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lrutenett"/>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7C8D0" w:themeFill="background2"/>
        <w:tblCellMar>
          <w:top w:w="227" w:type="dxa"/>
          <w:left w:w="170" w:type="dxa"/>
          <w:bottom w:w="170" w:type="dxa"/>
          <w:right w:w="170" w:type="dxa"/>
        </w:tblCellMar>
        <w:tblLook w:val="04A0" w:firstRow="1" w:lastRow="0" w:firstColumn="1" w:lastColumn="0" w:noHBand="0" w:noVBand="1"/>
      </w:tblPr>
      <w:tblGrid>
        <w:gridCol w:w="9578"/>
      </w:tblGrid>
      <w:tr w:rsidR="00E00262" w:rsidRPr="00876265" w14:paraId="4F40A327" w14:textId="77777777" w:rsidTr="00097D25">
        <w:trPr>
          <w:trHeight w:val="279"/>
        </w:trPr>
        <w:tc>
          <w:tcPr>
            <w:tcW w:w="9578" w:type="dxa"/>
            <w:tcBorders>
              <w:top w:val="single" w:sz="24" w:space="0" w:color="FFFFFF" w:themeColor="background1"/>
              <w:left w:val="single" w:sz="24" w:space="0" w:color="FFFFFF"/>
              <w:right w:val="single" w:sz="24" w:space="0" w:color="FFFFFF" w:themeColor="background1"/>
            </w:tcBorders>
            <w:shd w:val="clear" w:color="auto" w:fill="auto"/>
            <w:vAlign w:val="center"/>
          </w:tcPr>
          <w:p w14:paraId="5129E4F0" w14:textId="77777777" w:rsidR="00E00262" w:rsidRPr="00884498" w:rsidRDefault="00E00262" w:rsidP="00CA5CD8">
            <w:bookmarkStart w:id="0" w:name="_Hlk88832473"/>
            <w:bookmarkEnd w:id="0"/>
          </w:p>
        </w:tc>
      </w:tr>
      <w:tr w:rsidR="00E00262" w:rsidRPr="00876265" w14:paraId="3AD51225" w14:textId="77777777" w:rsidTr="00097D25">
        <w:trPr>
          <w:trHeight w:val="362"/>
        </w:trPr>
        <w:tc>
          <w:tcPr>
            <w:tcW w:w="9578" w:type="dxa"/>
            <w:vMerge w:val="restart"/>
            <w:tcBorders>
              <w:left w:val="single" w:sz="24" w:space="0" w:color="FFFFFF"/>
              <w:bottom w:val="single" w:sz="24" w:space="0" w:color="FFFFFF" w:themeColor="background1"/>
              <w:right w:val="single" w:sz="24" w:space="0" w:color="FFFFFF" w:themeColor="background1"/>
            </w:tcBorders>
            <w:shd w:val="clear" w:color="auto" w:fill="auto"/>
            <w:vAlign w:val="center"/>
          </w:tcPr>
          <w:p w14:paraId="7DBFF272" w14:textId="21A1C324" w:rsidR="00E00262" w:rsidRDefault="003C5E53" w:rsidP="005B3232">
            <w:pPr>
              <w:ind w:left="397"/>
            </w:pPr>
            <w:r>
              <w:rPr>
                <w:noProof/>
              </w:rPr>
              <w:drawing>
                <wp:anchor distT="0" distB="0" distL="114300" distR="114300" simplePos="0" relativeHeight="251654144" behindDoc="1" locked="0" layoutInCell="1" allowOverlap="1" wp14:anchorId="61DC1F84" wp14:editId="1D8CA457">
                  <wp:simplePos x="0" y="0"/>
                  <wp:positionH relativeFrom="column">
                    <wp:posOffset>-2392045</wp:posOffset>
                  </wp:positionH>
                  <wp:positionV relativeFrom="paragraph">
                    <wp:posOffset>104775</wp:posOffset>
                  </wp:positionV>
                  <wp:extent cx="10657205" cy="7545070"/>
                  <wp:effectExtent l="0" t="6032" r="4762" b="4763"/>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a:extLst>
                              <a:ext uri="{28A0092B-C50C-407E-A947-70E740481C1C}">
                                <a14:useLocalDpi xmlns:a14="http://schemas.microsoft.com/office/drawing/2010/main" val="0"/>
                              </a:ext>
                            </a:extLst>
                          </a:blip>
                          <a:stretch>
                            <a:fillRect/>
                          </a:stretch>
                        </pic:blipFill>
                        <pic:spPr bwMode="auto">
                          <a:xfrm rot="5400000">
                            <a:off x="0" y="0"/>
                            <a:ext cx="10657205" cy="754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C4F31A" w14:textId="0D530EF5" w:rsidR="00E00262" w:rsidRDefault="00E00262" w:rsidP="005B3232">
            <w:pPr>
              <w:ind w:left="397"/>
            </w:pPr>
          </w:p>
          <w:p w14:paraId="69AF17AA" w14:textId="2D4B2B7D" w:rsidR="00E00262" w:rsidRDefault="00E00262" w:rsidP="005B3232">
            <w:pPr>
              <w:ind w:left="397"/>
            </w:pPr>
          </w:p>
          <w:p w14:paraId="4AC4BAAC" w14:textId="403C253D" w:rsidR="000B13B3" w:rsidRDefault="000B13B3" w:rsidP="005B3232">
            <w:pPr>
              <w:pStyle w:val="Tittel"/>
              <w:spacing w:line="276" w:lineRule="auto"/>
              <w:ind w:left="397"/>
              <w:rPr>
                <w:sz w:val="52"/>
              </w:rPr>
            </w:pPr>
            <w:r>
              <w:rPr>
                <w:sz w:val="52"/>
              </w:rPr>
              <w:t xml:space="preserve">Konseptvalgutredning (KVU) for Høgskolen i Innlandet </w:t>
            </w:r>
          </w:p>
          <w:p w14:paraId="7D2BD22F" w14:textId="692A94F7" w:rsidR="00E00262" w:rsidRPr="00E00262" w:rsidRDefault="000B13B3" w:rsidP="005B3232">
            <w:pPr>
              <w:pStyle w:val="Tittel"/>
              <w:spacing w:line="276" w:lineRule="auto"/>
              <w:ind w:left="397"/>
              <w:rPr>
                <w:sz w:val="52"/>
              </w:rPr>
            </w:pPr>
            <w:r>
              <w:rPr>
                <w:sz w:val="52"/>
              </w:rPr>
              <w:t xml:space="preserve">– </w:t>
            </w:r>
            <w:r w:rsidR="001315F7">
              <w:rPr>
                <w:sz w:val="52"/>
              </w:rPr>
              <w:t>s</w:t>
            </w:r>
            <w:r>
              <w:rPr>
                <w:sz w:val="52"/>
              </w:rPr>
              <w:t>tudiested Lillehammer</w:t>
            </w:r>
          </w:p>
          <w:p w14:paraId="152B57D4" w14:textId="6E479A72" w:rsidR="00E00262" w:rsidRPr="00876265" w:rsidRDefault="00416B95" w:rsidP="005B3232">
            <w:pPr>
              <w:ind w:left="397"/>
              <w:rPr>
                <w:color w:val="FFFFFF" w:themeColor="background1"/>
              </w:rPr>
            </w:pPr>
            <w:r>
              <w:rPr>
                <w:color w:val="FFFFFF" w:themeColor="background1"/>
              </w:rPr>
              <w:t>Mars</w:t>
            </w:r>
            <w:r w:rsidR="000B13B3">
              <w:rPr>
                <w:color w:val="FFFFFF" w:themeColor="background1"/>
              </w:rPr>
              <w:t xml:space="preserve"> 202</w:t>
            </w:r>
            <w:r w:rsidR="00EF2E91">
              <w:rPr>
                <w:color w:val="FFFFFF" w:themeColor="background1"/>
              </w:rPr>
              <w:t>2</w:t>
            </w:r>
          </w:p>
        </w:tc>
      </w:tr>
      <w:tr w:rsidR="00E00262" w14:paraId="16936EC6" w14:textId="77777777" w:rsidTr="00097D25">
        <w:trPr>
          <w:trHeight w:val="279"/>
        </w:trPr>
        <w:tc>
          <w:tcPr>
            <w:tcW w:w="9578" w:type="dxa"/>
            <w:vMerge/>
            <w:tcBorders>
              <w:top w:val="single" w:sz="24" w:space="0" w:color="auto"/>
              <w:left w:val="single" w:sz="24" w:space="0" w:color="FFFFFF"/>
              <w:bottom w:val="single" w:sz="24" w:space="0" w:color="FFFFFF" w:themeColor="background1"/>
              <w:right w:val="single" w:sz="24" w:space="0" w:color="FFFFFF" w:themeColor="background1"/>
            </w:tcBorders>
            <w:shd w:val="clear" w:color="auto" w:fill="auto"/>
            <w:tcMar>
              <w:top w:w="170" w:type="dxa"/>
              <w:left w:w="454" w:type="dxa"/>
              <w:bottom w:w="454" w:type="dxa"/>
              <w:right w:w="454" w:type="dxa"/>
            </w:tcMar>
          </w:tcPr>
          <w:p w14:paraId="1B25DCC7" w14:textId="77777777" w:rsidR="00E00262" w:rsidRPr="00256CE6" w:rsidRDefault="00E00262" w:rsidP="005B3232"/>
        </w:tc>
      </w:tr>
    </w:tbl>
    <w:p w14:paraId="45C452BB" w14:textId="291B1BA5" w:rsidR="0048649F" w:rsidRPr="0048649F" w:rsidRDefault="006B76FE" w:rsidP="0048649F">
      <w:pPr>
        <w:spacing w:after="160" w:line="259" w:lineRule="auto"/>
        <w:rPr>
          <w:rFonts w:asciiTheme="majorHAnsi" w:eastAsiaTheme="majorEastAsia" w:hAnsiTheme="majorHAnsi" w:cstheme="majorBidi"/>
          <w:b/>
          <w:color w:val="005762" w:themeColor="text2"/>
          <w:sz w:val="30"/>
          <w:szCs w:val="30"/>
        </w:rPr>
      </w:pPr>
      <w:r>
        <w:rPr>
          <w:noProof/>
        </w:rPr>
        <mc:AlternateContent>
          <mc:Choice Requires="wpg">
            <w:drawing>
              <wp:anchor distT="0" distB="0" distL="114300" distR="114300" simplePos="0" relativeHeight="251663360" behindDoc="0" locked="0" layoutInCell="1" allowOverlap="1" wp14:anchorId="7055B3EE" wp14:editId="54B0949A">
                <wp:simplePos x="0" y="0"/>
                <wp:positionH relativeFrom="column">
                  <wp:posOffset>-888365</wp:posOffset>
                </wp:positionH>
                <wp:positionV relativeFrom="paragraph">
                  <wp:posOffset>-744108</wp:posOffset>
                </wp:positionV>
                <wp:extent cx="7919720" cy="10878185"/>
                <wp:effectExtent l="0" t="0" r="5080" b="5715"/>
                <wp:wrapNone/>
                <wp:docPr id="7" name="Group 7"/>
                <wp:cNvGraphicFramePr/>
                <a:graphic xmlns:a="http://schemas.openxmlformats.org/drawingml/2006/main">
                  <a:graphicData uri="http://schemas.microsoft.com/office/word/2010/wordprocessingGroup">
                    <wpg:wgp>
                      <wpg:cNvGrpSpPr/>
                      <wpg:grpSpPr>
                        <a:xfrm>
                          <a:off x="0" y="0"/>
                          <a:ext cx="7919720" cy="10878185"/>
                          <a:chOff x="0" y="0"/>
                          <a:chExt cx="7920318" cy="10878670"/>
                        </a:xfrm>
                      </wpg:grpSpPr>
                      <wps:wsp>
                        <wps:cNvPr id="8" name="Rectangle 8"/>
                        <wps:cNvSpPr/>
                        <wps:spPr>
                          <a:xfrm>
                            <a:off x="0" y="0"/>
                            <a:ext cx="349624" cy="108383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7570694" y="40341"/>
                            <a:ext cx="349624" cy="108383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flipH="1">
                            <a:off x="215153" y="0"/>
                            <a:ext cx="747649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flipH="1">
                            <a:off x="228600" y="10488706"/>
                            <a:ext cx="747649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09C9DE" id="Group 7" o:spid="_x0000_s1026" style="position:absolute;margin-left:-69.95pt;margin-top:-58.6pt;width:623.6pt;height:856.55pt;z-index:251663360;mso-width-relative:margin;mso-height-relative:margin" coordsize="79203,10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">
                <v:rect id="Rectangle 8" o:spid="_x0000_s1027" style="position:absolute;width:3496;height:108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" fillcolor="white [3212]" stroked="f" strokeweight="1pt"/>
                <v:rect id="Rectangle 9" o:spid="_x0000_s1028" style="position:absolute;left:75706;top:403;width:3497;height:108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" fillcolor="white [3212]" stroked="f" strokeweight="1pt"/>
                <v:rect id="Rectangle 10" o:spid="_x0000_s1029" style="position:absolute;left:2151;width:74765;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" fillcolor="white [3212]" stroked="f" strokeweight="1pt"/>
                <v:rect id="Rectangle 11" o:spid="_x0000_s1030" style="position:absolute;left:2286;top:104887;width:74764;height:228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" fillcolor="white [3212]" stroked="f" strokeweight="1pt"/>
              </v:group>
            </w:pict>
          </mc:Fallback>
        </mc:AlternateContent>
      </w:r>
      <w:r w:rsidR="009F6717">
        <w:rPr>
          <w:noProof/>
        </w:rPr>
        <w:drawing>
          <wp:anchor distT="0" distB="0" distL="114300" distR="114300" simplePos="0" relativeHeight="251657216" behindDoc="0" locked="0" layoutInCell="1" allowOverlap="1" wp14:anchorId="349BFB53" wp14:editId="0561C764">
            <wp:simplePos x="0" y="0"/>
            <wp:positionH relativeFrom="column">
              <wp:posOffset>35560</wp:posOffset>
            </wp:positionH>
            <wp:positionV relativeFrom="paragraph">
              <wp:posOffset>32385</wp:posOffset>
            </wp:positionV>
            <wp:extent cx="1375410" cy="565785"/>
            <wp:effectExtent l="0" t="0" r="0" b="57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hvit.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5410" cy="565785"/>
                    </a:xfrm>
                    <a:prstGeom prst="rect">
                      <a:avLst/>
                    </a:prstGeom>
                  </pic:spPr>
                </pic:pic>
              </a:graphicData>
            </a:graphic>
            <wp14:sizeRelH relativeFrom="page">
              <wp14:pctWidth>0</wp14:pctWidth>
            </wp14:sizeRelH>
            <wp14:sizeRelV relativeFrom="page">
              <wp14:pctHeight>0</wp14:pctHeight>
            </wp14:sizeRelV>
          </wp:anchor>
        </w:drawing>
      </w:r>
      <w:r>
        <w:t xml:space="preserve"> </w:t>
      </w:r>
      <w:r w:rsidR="0099151E">
        <w:br w:type="page"/>
      </w:r>
      <w:r w:rsidR="003A26D5">
        <w:rPr>
          <w:noProof/>
          <w:lang w:eastAsia="nb-NO"/>
        </w:rPr>
        <w:drawing>
          <wp:anchor distT="0" distB="0" distL="114300" distR="114300" simplePos="0" relativeHeight="251660288" behindDoc="1" locked="0" layoutInCell="1" allowOverlap="1" wp14:anchorId="3C5A689F" wp14:editId="05D047AB">
            <wp:simplePos x="0" y="0"/>
            <wp:positionH relativeFrom="page">
              <wp:posOffset>5832475</wp:posOffset>
            </wp:positionH>
            <wp:positionV relativeFrom="page">
              <wp:posOffset>9902803</wp:posOffset>
            </wp:positionV>
            <wp:extent cx="990000" cy="320400"/>
            <wp:effectExtent l="0" t="0" r="635" b="3810"/>
            <wp:wrapNone/>
            <wp:docPr id="26" name="Bilde 7" descr="Y:\Statsbygg\byggmedme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Statsbygg\byggmedmening.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00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1" w:name="_Toc113433994" w:displacedByCustomXml="next"/>
    <w:sdt>
      <w:sdtPr>
        <w:rPr>
          <w:rFonts w:asciiTheme="minorHAnsi" w:eastAsiaTheme="minorHAnsi" w:hAnsiTheme="minorHAnsi" w:cstheme="minorBidi"/>
          <w:b w:val="0"/>
          <w:color w:val="auto"/>
          <w:sz w:val="21"/>
          <w:szCs w:val="22"/>
        </w:rPr>
        <w:id w:val="1616167227"/>
        <w:docPartObj>
          <w:docPartGallery w:val="Table of Contents"/>
          <w:docPartUnique/>
        </w:docPartObj>
      </w:sdtPr>
      <w:sdtEndPr/>
      <w:sdtContent>
        <w:p w14:paraId="482910CA" w14:textId="73F62A5E" w:rsidR="00AF10B6" w:rsidRPr="00566025" w:rsidRDefault="00AF10B6" w:rsidP="0041517B">
          <w:pPr>
            <w:pStyle w:val="Overskrift1"/>
            <w:numPr>
              <w:ilvl w:val="0"/>
              <w:numId w:val="0"/>
            </w:numPr>
          </w:pPr>
          <w:r w:rsidRPr="00566025">
            <w:t>Innhold</w:t>
          </w:r>
          <w:bookmarkEnd w:id="1"/>
        </w:p>
        <w:p w14:paraId="3DE3F4BB" w14:textId="19B5E0C2" w:rsidR="00047732" w:rsidRDefault="00AF10B6">
          <w:pPr>
            <w:pStyle w:val="INNH1"/>
            <w:tabs>
              <w:tab w:val="right" w:leader="dot" w:pos="9628"/>
            </w:tabs>
            <w:rPr>
              <w:rFonts w:cstheme="minorBidi"/>
              <w:noProof/>
            </w:rPr>
          </w:pPr>
          <w:r>
            <w:fldChar w:fldCharType="begin"/>
          </w:r>
          <w:r>
            <w:instrText xml:space="preserve"> TOC \o "1-3" \h \z \u </w:instrText>
          </w:r>
          <w:r>
            <w:fldChar w:fldCharType="separate"/>
          </w:r>
          <w:hyperlink w:anchor="_Toc113433994" w:history="1">
            <w:r w:rsidR="00047732" w:rsidRPr="005F4DB6">
              <w:rPr>
                <w:rStyle w:val="Hyperkobling"/>
                <w:noProof/>
              </w:rPr>
              <w:t>Innhold</w:t>
            </w:r>
            <w:r w:rsidR="00047732">
              <w:rPr>
                <w:noProof/>
                <w:webHidden/>
              </w:rPr>
              <w:tab/>
            </w:r>
            <w:r w:rsidR="00047732">
              <w:rPr>
                <w:noProof/>
                <w:webHidden/>
              </w:rPr>
              <w:fldChar w:fldCharType="begin"/>
            </w:r>
            <w:r w:rsidR="00047732">
              <w:rPr>
                <w:noProof/>
                <w:webHidden/>
              </w:rPr>
              <w:instrText xml:space="preserve"> PAGEREF _Toc113433994 \h </w:instrText>
            </w:r>
            <w:r w:rsidR="00047732">
              <w:rPr>
                <w:noProof/>
                <w:webHidden/>
              </w:rPr>
            </w:r>
            <w:r w:rsidR="00047732">
              <w:rPr>
                <w:noProof/>
                <w:webHidden/>
              </w:rPr>
              <w:fldChar w:fldCharType="separate"/>
            </w:r>
            <w:r w:rsidR="00047732">
              <w:rPr>
                <w:noProof/>
                <w:webHidden/>
              </w:rPr>
              <w:t>2</w:t>
            </w:r>
            <w:r w:rsidR="00047732">
              <w:rPr>
                <w:noProof/>
                <w:webHidden/>
              </w:rPr>
              <w:fldChar w:fldCharType="end"/>
            </w:r>
          </w:hyperlink>
        </w:p>
        <w:p w14:paraId="6D3083D8" w14:textId="4984A828" w:rsidR="00047732" w:rsidRDefault="0020426B">
          <w:pPr>
            <w:pStyle w:val="INNH1"/>
            <w:tabs>
              <w:tab w:val="right" w:leader="dot" w:pos="9628"/>
            </w:tabs>
            <w:rPr>
              <w:rFonts w:cstheme="minorBidi"/>
              <w:noProof/>
            </w:rPr>
          </w:pPr>
          <w:hyperlink w:anchor="_Toc113433995" w:history="1">
            <w:r w:rsidR="00047732" w:rsidRPr="005F4DB6">
              <w:rPr>
                <w:rStyle w:val="Hyperkobling"/>
                <w:noProof/>
              </w:rPr>
              <w:t>Superside</w:t>
            </w:r>
            <w:r w:rsidR="00047732">
              <w:rPr>
                <w:noProof/>
                <w:webHidden/>
              </w:rPr>
              <w:tab/>
            </w:r>
            <w:r w:rsidR="00047732">
              <w:rPr>
                <w:noProof/>
                <w:webHidden/>
              </w:rPr>
              <w:fldChar w:fldCharType="begin"/>
            </w:r>
            <w:r w:rsidR="00047732">
              <w:rPr>
                <w:noProof/>
                <w:webHidden/>
              </w:rPr>
              <w:instrText xml:space="preserve"> PAGEREF _Toc113433995 \h </w:instrText>
            </w:r>
            <w:r w:rsidR="00047732">
              <w:rPr>
                <w:noProof/>
                <w:webHidden/>
              </w:rPr>
            </w:r>
            <w:r w:rsidR="00047732">
              <w:rPr>
                <w:noProof/>
                <w:webHidden/>
              </w:rPr>
              <w:fldChar w:fldCharType="separate"/>
            </w:r>
            <w:r w:rsidR="00047732">
              <w:rPr>
                <w:noProof/>
                <w:webHidden/>
              </w:rPr>
              <w:t>6</w:t>
            </w:r>
            <w:r w:rsidR="00047732">
              <w:rPr>
                <w:noProof/>
                <w:webHidden/>
              </w:rPr>
              <w:fldChar w:fldCharType="end"/>
            </w:r>
          </w:hyperlink>
        </w:p>
        <w:p w14:paraId="793EF478" w14:textId="620814C7" w:rsidR="00047732" w:rsidRDefault="0020426B">
          <w:pPr>
            <w:pStyle w:val="INNH1"/>
            <w:tabs>
              <w:tab w:val="right" w:leader="dot" w:pos="9628"/>
            </w:tabs>
            <w:rPr>
              <w:rFonts w:cstheme="minorBidi"/>
              <w:noProof/>
            </w:rPr>
          </w:pPr>
          <w:hyperlink w:anchor="_Toc113433996" w:history="1">
            <w:r w:rsidR="00047732" w:rsidRPr="005F4DB6">
              <w:rPr>
                <w:rStyle w:val="Hyperkobling"/>
                <w:noProof/>
              </w:rPr>
              <w:t>Sammendrag</w:t>
            </w:r>
            <w:r w:rsidR="00047732">
              <w:rPr>
                <w:noProof/>
                <w:webHidden/>
              </w:rPr>
              <w:tab/>
            </w:r>
            <w:r w:rsidR="00047732">
              <w:rPr>
                <w:noProof/>
                <w:webHidden/>
              </w:rPr>
              <w:fldChar w:fldCharType="begin"/>
            </w:r>
            <w:r w:rsidR="00047732">
              <w:rPr>
                <w:noProof/>
                <w:webHidden/>
              </w:rPr>
              <w:instrText xml:space="preserve"> PAGEREF _Toc113433996 \h </w:instrText>
            </w:r>
            <w:r w:rsidR="00047732">
              <w:rPr>
                <w:noProof/>
                <w:webHidden/>
              </w:rPr>
            </w:r>
            <w:r w:rsidR="00047732">
              <w:rPr>
                <w:noProof/>
                <w:webHidden/>
              </w:rPr>
              <w:fldChar w:fldCharType="separate"/>
            </w:r>
            <w:r w:rsidR="00047732">
              <w:rPr>
                <w:noProof/>
                <w:webHidden/>
              </w:rPr>
              <w:t>7</w:t>
            </w:r>
            <w:r w:rsidR="00047732">
              <w:rPr>
                <w:noProof/>
                <w:webHidden/>
              </w:rPr>
              <w:fldChar w:fldCharType="end"/>
            </w:r>
          </w:hyperlink>
        </w:p>
        <w:p w14:paraId="350B742D" w14:textId="701EE41D" w:rsidR="00047732" w:rsidRDefault="0020426B">
          <w:pPr>
            <w:pStyle w:val="INNH1"/>
            <w:tabs>
              <w:tab w:val="left" w:pos="440"/>
              <w:tab w:val="right" w:leader="dot" w:pos="9628"/>
            </w:tabs>
            <w:rPr>
              <w:rFonts w:cstheme="minorBidi"/>
              <w:noProof/>
            </w:rPr>
          </w:pPr>
          <w:hyperlink w:anchor="_Toc113434003" w:history="1">
            <w:r w:rsidR="00047732" w:rsidRPr="005F4DB6">
              <w:rPr>
                <w:rStyle w:val="Hyperkobling"/>
                <w:noProof/>
              </w:rPr>
              <w:t>1</w:t>
            </w:r>
            <w:r w:rsidR="00047732">
              <w:rPr>
                <w:rFonts w:cstheme="minorBidi"/>
                <w:noProof/>
              </w:rPr>
              <w:tab/>
            </w:r>
            <w:r w:rsidR="00047732" w:rsidRPr="005F4DB6">
              <w:rPr>
                <w:rStyle w:val="Hyperkobling"/>
                <w:noProof/>
              </w:rPr>
              <w:t>Innledning</w:t>
            </w:r>
            <w:r w:rsidR="00047732">
              <w:rPr>
                <w:noProof/>
                <w:webHidden/>
              </w:rPr>
              <w:tab/>
            </w:r>
            <w:r w:rsidR="00047732">
              <w:rPr>
                <w:noProof/>
                <w:webHidden/>
              </w:rPr>
              <w:fldChar w:fldCharType="begin"/>
            </w:r>
            <w:r w:rsidR="00047732">
              <w:rPr>
                <w:noProof/>
                <w:webHidden/>
              </w:rPr>
              <w:instrText xml:space="preserve"> PAGEREF _Toc113434003 \h </w:instrText>
            </w:r>
            <w:r w:rsidR="00047732">
              <w:rPr>
                <w:noProof/>
                <w:webHidden/>
              </w:rPr>
            </w:r>
            <w:r w:rsidR="00047732">
              <w:rPr>
                <w:noProof/>
                <w:webHidden/>
              </w:rPr>
              <w:fldChar w:fldCharType="separate"/>
            </w:r>
            <w:r w:rsidR="00047732">
              <w:rPr>
                <w:noProof/>
                <w:webHidden/>
              </w:rPr>
              <w:t>12</w:t>
            </w:r>
            <w:r w:rsidR="00047732">
              <w:rPr>
                <w:noProof/>
                <w:webHidden/>
              </w:rPr>
              <w:fldChar w:fldCharType="end"/>
            </w:r>
          </w:hyperlink>
        </w:p>
        <w:p w14:paraId="1374B8E5" w14:textId="0C3B089E" w:rsidR="00047732" w:rsidRDefault="0020426B">
          <w:pPr>
            <w:pStyle w:val="INNH2"/>
            <w:tabs>
              <w:tab w:val="left" w:pos="880"/>
              <w:tab w:val="right" w:leader="dot" w:pos="9628"/>
            </w:tabs>
            <w:rPr>
              <w:rFonts w:cstheme="minorBidi"/>
              <w:noProof/>
            </w:rPr>
          </w:pPr>
          <w:hyperlink w:anchor="_Toc113434004" w:history="1">
            <w:r w:rsidR="00047732" w:rsidRPr="005F4DB6">
              <w:rPr>
                <w:rStyle w:val="Hyperkobling"/>
                <w:noProof/>
              </w:rPr>
              <w:t>1.1</w:t>
            </w:r>
            <w:r w:rsidR="00047732">
              <w:rPr>
                <w:rFonts w:cstheme="minorBidi"/>
                <w:noProof/>
              </w:rPr>
              <w:tab/>
            </w:r>
            <w:r w:rsidR="00047732" w:rsidRPr="005F4DB6">
              <w:rPr>
                <w:rStyle w:val="Hyperkobling"/>
                <w:noProof/>
              </w:rPr>
              <w:t>Bakgrunn og mandat: Statsbygg utreder på oppdrag for HINN</w:t>
            </w:r>
            <w:r w:rsidR="00047732">
              <w:rPr>
                <w:noProof/>
                <w:webHidden/>
              </w:rPr>
              <w:tab/>
            </w:r>
            <w:r w:rsidR="00047732">
              <w:rPr>
                <w:noProof/>
                <w:webHidden/>
              </w:rPr>
              <w:fldChar w:fldCharType="begin"/>
            </w:r>
            <w:r w:rsidR="00047732">
              <w:rPr>
                <w:noProof/>
                <w:webHidden/>
              </w:rPr>
              <w:instrText xml:space="preserve"> PAGEREF _Toc113434004 \h </w:instrText>
            </w:r>
            <w:r w:rsidR="00047732">
              <w:rPr>
                <w:noProof/>
                <w:webHidden/>
              </w:rPr>
            </w:r>
            <w:r w:rsidR="00047732">
              <w:rPr>
                <w:noProof/>
                <w:webHidden/>
              </w:rPr>
              <w:fldChar w:fldCharType="separate"/>
            </w:r>
            <w:r w:rsidR="00047732">
              <w:rPr>
                <w:noProof/>
                <w:webHidden/>
              </w:rPr>
              <w:t>12</w:t>
            </w:r>
            <w:r w:rsidR="00047732">
              <w:rPr>
                <w:noProof/>
                <w:webHidden/>
              </w:rPr>
              <w:fldChar w:fldCharType="end"/>
            </w:r>
          </w:hyperlink>
        </w:p>
        <w:p w14:paraId="74B71D84" w14:textId="08BF0B11" w:rsidR="00047732" w:rsidRDefault="0020426B">
          <w:pPr>
            <w:pStyle w:val="INNH2"/>
            <w:tabs>
              <w:tab w:val="left" w:pos="880"/>
              <w:tab w:val="right" w:leader="dot" w:pos="9628"/>
            </w:tabs>
            <w:rPr>
              <w:rFonts w:cstheme="minorBidi"/>
              <w:noProof/>
            </w:rPr>
          </w:pPr>
          <w:hyperlink w:anchor="_Toc113434008" w:history="1">
            <w:r w:rsidR="00047732" w:rsidRPr="005F4DB6">
              <w:rPr>
                <w:rStyle w:val="Hyperkobling"/>
                <w:noProof/>
              </w:rPr>
              <w:t>1.2</w:t>
            </w:r>
            <w:r w:rsidR="00047732">
              <w:rPr>
                <w:rFonts w:cstheme="minorBidi"/>
                <w:noProof/>
              </w:rPr>
              <w:tab/>
            </w:r>
            <w:r w:rsidR="00047732" w:rsidRPr="005F4DB6">
              <w:rPr>
                <w:rStyle w:val="Hyperkobling"/>
                <w:noProof/>
              </w:rPr>
              <w:t>HINNs samfunnsfunksjon, mål og strategi</w:t>
            </w:r>
            <w:r w:rsidR="00047732">
              <w:rPr>
                <w:noProof/>
                <w:webHidden/>
              </w:rPr>
              <w:tab/>
            </w:r>
            <w:r w:rsidR="00047732">
              <w:rPr>
                <w:noProof/>
                <w:webHidden/>
              </w:rPr>
              <w:fldChar w:fldCharType="begin"/>
            </w:r>
            <w:r w:rsidR="00047732">
              <w:rPr>
                <w:noProof/>
                <w:webHidden/>
              </w:rPr>
              <w:instrText xml:space="preserve"> PAGEREF _Toc113434008 \h </w:instrText>
            </w:r>
            <w:r w:rsidR="00047732">
              <w:rPr>
                <w:noProof/>
                <w:webHidden/>
              </w:rPr>
            </w:r>
            <w:r w:rsidR="00047732">
              <w:rPr>
                <w:noProof/>
                <w:webHidden/>
              </w:rPr>
              <w:fldChar w:fldCharType="separate"/>
            </w:r>
            <w:r w:rsidR="00047732">
              <w:rPr>
                <w:noProof/>
                <w:webHidden/>
              </w:rPr>
              <w:t>14</w:t>
            </w:r>
            <w:r w:rsidR="00047732">
              <w:rPr>
                <w:noProof/>
                <w:webHidden/>
              </w:rPr>
              <w:fldChar w:fldCharType="end"/>
            </w:r>
          </w:hyperlink>
        </w:p>
        <w:p w14:paraId="3C84A38E" w14:textId="2009AE59" w:rsidR="00047732" w:rsidRDefault="0020426B">
          <w:pPr>
            <w:pStyle w:val="INNH2"/>
            <w:tabs>
              <w:tab w:val="left" w:pos="880"/>
              <w:tab w:val="right" w:leader="dot" w:pos="9628"/>
            </w:tabs>
            <w:rPr>
              <w:rFonts w:cstheme="minorBidi"/>
              <w:noProof/>
            </w:rPr>
          </w:pPr>
          <w:hyperlink w:anchor="_Toc113434013" w:history="1">
            <w:r w:rsidR="00047732" w:rsidRPr="005F4DB6">
              <w:rPr>
                <w:rStyle w:val="Hyperkobling"/>
                <w:noProof/>
              </w:rPr>
              <w:t>1.3</w:t>
            </w:r>
            <w:r w:rsidR="00047732">
              <w:rPr>
                <w:rFonts w:cstheme="minorBidi"/>
                <w:noProof/>
              </w:rPr>
              <w:tab/>
            </w:r>
            <w:r w:rsidR="00047732" w:rsidRPr="005F4DB6">
              <w:rPr>
                <w:rStyle w:val="Hyperkobling"/>
                <w:noProof/>
              </w:rPr>
              <w:t>Studieportefølje og forskningsaktivitet på Lillehammer</w:t>
            </w:r>
            <w:r w:rsidR="00047732">
              <w:rPr>
                <w:noProof/>
                <w:webHidden/>
              </w:rPr>
              <w:tab/>
            </w:r>
            <w:r w:rsidR="00047732">
              <w:rPr>
                <w:noProof/>
                <w:webHidden/>
              </w:rPr>
              <w:fldChar w:fldCharType="begin"/>
            </w:r>
            <w:r w:rsidR="00047732">
              <w:rPr>
                <w:noProof/>
                <w:webHidden/>
              </w:rPr>
              <w:instrText xml:space="preserve"> PAGEREF _Toc113434013 \h </w:instrText>
            </w:r>
            <w:r w:rsidR="00047732">
              <w:rPr>
                <w:noProof/>
                <w:webHidden/>
              </w:rPr>
            </w:r>
            <w:r w:rsidR="00047732">
              <w:rPr>
                <w:noProof/>
                <w:webHidden/>
              </w:rPr>
              <w:fldChar w:fldCharType="separate"/>
            </w:r>
            <w:r w:rsidR="00047732">
              <w:rPr>
                <w:noProof/>
                <w:webHidden/>
              </w:rPr>
              <w:t>16</w:t>
            </w:r>
            <w:r w:rsidR="00047732">
              <w:rPr>
                <w:noProof/>
                <w:webHidden/>
              </w:rPr>
              <w:fldChar w:fldCharType="end"/>
            </w:r>
          </w:hyperlink>
        </w:p>
        <w:p w14:paraId="48750DCA" w14:textId="3EBBD5D7" w:rsidR="00047732" w:rsidRDefault="0020426B">
          <w:pPr>
            <w:pStyle w:val="INNH1"/>
            <w:tabs>
              <w:tab w:val="left" w:pos="440"/>
              <w:tab w:val="right" w:leader="dot" w:pos="9628"/>
            </w:tabs>
            <w:rPr>
              <w:rFonts w:cstheme="minorBidi"/>
              <w:noProof/>
            </w:rPr>
          </w:pPr>
          <w:hyperlink w:anchor="_Toc113434020" w:history="1">
            <w:r w:rsidR="00047732" w:rsidRPr="005F4DB6">
              <w:rPr>
                <w:rStyle w:val="Hyperkobling"/>
                <w:noProof/>
              </w:rPr>
              <w:t>2</w:t>
            </w:r>
            <w:r w:rsidR="00047732">
              <w:rPr>
                <w:rFonts w:cstheme="minorBidi"/>
                <w:noProof/>
              </w:rPr>
              <w:tab/>
            </w:r>
            <w:r w:rsidR="00047732" w:rsidRPr="005F4DB6">
              <w:rPr>
                <w:rStyle w:val="Hyperkobling"/>
                <w:noProof/>
              </w:rPr>
              <w:t>Problembeskrivelse</w:t>
            </w:r>
            <w:r w:rsidR="00047732">
              <w:rPr>
                <w:noProof/>
                <w:webHidden/>
              </w:rPr>
              <w:tab/>
            </w:r>
            <w:r w:rsidR="00047732">
              <w:rPr>
                <w:noProof/>
                <w:webHidden/>
              </w:rPr>
              <w:fldChar w:fldCharType="begin"/>
            </w:r>
            <w:r w:rsidR="00047732">
              <w:rPr>
                <w:noProof/>
                <w:webHidden/>
              </w:rPr>
              <w:instrText xml:space="preserve"> PAGEREF _Toc113434020 \h </w:instrText>
            </w:r>
            <w:r w:rsidR="00047732">
              <w:rPr>
                <w:noProof/>
                <w:webHidden/>
              </w:rPr>
            </w:r>
            <w:r w:rsidR="00047732">
              <w:rPr>
                <w:noProof/>
                <w:webHidden/>
              </w:rPr>
              <w:fldChar w:fldCharType="separate"/>
            </w:r>
            <w:r w:rsidR="00047732">
              <w:rPr>
                <w:noProof/>
                <w:webHidden/>
              </w:rPr>
              <w:t>19</w:t>
            </w:r>
            <w:r w:rsidR="00047732">
              <w:rPr>
                <w:noProof/>
                <w:webHidden/>
              </w:rPr>
              <w:fldChar w:fldCharType="end"/>
            </w:r>
          </w:hyperlink>
        </w:p>
        <w:p w14:paraId="4D9ED3CD" w14:textId="41AA69FF" w:rsidR="00047732" w:rsidRDefault="0020426B">
          <w:pPr>
            <w:pStyle w:val="INNH2"/>
            <w:tabs>
              <w:tab w:val="left" w:pos="880"/>
              <w:tab w:val="right" w:leader="dot" w:pos="9628"/>
            </w:tabs>
            <w:rPr>
              <w:rFonts w:cstheme="minorBidi"/>
              <w:noProof/>
            </w:rPr>
          </w:pPr>
          <w:hyperlink w:anchor="_Toc113434021" w:history="1">
            <w:r w:rsidR="00047732" w:rsidRPr="005F4DB6">
              <w:rPr>
                <w:rStyle w:val="Hyperkobling"/>
                <w:noProof/>
              </w:rPr>
              <w:t>2.1</w:t>
            </w:r>
            <w:r w:rsidR="00047732">
              <w:rPr>
                <w:rFonts w:cstheme="minorBidi"/>
                <w:noProof/>
              </w:rPr>
              <w:tab/>
            </w:r>
            <w:r w:rsidR="00047732" w:rsidRPr="005F4DB6">
              <w:rPr>
                <w:rStyle w:val="Hyperkobling"/>
                <w:noProof/>
              </w:rPr>
              <w:t>Dagens situasjon: bygningsmasse, arealbruk og lokalisering</w:t>
            </w:r>
            <w:r w:rsidR="00047732">
              <w:rPr>
                <w:noProof/>
                <w:webHidden/>
              </w:rPr>
              <w:tab/>
            </w:r>
            <w:r w:rsidR="00047732">
              <w:rPr>
                <w:noProof/>
                <w:webHidden/>
              </w:rPr>
              <w:fldChar w:fldCharType="begin"/>
            </w:r>
            <w:r w:rsidR="00047732">
              <w:rPr>
                <w:noProof/>
                <w:webHidden/>
              </w:rPr>
              <w:instrText xml:space="preserve"> PAGEREF _Toc113434021 \h </w:instrText>
            </w:r>
            <w:r w:rsidR="00047732">
              <w:rPr>
                <w:noProof/>
                <w:webHidden/>
              </w:rPr>
            </w:r>
            <w:r w:rsidR="00047732">
              <w:rPr>
                <w:noProof/>
                <w:webHidden/>
              </w:rPr>
              <w:fldChar w:fldCharType="separate"/>
            </w:r>
            <w:r w:rsidR="00047732">
              <w:rPr>
                <w:noProof/>
                <w:webHidden/>
              </w:rPr>
              <w:t>21</w:t>
            </w:r>
            <w:r w:rsidR="00047732">
              <w:rPr>
                <w:noProof/>
                <w:webHidden/>
              </w:rPr>
              <w:fldChar w:fldCharType="end"/>
            </w:r>
          </w:hyperlink>
        </w:p>
        <w:p w14:paraId="2060924C" w14:textId="7AC4C6B5" w:rsidR="00047732" w:rsidRDefault="0020426B">
          <w:pPr>
            <w:pStyle w:val="INNH2"/>
            <w:tabs>
              <w:tab w:val="left" w:pos="880"/>
              <w:tab w:val="right" w:leader="dot" w:pos="9628"/>
            </w:tabs>
            <w:rPr>
              <w:rFonts w:cstheme="minorBidi"/>
              <w:noProof/>
            </w:rPr>
          </w:pPr>
          <w:hyperlink w:anchor="_Toc113434026" w:history="1">
            <w:r w:rsidR="00047732" w:rsidRPr="005F4DB6">
              <w:rPr>
                <w:rStyle w:val="Hyperkobling"/>
                <w:noProof/>
              </w:rPr>
              <w:t>2.2</w:t>
            </w:r>
            <w:r w:rsidR="00047732">
              <w:rPr>
                <w:rFonts w:cstheme="minorBidi"/>
                <w:noProof/>
              </w:rPr>
              <w:tab/>
            </w:r>
            <w:r w:rsidR="00047732" w:rsidRPr="005F4DB6">
              <w:rPr>
                <w:rStyle w:val="Hyperkobling"/>
                <w:noProof/>
              </w:rPr>
              <w:t>Få og dårlig tilpassede studentareal</w:t>
            </w:r>
            <w:r w:rsidR="00047732">
              <w:rPr>
                <w:noProof/>
                <w:webHidden/>
              </w:rPr>
              <w:tab/>
            </w:r>
            <w:r w:rsidR="00047732">
              <w:rPr>
                <w:noProof/>
                <w:webHidden/>
              </w:rPr>
              <w:fldChar w:fldCharType="begin"/>
            </w:r>
            <w:r w:rsidR="00047732">
              <w:rPr>
                <w:noProof/>
                <w:webHidden/>
              </w:rPr>
              <w:instrText xml:space="preserve"> PAGEREF _Toc113434026 \h </w:instrText>
            </w:r>
            <w:r w:rsidR="00047732">
              <w:rPr>
                <w:noProof/>
                <w:webHidden/>
              </w:rPr>
            </w:r>
            <w:r w:rsidR="00047732">
              <w:rPr>
                <w:noProof/>
                <w:webHidden/>
              </w:rPr>
              <w:fldChar w:fldCharType="separate"/>
            </w:r>
            <w:r w:rsidR="00047732">
              <w:rPr>
                <w:noProof/>
                <w:webHidden/>
              </w:rPr>
              <w:t>28</w:t>
            </w:r>
            <w:r w:rsidR="00047732">
              <w:rPr>
                <w:noProof/>
                <w:webHidden/>
              </w:rPr>
              <w:fldChar w:fldCharType="end"/>
            </w:r>
          </w:hyperlink>
        </w:p>
        <w:p w14:paraId="120A91DB" w14:textId="2A184DCF" w:rsidR="00047732" w:rsidRDefault="0020426B">
          <w:pPr>
            <w:pStyle w:val="INNH2"/>
            <w:tabs>
              <w:tab w:val="left" w:pos="880"/>
              <w:tab w:val="right" w:leader="dot" w:pos="9628"/>
            </w:tabs>
            <w:rPr>
              <w:rFonts w:cstheme="minorBidi"/>
              <w:noProof/>
            </w:rPr>
          </w:pPr>
          <w:hyperlink w:anchor="_Toc113434031" w:history="1">
            <w:r w:rsidR="00047732" w:rsidRPr="005F4DB6">
              <w:rPr>
                <w:rStyle w:val="Hyperkobling"/>
                <w:noProof/>
              </w:rPr>
              <w:t>2.3</w:t>
            </w:r>
            <w:r w:rsidR="00047732">
              <w:rPr>
                <w:rFonts w:cstheme="minorBidi"/>
                <w:noProof/>
              </w:rPr>
              <w:tab/>
            </w:r>
            <w:r w:rsidR="00047732" w:rsidRPr="005F4DB6">
              <w:rPr>
                <w:rStyle w:val="Hyperkobling"/>
                <w:noProof/>
              </w:rPr>
              <w:t>Lokalisering og arealer hemmer videre utvikling innen forskning og innovasjon</w:t>
            </w:r>
            <w:r w:rsidR="00047732">
              <w:rPr>
                <w:noProof/>
                <w:webHidden/>
              </w:rPr>
              <w:tab/>
            </w:r>
            <w:r w:rsidR="00047732">
              <w:rPr>
                <w:noProof/>
                <w:webHidden/>
              </w:rPr>
              <w:fldChar w:fldCharType="begin"/>
            </w:r>
            <w:r w:rsidR="00047732">
              <w:rPr>
                <w:noProof/>
                <w:webHidden/>
              </w:rPr>
              <w:instrText xml:space="preserve"> PAGEREF _Toc113434031 \h </w:instrText>
            </w:r>
            <w:r w:rsidR="00047732">
              <w:rPr>
                <w:noProof/>
                <w:webHidden/>
              </w:rPr>
            </w:r>
            <w:r w:rsidR="00047732">
              <w:rPr>
                <w:noProof/>
                <w:webHidden/>
              </w:rPr>
              <w:fldChar w:fldCharType="separate"/>
            </w:r>
            <w:r w:rsidR="00047732">
              <w:rPr>
                <w:noProof/>
                <w:webHidden/>
              </w:rPr>
              <w:t>31</w:t>
            </w:r>
            <w:r w:rsidR="00047732">
              <w:rPr>
                <w:noProof/>
                <w:webHidden/>
              </w:rPr>
              <w:fldChar w:fldCharType="end"/>
            </w:r>
          </w:hyperlink>
        </w:p>
        <w:p w14:paraId="5640A2D0" w14:textId="601D73EF" w:rsidR="00047732" w:rsidRDefault="0020426B">
          <w:pPr>
            <w:pStyle w:val="INNH1"/>
            <w:tabs>
              <w:tab w:val="left" w:pos="440"/>
              <w:tab w:val="right" w:leader="dot" w:pos="9628"/>
            </w:tabs>
            <w:rPr>
              <w:rFonts w:cstheme="minorBidi"/>
              <w:noProof/>
            </w:rPr>
          </w:pPr>
          <w:hyperlink w:anchor="_Toc113434037" w:history="1">
            <w:r w:rsidR="00047732" w:rsidRPr="005F4DB6">
              <w:rPr>
                <w:rStyle w:val="Hyperkobling"/>
                <w:noProof/>
              </w:rPr>
              <w:t>3</w:t>
            </w:r>
            <w:r w:rsidR="00047732">
              <w:rPr>
                <w:rFonts w:cstheme="minorBidi"/>
                <w:noProof/>
              </w:rPr>
              <w:tab/>
            </w:r>
            <w:r w:rsidR="00047732" w:rsidRPr="005F4DB6">
              <w:rPr>
                <w:rStyle w:val="Hyperkobling"/>
                <w:noProof/>
              </w:rPr>
              <w:t>Behovsanalyse</w:t>
            </w:r>
            <w:r w:rsidR="00047732">
              <w:rPr>
                <w:noProof/>
                <w:webHidden/>
              </w:rPr>
              <w:tab/>
            </w:r>
            <w:r w:rsidR="00047732">
              <w:rPr>
                <w:noProof/>
                <w:webHidden/>
              </w:rPr>
              <w:fldChar w:fldCharType="begin"/>
            </w:r>
            <w:r w:rsidR="00047732">
              <w:rPr>
                <w:noProof/>
                <w:webHidden/>
              </w:rPr>
              <w:instrText xml:space="preserve"> PAGEREF _Toc113434037 \h </w:instrText>
            </w:r>
            <w:r w:rsidR="00047732">
              <w:rPr>
                <w:noProof/>
                <w:webHidden/>
              </w:rPr>
            </w:r>
            <w:r w:rsidR="00047732">
              <w:rPr>
                <w:noProof/>
                <w:webHidden/>
              </w:rPr>
              <w:fldChar w:fldCharType="separate"/>
            </w:r>
            <w:r w:rsidR="00047732">
              <w:rPr>
                <w:noProof/>
                <w:webHidden/>
              </w:rPr>
              <w:t>35</w:t>
            </w:r>
            <w:r w:rsidR="00047732">
              <w:rPr>
                <w:noProof/>
                <w:webHidden/>
              </w:rPr>
              <w:fldChar w:fldCharType="end"/>
            </w:r>
          </w:hyperlink>
        </w:p>
        <w:p w14:paraId="08B2D9B6" w14:textId="3AE09D27" w:rsidR="00047732" w:rsidRDefault="0020426B">
          <w:pPr>
            <w:pStyle w:val="INNH2"/>
            <w:tabs>
              <w:tab w:val="left" w:pos="880"/>
              <w:tab w:val="right" w:leader="dot" w:pos="9628"/>
            </w:tabs>
            <w:rPr>
              <w:rFonts w:cstheme="minorBidi"/>
              <w:noProof/>
            </w:rPr>
          </w:pPr>
          <w:hyperlink w:anchor="_Toc113434038" w:history="1">
            <w:r w:rsidR="00047732" w:rsidRPr="005F4DB6">
              <w:rPr>
                <w:rStyle w:val="Hyperkobling"/>
                <w:noProof/>
              </w:rPr>
              <w:t>3.1</w:t>
            </w:r>
            <w:r w:rsidR="00047732">
              <w:rPr>
                <w:rFonts w:cstheme="minorBidi"/>
                <w:noProof/>
              </w:rPr>
              <w:tab/>
            </w:r>
            <w:r w:rsidR="00047732" w:rsidRPr="005F4DB6">
              <w:rPr>
                <w:rStyle w:val="Hyperkobling"/>
                <w:noProof/>
              </w:rPr>
              <w:t>Fremover forventes student- og ansattvekst</w:t>
            </w:r>
            <w:r w:rsidR="00047732">
              <w:rPr>
                <w:noProof/>
                <w:webHidden/>
              </w:rPr>
              <w:tab/>
            </w:r>
            <w:r w:rsidR="00047732">
              <w:rPr>
                <w:noProof/>
                <w:webHidden/>
              </w:rPr>
              <w:fldChar w:fldCharType="begin"/>
            </w:r>
            <w:r w:rsidR="00047732">
              <w:rPr>
                <w:noProof/>
                <w:webHidden/>
              </w:rPr>
              <w:instrText xml:space="preserve"> PAGEREF _Toc113434038 \h </w:instrText>
            </w:r>
            <w:r w:rsidR="00047732">
              <w:rPr>
                <w:noProof/>
                <w:webHidden/>
              </w:rPr>
            </w:r>
            <w:r w:rsidR="00047732">
              <w:rPr>
                <w:noProof/>
                <w:webHidden/>
              </w:rPr>
              <w:fldChar w:fldCharType="separate"/>
            </w:r>
            <w:r w:rsidR="00047732">
              <w:rPr>
                <w:noProof/>
                <w:webHidden/>
              </w:rPr>
              <w:t>35</w:t>
            </w:r>
            <w:r w:rsidR="00047732">
              <w:rPr>
                <w:noProof/>
                <w:webHidden/>
              </w:rPr>
              <w:fldChar w:fldCharType="end"/>
            </w:r>
          </w:hyperlink>
        </w:p>
        <w:p w14:paraId="3B714134" w14:textId="3A0EF334" w:rsidR="00047732" w:rsidRDefault="0020426B">
          <w:pPr>
            <w:pStyle w:val="INNH2"/>
            <w:tabs>
              <w:tab w:val="left" w:pos="880"/>
              <w:tab w:val="right" w:leader="dot" w:pos="9628"/>
            </w:tabs>
            <w:rPr>
              <w:rFonts w:cstheme="minorBidi"/>
              <w:noProof/>
            </w:rPr>
          </w:pPr>
          <w:hyperlink w:anchor="_Toc113434041" w:history="1">
            <w:r w:rsidR="00047732" w:rsidRPr="005F4DB6">
              <w:rPr>
                <w:rStyle w:val="Hyperkobling"/>
                <w:noProof/>
              </w:rPr>
              <w:t>3.2</w:t>
            </w:r>
            <w:r w:rsidR="00047732">
              <w:rPr>
                <w:rFonts w:cstheme="minorBidi"/>
                <w:noProof/>
              </w:rPr>
              <w:tab/>
            </w:r>
            <w:r w:rsidR="00047732" w:rsidRPr="005F4DB6">
              <w:rPr>
                <w:rStyle w:val="Hyperkobling"/>
                <w:noProof/>
              </w:rPr>
              <w:t>Flere trender kan påvirke arbeidsform og arealbehov</w:t>
            </w:r>
            <w:r w:rsidR="00047732">
              <w:rPr>
                <w:noProof/>
                <w:webHidden/>
              </w:rPr>
              <w:tab/>
            </w:r>
            <w:r w:rsidR="00047732">
              <w:rPr>
                <w:noProof/>
                <w:webHidden/>
              </w:rPr>
              <w:fldChar w:fldCharType="begin"/>
            </w:r>
            <w:r w:rsidR="00047732">
              <w:rPr>
                <w:noProof/>
                <w:webHidden/>
              </w:rPr>
              <w:instrText xml:space="preserve"> PAGEREF _Toc113434041 \h </w:instrText>
            </w:r>
            <w:r w:rsidR="00047732">
              <w:rPr>
                <w:noProof/>
                <w:webHidden/>
              </w:rPr>
            </w:r>
            <w:r w:rsidR="00047732">
              <w:rPr>
                <w:noProof/>
                <w:webHidden/>
              </w:rPr>
              <w:fldChar w:fldCharType="separate"/>
            </w:r>
            <w:r w:rsidR="00047732">
              <w:rPr>
                <w:noProof/>
                <w:webHidden/>
              </w:rPr>
              <w:t>37</w:t>
            </w:r>
            <w:r w:rsidR="00047732">
              <w:rPr>
                <w:noProof/>
                <w:webHidden/>
              </w:rPr>
              <w:fldChar w:fldCharType="end"/>
            </w:r>
          </w:hyperlink>
        </w:p>
        <w:p w14:paraId="3EB56BF0" w14:textId="3A05993C" w:rsidR="00047732" w:rsidRDefault="0020426B">
          <w:pPr>
            <w:pStyle w:val="INNH2"/>
            <w:tabs>
              <w:tab w:val="left" w:pos="880"/>
              <w:tab w:val="right" w:leader="dot" w:pos="9628"/>
            </w:tabs>
            <w:rPr>
              <w:rFonts w:cstheme="minorBidi"/>
              <w:noProof/>
            </w:rPr>
          </w:pPr>
          <w:hyperlink w:anchor="_Toc113434046" w:history="1">
            <w:r w:rsidR="00047732" w:rsidRPr="005F4DB6">
              <w:rPr>
                <w:rStyle w:val="Hyperkobling"/>
                <w:noProof/>
              </w:rPr>
              <w:t>3.3</w:t>
            </w:r>
            <w:r w:rsidR="00047732">
              <w:rPr>
                <w:rFonts w:cstheme="minorBidi"/>
                <w:noProof/>
              </w:rPr>
              <w:tab/>
            </w:r>
            <w:r w:rsidR="00047732" w:rsidRPr="005F4DB6">
              <w:rPr>
                <w:rStyle w:val="Hyperkobling"/>
                <w:noProof/>
              </w:rPr>
              <w:t>Interessentanalyse</w:t>
            </w:r>
            <w:r w:rsidR="00047732">
              <w:rPr>
                <w:noProof/>
                <w:webHidden/>
              </w:rPr>
              <w:tab/>
            </w:r>
            <w:r w:rsidR="00047732">
              <w:rPr>
                <w:noProof/>
                <w:webHidden/>
              </w:rPr>
              <w:fldChar w:fldCharType="begin"/>
            </w:r>
            <w:r w:rsidR="00047732">
              <w:rPr>
                <w:noProof/>
                <w:webHidden/>
              </w:rPr>
              <w:instrText xml:space="preserve"> PAGEREF _Toc113434046 \h </w:instrText>
            </w:r>
            <w:r w:rsidR="00047732">
              <w:rPr>
                <w:noProof/>
                <w:webHidden/>
              </w:rPr>
            </w:r>
            <w:r w:rsidR="00047732">
              <w:rPr>
                <w:noProof/>
                <w:webHidden/>
              </w:rPr>
              <w:fldChar w:fldCharType="separate"/>
            </w:r>
            <w:r w:rsidR="00047732">
              <w:rPr>
                <w:noProof/>
                <w:webHidden/>
              </w:rPr>
              <w:t>39</w:t>
            </w:r>
            <w:r w:rsidR="00047732">
              <w:rPr>
                <w:noProof/>
                <w:webHidden/>
              </w:rPr>
              <w:fldChar w:fldCharType="end"/>
            </w:r>
          </w:hyperlink>
        </w:p>
        <w:p w14:paraId="50FABA24" w14:textId="2FFD779E" w:rsidR="00047732" w:rsidRDefault="0020426B">
          <w:pPr>
            <w:pStyle w:val="INNH2"/>
            <w:tabs>
              <w:tab w:val="left" w:pos="880"/>
              <w:tab w:val="right" w:leader="dot" w:pos="9628"/>
            </w:tabs>
            <w:rPr>
              <w:rFonts w:cstheme="minorBidi"/>
              <w:noProof/>
            </w:rPr>
          </w:pPr>
          <w:hyperlink w:anchor="_Toc113434047" w:history="1">
            <w:r w:rsidR="00047732" w:rsidRPr="005F4DB6">
              <w:rPr>
                <w:rStyle w:val="Hyperkobling"/>
                <w:noProof/>
              </w:rPr>
              <w:t>3.4</w:t>
            </w:r>
            <w:r w:rsidR="00047732">
              <w:rPr>
                <w:rFonts w:cstheme="minorBidi"/>
                <w:noProof/>
              </w:rPr>
              <w:tab/>
            </w:r>
            <w:r w:rsidR="00047732" w:rsidRPr="005F4DB6">
              <w:rPr>
                <w:rStyle w:val="Hyperkobling"/>
                <w:noProof/>
              </w:rPr>
              <w:t>Normative behov</w:t>
            </w:r>
            <w:r w:rsidR="00047732">
              <w:rPr>
                <w:noProof/>
                <w:webHidden/>
              </w:rPr>
              <w:tab/>
            </w:r>
            <w:r w:rsidR="00047732">
              <w:rPr>
                <w:noProof/>
                <w:webHidden/>
              </w:rPr>
              <w:fldChar w:fldCharType="begin"/>
            </w:r>
            <w:r w:rsidR="00047732">
              <w:rPr>
                <w:noProof/>
                <w:webHidden/>
              </w:rPr>
              <w:instrText xml:space="preserve"> PAGEREF _Toc113434047 \h </w:instrText>
            </w:r>
            <w:r w:rsidR="00047732">
              <w:rPr>
                <w:noProof/>
                <w:webHidden/>
              </w:rPr>
            </w:r>
            <w:r w:rsidR="00047732">
              <w:rPr>
                <w:noProof/>
                <w:webHidden/>
              </w:rPr>
              <w:fldChar w:fldCharType="separate"/>
            </w:r>
            <w:r w:rsidR="00047732">
              <w:rPr>
                <w:noProof/>
                <w:webHidden/>
              </w:rPr>
              <w:t>42</w:t>
            </w:r>
            <w:r w:rsidR="00047732">
              <w:rPr>
                <w:noProof/>
                <w:webHidden/>
              </w:rPr>
              <w:fldChar w:fldCharType="end"/>
            </w:r>
          </w:hyperlink>
        </w:p>
        <w:p w14:paraId="32EDFD86" w14:textId="0230E998" w:rsidR="00047732" w:rsidRDefault="0020426B">
          <w:pPr>
            <w:pStyle w:val="INNH2"/>
            <w:tabs>
              <w:tab w:val="left" w:pos="880"/>
              <w:tab w:val="right" w:leader="dot" w:pos="9628"/>
            </w:tabs>
            <w:rPr>
              <w:rFonts w:cstheme="minorBidi"/>
              <w:noProof/>
            </w:rPr>
          </w:pPr>
          <w:hyperlink w:anchor="_Toc113434053" w:history="1">
            <w:r w:rsidR="00047732" w:rsidRPr="005F4DB6">
              <w:rPr>
                <w:rStyle w:val="Hyperkobling"/>
                <w:noProof/>
              </w:rPr>
              <w:t>3.5</w:t>
            </w:r>
            <w:r w:rsidR="00047732">
              <w:rPr>
                <w:rFonts w:cstheme="minorBidi"/>
                <w:noProof/>
              </w:rPr>
              <w:tab/>
            </w:r>
            <w:r w:rsidR="00047732" w:rsidRPr="005F4DB6">
              <w:rPr>
                <w:rStyle w:val="Hyperkobling"/>
                <w:noProof/>
              </w:rPr>
              <w:t>Prosjektutløsende behov</w:t>
            </w:r>
            <w:r w:rsidR="00047732">
              <w:rPr>
                <w:noProof/>
                <w:webHidden/>
              </w:rPr>
              <w:tab/>
            </w:r>
            <w:r w:rsidR="00047732">
              <w:rPr>
                <w:noProof/>
                <w:webHidden/>
              </w:rPr>
              <w:fldChar w:fldCharType="begin"/>
            </w:r>
            <w:r w:rsidR="00047732">
              <w:rPr>
                <w:noProof/>
                <w:webHidden/>
              </w:rPr>
              <w:instrText xml:space="preserve"> PAGEREF _Toc113434053 \h </w:instrText>
            </w:r>
            <w:r w:rsidR="00047732">
              <w:rPr>
                <w:noProof/>
                <w:webHidden/>
              </w:rPr>
            </w:r>
            <w:r w:rsidR="00047732">
              <w:rPr>
                <w:noProof/>
                <w:webHidden/>
              </w:rPr>
              <w:fldChar w:fldCharType="separate"/>
            </w:r>
            <w:r w:rsidR="00047732">
              <w:rPr>
                <w:noProof/>
                <w:webHidden/>
              </w:rPr>
              <w:t>44</w:t>
            </w:r>
            <w:r w:rsidR="00047732">
              <w:rPr>
                <w:noProof/>
                <w:webHidden/>
              </w:rPr>
              <w:fldChar w:fldCharType="end"/>
            </w:r>
          </w:hyperlink>
        </w:p>
        <w:p w14:paraId="6F23CB61" w14:textId="59FA5C05" w:rsidR="00047732" w:rsidRDefault="0020426B">
          <w:pPr>
            <w:pStyle w:val="INNH2"/>
            <w:tabs>
              <w:tab w:val="left" w:pos="880"/>
              <w:tab w:val="right" w:leader="dot" w:pos="9628"/>
            </w:tabs>
            <w:rPr>
              <w:rFonts w:cstheme="minorBidi"/>
              <w:noProof/>
            </w:rPr>
          </w:pPr>
          <w:hyperlink w:anchor="_Toc113434054" w:history="1">
            <w:r w:rsidR="00047732" w:rsidRPr="005F4DB6">
              <w:rPr>
                <w:rStyle w:val="Hyperkobling"/>
                <w:noProof/>
              </w:rPr>
              <w:t>3.6</w:t>
            </w:r>
            <w:r w:rsidR="00047732">
              <w:rPr>
                <w:rFonts w:cstheme="minorBidi"/>
                <w:noProof/>
              </w:rPr>
              <w:tab/>
            </w:r>
            <w:r w:rsidR="00047732" w:rsidRPr="005F4DB6">
              <w:rPr>
                <w:rStyle w:val="Hyperkobling"/>
                <w:noProof/>
              </w:rPr>
              <w:t>Oppsummering av behovene</w:t>
            </w:r>
            <w:r w:rsidR="00047732">
              <w:rPr>
                <w:noProof/>
                <w:webHidden/>
              </w:rPr>
              <w:tab/>
            </w:r>
            <w:r w:rsidR="00047732">
              <w:rPr>
                <w:noProof/>
                <w:webHidden/>
              </w:rPr>
              <w:fldChar w:fldCharType="begin"/>
            </w:r>
            <w:r w:rsidR="00047732">
              <w:rPr>
                <w:noProof/>
                <w:webHidden/>
              </w:rPr>
              <w:instrText xml:space="preserve"> PAGEREF _Toc113434054 \h </w:instrText>
            </w:r>
            <w:r w:rsidR="00047732">
              <w:rPr>
                <w:noProof/>
                <w:webHidden/>
              </w:rPr>
            </w:r>
            <w:r w:rsidR="00047732">
              <w:rPr>
                <w:noProof/>
                <w:webHidden/>
              </w:rPr>
              <w:fldChar w:fldCharType="separate"/>
            </w:r>
            <w:r w:rsidR="00047732">
              <w:rPr>
                <w:noProof/>
                <w:webHidden/>
              </w:rPr>
              <w:t>44</w:t>
            </w:r>
            <w:r w:rsidR="00047732">
              <w:rPr>
                <w:noProof/>
                <w:webHidden/>
              </w:rPr>
              <w:fldChar w:fldCharType="end"/>
            </w:r>
          </w:hyperlink>
        </w:p>
        <w:p w14:paraId="41A57B81" w14:textId="47020137" w:rsidR="00047732" w:rsidRDefault="0020426B">
          <w:pPr>
            <w:pStyle w:val="INNH1"/>
            <w:tabs>
              <w:tab w:val="left" w:pos="440"/>
              <w:tab w:val="right" w:leader="dot" w:pos="9628"/>
            </w:tabs>
            <w:rPr>
              <w:rFonts w:cstheme="minorBidi"/>
              <w:noProof/>
            </w:rPr>
          </w:pPr>
          <w:hyperlink w:anchor="_Toc113434058" w:history="1">
            <w:r w:rsidR="00047732" w:rsidRPr="005F4DB6">
              <w:rPr>
                <w:rStyle w:val="Hyperkobling"/>
                <w:noProof/>
              </w:rPr>
              <w:t>4</w:t>
            </w:r>
            <w:r w:rsidR="00047732">
              <w:rPr>
                <w:rFonts w:cstheme="minorBidi"/>
                <w:noProof/>
              </w:rPr>
              <w:tab/>
            </w:r>
            <w:r w:rsidR="00047732" w:rsidRPr="005F4DB6">
              <w:rPr>
                <w:rStyle w:val="Hyperkobling"/>
                <w:noProof/>
              </w:rPr>
              <w:t>Strategiske mål</w:t>
            </w:r>
            <w:r w:rsidR="00047732">
              <w:rPr>
                <w:noProof/>
                <w:webHidden/>
              </w:rPr>
              <w:tab/>
            </w:r>
            <w:r w:rsidR="00047732">
              <w:rPr>
                <w:noProof/>
                <w:webHidden/>
              </w:rPr>
              <w:fldChar w:fldCharType="begin"/>
            </w:r>
            <w:r w:rsidR="00047732">
              <w:rPr>
                <w:noProof/>
                <w:webHidden/>
              </w:rPr>
              <w:instrText xml:space="preserve"> PAGEREF _Toc113434058 \h </w:instrText>
            </w:r>
            <w:r w:rsidR="00047732">
              <w:rPr>
                <w:noProof/>
                <w:webHidden/>
              </w:rPr>
            </w:r>
            <w:r w:rsidR="00047732">
              <w:rPr>
                <w:noProof/>
                <w:webHidden/>
              </w:rPr>
              <w:fldChar w:fldCharType="separate"/>
            </w:r>
            <w:r w:rsidR="00047732">
              <w:rPr>
                <w:noProof/>
                <w:webHidden/>
              </w:rPr>
              <w:t>47</w:t>
            </w:r>
            <w:r w:rsidR="00047732">
              <w:rPr>
                <w:noProof/>
                <w:webHidden/>
              </w:rPr>
              <w:fldChar w:fldCharType="end"/>
            </w:r>
          </w:hyperlink>
        </w:p>
        <w:p w14:paraId="047FD04B" w14:textId="3547A14F" w:rsidR="00047732" w:rsidRDefault="0020426B">
          <w:pPr>
            <w:pStyle w:val="INNH2"/>
            <w:tabs>
              <w:tab w:val="left" w:pos="880"/>
              <w:tab w:val="right" w:leader="dot" w:pos="9628"/>
            </w:tabs>
            <w:rPr>
              <w:rFonts w:cstheme="minorBidi"/>
              <w:noProof/>
            </w:rPr>
          </w:pPr>
          <w:hyperlink w:anchor="_Toc113434059" w:history="1">
            <w:r w:rsidR="00047732" w:rsidRPr="005F4DB6">
              <w:rPr>
                <w:rStyle w:val="Hyperkobling"/>
                <w:noProof/>
              </w:rPr>
              <w:t>4.1</w:t>
            </w:r>
            <w:r w:rsidR="00047732">
              <w:rPr>
                <w:rFonts w:cstheme="minorBidi"/>
                <w:noProof/>
              </w:rPr>
              <w:tab/>
            </w:r>
            <w:r w:rsidR="00047732" w:rsidRPr="005F4DB6">
              <w:rPr>
                <w:rStyle w:val="Hyperkobling"/>
                <w:noProof/>
              </w:rPr>
              <w:t>Samfunnsmål</w:t>
            </w:r>
            <w:r w:rsidR="00047732">
              <w:rPr>
                <w:noProof/>
                <w:webHidden/>
              </w:rPr>
              <w:tab/>
            </w:r>
            <w:r w:rsidR="00047732">
              <w:rPr>
                <w:noProof/>
                <w:webHidden/>
              </w:rPr>
              <w:fldChar w:fldCharType="begin"/>
            </w:r>
            <w:r w:rsidR="00047732">
              <w:rPr>
                <w:noProof/>
                <w:webHidden/>
              </w:rPr>
              <w:instrText xml:space="preserve"> PAGEREF _Toc113434059 \h </w:instrText>
            </w:r>
            <w:r w:rsidR="00047732">
              <w:rPr>
                <w:noProof/>
                <w:webHidden/>
              </w:rPr>
            </w:r>
            <w:r w:rsidR="00047732">
              <w:rPr>
                <w:noProof/>
                <w:webHidden/>
              </w:rPr>
              <w:fldChar w:fldCharType="separate"/>
            </w:r>
            <w:r w:rsidR="00047732">
              <w:rPr>
                <w:noProof/>
                <w:webHidden/>
              </w:rPr>
              <w:t>47</w:t>
            </w:r>
            <w:r w:rsidR="00047732">
              <w:rPr>
                <w:noProof/>
                <w:webHidden/>
              </w:rPr>
              <w:fldChar w:fldCharType="end"/>
            </w:r>
          </w:hyperlink>
        </w:p>
        <w:p w14:paraId="36668B36" w14:textId="03966FA8" w:rsidR="00047732" w:rsidRDefault="0020426B">
          <w:pPr>
            <w:pStyle w:val="INNH2"/>
            <w:tabs>
              <w:tab w:val="left" w:pos="880"/>
              <w:tab w:val="right" w:leader="dot" w:pos="9628"/>
            </w:tabs>
            <w:rPr>
              <w:rFonts w:cstheme="minorBidi"/>
              <w:noProof/>
            </w:rPr>
          </w:pPr>
          <w:hyperlink w:anchor="_Toc113434060" w:history="1">
            <w:r w:rsidR="00047732" w:rsidRPr="005F4DB6">
              <w:rPr>
                <w:rStyle w:val="Hyperkobling"/>
                <w:noProof/>
              </w:rPr>
              <w:t>4.2</w:t>
            </w:r>
            <w:r w:rsidR="00047732">
              <w:rPr>
                <w:rFonts w:cstheme="minorBidi"/>
                <w:noProof/>
              </w:rPr>
              <w:tab/>
            </w:r>
            <w:r w:rsidR="00047732" w:rsidRPr="005F4DB6">
              <w:rPr>
                <w:rStyle w:val="Hyperkobling"/>
                <w:noProof/>
              </w:rPr>
              <w:t>Effektmål</w:t>
            </w:r>
            <w:r w:rsidR="00047732">
              <w:rPr>
                <w:noProof/>
                <w:webHidden/>
              </w:rPr>
              <w:tab/>
            </w:r>
            <w:r w:rsidR="00047732">
              <w:rPr>
                <w:noProof/>
                <w:webHidden/>
              </w:rPr>
              <w:fldChar w:fldCharType="begin"/>
            </w:r>
            <w:r w:rsidR="00047732">
              <w:rPr>
                <w:noProof/>
                <w:webHidden/>
              </w:rPr>
              <w:instrText xml:space="preserve"> PAGEREF _Toc113434060 \h </w:instrText>
            </w:r>
            <w:r w:rsidR="00047732">
              <w:rPr>
                <w:noProof/>
                <w:webHidden/>
              </w:rPr>
            </w:r>
            <w:r w:rsidR="00047732">
              <w:rPr>
                <w:noProof/>
                <w:webHidden/>
              </w:rPr>
              <w:fldChar w:fldCharType="separate"/>
            </w:r>
            <w:r w:rsidR="00047732">
              <w:rPr>
                <w:noProof/>
                <w:webHidden/>
              </w:rPr>
              <w:t>47</w:t>
            </w:r>
            <w:r w:rsidR="00047732">
              <w:rPr>
                <w:noProof/>
                <w:webHidden/>
              </w:rPr>
              <w:fldChar w:fldCharType="end"/>
            </w:r>
          </w:hyperlink>
        </w:p>
        <w:p w14:paraId="16F778C7" w14:textId="1CC899A1" w:rsidR="00047732" w:rsidRDefault="0020426B">
          <w:pPr>
            <w:pStyle w:val="INNH1"/>
            <w:tabs>
              <w:tab w:val="left" w:pos="440"/>
              <w:tab w:val="right" w:leader="dot" w:pos="9628"/>
            </w:tabs>
            <w:rPr>
              <w:rFonts w:cstheme="minorBidi"/>
              <w:noProof/>
            </w:rPr>
          </w:pPr>
          <w:hyperlink w:anchor="_Toc113434061" w:history="1">
            <w:r w:rsidR="00047732" w:rsidRPr="005F4DB6">
              <w:rPr>
                <w:rStyle w:val="Hyperkobling"/>
                <w:noProof/>
              </w:rPr>
              <w:t>5</w:t>
            </w:r>
            <w:r w:rsidR="00047732">
              <w:rPr>
                <w:rFonts w:cstheme="minorBidi"/>
                <w:noProof/>
              </w:rPr>
              <w:tab/>
            </w:r>
            <w:r w:rsidR="00047732" w:rsidRPr="005F4DB6">
              <w:rPr>
                <w:rStyle w:val="Hyperkobling"/>
                <w:noProof/>
              </w:rPr>
              <w:t>Rammebetingelser for konseptvalg</w:t>
            </w:r>
            <w:r w:rsidR="00047732">
              <w:rPr>
                <w:noProof/>
                <w:webHidden/>
              </w:rPr>
              <w:tab/>
            </w:r>
            <w:r w:rsidR="00047732">
              <w:rPr>
                <w:noProof/>
                <w:webHidden/>
              </w:rPr>
              <w:fldChar w:fldCharType="begin"/>
            </w:r>
            <w:r w:rsidR="00047732">
              <w:rPr>
                <w:noProof/>
                <w:webHidden/>
              </w:rPr>
              <w:instrText xml:space="preserve"> PAGEREF _Toc113434061 \h </w:instrText>
            </w:r>
            <w:r w:rsidR="00047732">
              <w:rPr>
                <w:noProof/>
                <w:webHidden/>
              </w:rPr>
            </w:r>
            <w:r w:rsidR="00047732">
              <w:rPr>
                <w:noProof/>
                <w:webHidden/>
              </w:rPr>
              <w:fldChar w:fldCharType="separate"/>
            </w:r>
            <w:r w:rsidR="00047732">
              <w:rPr>
                <w:noProof/>
                <w:webHidden/>
              </w:rPr>
              <w:t>49</w:t>
            </w:r>
            <w:r w:rsidR="00047732">
              <w:rPr>
                <w:noProof/>
                <w:webHidden/>
              </w:rPr>
              <w:fldChar w:fldCharType="end"/>
            </w:r>
          </w:hyperlink>
        </w:p>
        <w:p w14:paraId="2EE11BD2" w14:textId="643A0D55" w:rsidR="00047732" w:rsidRDefault="0020426B">
          <w:pPr>
            <w:pStyle w:val="INNH2"/>
            <w:tabs>
              <w:tab w:val="left" w:pos="880"/>
              <w:tab w:val="right" w:leader="dot" w:pos="9628"/>
            </w:tabs>
            <w:rPr>
              <w:rFonts w:cstheme="minorBidi"/>
              <w:noProof/>
            </w:rPr>
          </w:pPr>
          <w:hyperlink w:anchor="_Toc113434062" w:history="1">
            <w:r w:rsidR="00047732" w:rsidRPr="005F4DB6">
              <w:rPr>
                <w:rStyle w:val="Hyperkobling"/>
                <w:noProof/>
              </w:rPr>
              <w:t>5.1</w:t>
            </w:r>
            <w:r w:rsidR="00047732">
              <w:rPr>
                <w:rFonts w:cstheme="minorBidi"/>
                <w:noProof/>
              </w:rPr>
              <w:tab/>
            </w:r>
            <w:r w:rsidR="00047732" w:rsidRPr="005F4DB6">
              <w:rPr>
                <w:rStyle w:val="Hyperkobling"/>
                <w:noProof/>
              </w:rPr>
              <w:t>Rammebetingelser i oppdragsbrevet fra HINN</w:t>
            </w:r>
            <w:r w:rsidR="00047732">
              <w:rPr>
                <w:noProof/>
                <w:webHidden/>
              </w:rPr>
              <w:tab/>
            </w:r>
            <w:r w:rsidR="00047732">
              <w:rPr>
                <w:noProof/>
                <w:webHidden/>
              </w:rPr>
              <w:fldChar w:fldCharType="begin"/>
            </w:r>
            <w:r w:rsidR="00047732">
              <w:rPr>
                <w:noProof/>
                <w:webHidden/>
              </w:rPr>
              <w:instrText xml:space="preserve"> PAGEREF _Toc113434062 \h </w:instrText>
            </w:r>
            <w:r w:rsidR="00047732">
              <w:rPr>
                <w:noProof/>
                <w:webHidden/>
              </w:rPr>
            </w:r>
            <w:r w:rsidR="00047732">
              <w:rPr>
                <w:noProof/>
                <w:webHidden/>
              </w:rPr>
              <w:fldChar w:fldCharType="separate"/>
            </w:r>
            <w:r w:rsidR="00047732">
              <w:rPr>
                <w:noProof/>
                <w:webHidden/>
              </w:rPr>
              <w:t>49</w:t>
            </w:r>
            <w:r w:rsidR="00047732">
              <w:rPr>
                <w:noProof/>
                <w:webHidden/>
              </w:rPr>
              <w:fldChar w:fldCharType="end"/>
            </w:r>
          </w:hyperlink>
        </w:p>
        <w:p w14:paraId="0CF5239B" w14:textId="00CFA886" w:rsidR="00047732" w:rsidRDefault="0020426B">
          <w:pPr>
            <w:pStyle w:val="INNH2"/>
            <w:tabs>
              <w:tab w:val="left" w:pos="880"/>
              <w:tab w:val="right" w:leader="dot" w:pos="9628"/>
            </w:tabs>
            <w:rPr>
              <w:rFonts w:cstheme="minorBidi"/>
              <w:noProof/>
            </w:rPr>
          </w:pPr>
          <w:hyperlink w:anchor="_Toc113434063" w:history="1">
            <w:r w:rsidR="00047732" w:rsidRPr="005F4DB6">
              <w:rPr>
                <w:rStyle w:val="Hyperkobling"/>
                <w:noProof/>
              </w:rPr>
              <w:t>5.2</w:t>
            </w:r>
            <w:r w:rsidR="00047732">
              <w:rPr>
                <w:rFonts w:cstheme="minorBidi"/>
                <w:noProof/>
              </w:rPr>
              <w:tab/>
            </w:r>
            <w:r w:rsidR="00047732" w:rsidRPr="005F4DB6">
              <w:rPr>
                <w:rStyle w:val="Hyperkobling"/>
                <w:noProof/>
              </w:rPr>
              <w:t>Konsepter med annen lokalisering enn dagens skal ligge sentrumsnært</w:t>
            </w:r>
            <w:r w:rsidR="00047732">
              <w:rPr>
                <w:noProof/>
                <w:webHidden/>
              </w:rPr>
              <w:tab/>
            </w:r>
            <w:r w:rsidR="00047732">
              <w:rPr>
                <w:noProof/>
                <w:webHidden/>
              </w:rPr>
              <w:fldChar w:fldCharType="begin"/>
            </w:r>
            <w:r w:rsidR="00047732">
              <w:rPr>
                <w:noProof/>
                <w:webHidden/>
              </w:rPr>
              <w:instrText xml:space="preserve"> PAGEREF _Toc113434063 \h </w:instrText>
            </w:r>
            <w:r w:rsidR="00047732">
              <w:rPr>
                <w:noProof/>
                <w:webHidden/>
              </w:rPr>
            </w:r>
            <w:r w:rsidR="00047732">
              <w:rPr>
                <w:noProof/>
                <w:webHidden/>
              </w:rPr>
              <w:fldChar w:fldCharType="separate"/>
            </w:r>
            <w:r w:rsidR="00047732">
              <w:rPr>
                <w:noProof/>
                <w:webHidden/>
              </w:rPr>
              <w:t>49</w:t>
            </w:r>
            <w:r w:rsidR="00047732">
              <w:rPr>
                <w:noProof/>
                <w:webHidden/>
              </w:rPr>
              <w:fldChar w:fldCharType="end"/>
            </w:r>
          </w:hyperlink>
        </w:p>
        <w:p w14:paraId="33639C65" w14:textId="3D649B3C" w:rsidR="00047732" w:rsidRDefault="0020426B">
          <w:pPr>
            <w:pStyle w:val="INNH2"/>
            <w:tabs>
              <w:tab w:val="left" w:pos="880"/>
              <w:tab w:val="right" w:leader="dot" w:pos="9628"/>
            </w:tabs>
            <w:rPr>
              <w:rFonts w:cstheme="minorBidi"/>
              <w:noProof/>
            </w:rPr>
          </w:pPr>
          <w:hyperlink w:anchor="_Toc113434064" w:history="1">
            <w:r w:rsidR="00047732" w:rsidRPr="005F4DB6">
              <w:rPr>
                <w:rStyle w:val="Hyperkobling"/>
                <w:noProof/>
              </w:rPr>
              <w:t>5.3</w:t>
            </w:r>
            <w:r w:rsidR="00047732">
              <w:rPr>
                <w:rFonts w:cstheme="minorBidi"/>
                <w:noProof/>
              </w:rPr>
              <w:tab/>
            </w:r>
            <w:r w:rsidR="00047732" w:rsidRPr="005F4DB6">
              <w:rPr>
                <w:rStyle w:val="Hyperkobling"/>
                <w:noProof/>
              </w:rPr>
              <w:t>Studiestedet defineres som formålsbygg, begrenset mulighet for markedsleie</w:t>
            </w:r>
            <w:r w:rsidR="00047732">
              <w:rPr>
                <w:noProof/>
                <w:webHidden/>
              </w:rPr>
              <w:tab/>
            </w:r>
            <w:r w:rsidR="00047732">
              <w:rPr>
                <w:noProof/>
                <w:webHidden/>
              </w:rPr>
              <w:fldChar w:fldCharType="begin"/>
            </w:r>
            <w:r w:rsidR="00047732">
              <w:rPr>
                <w:noProof/>
                <w:webHidden/>
              </w:rPr>
              <w:instrText xml:space="preserve"> PAGEREF _Toc113434064 \h </w:instrText>
            </w:r>
            <w:r w:rsidR="00047732">
              <w:rPr>
                <w:noProof/>
                <w:webHidden/>
              </w:rPr>
            </w:r>
            <w:r w:rsidR="00047732">
              <w:rPr>
                <w:noProof/>
                <w:webHidden/>
              </w:rPr>
              <w:fldChar w:fldCharType="separate"/>
            </w:r>
            <w:r w:rsidR="00047732">
              <w:rPr>
                <w:noProof/>
                <w:webHidden/>
              </w:rPr>
              <w:t>49</w:t>
            </w:r>
            <w:r w:rsidR="00047732">
              <w:rPr>
                <w:noProof/>
                <w:webHidden/>
              </w:rPr>
              <w:fldChar w:fldCharType="end"/>
            </w:r>
          </w:hyperlink>
        </w:p>
        <w:p w14:paraId="0F73932E" w14:textId="2815D0FB" w:rsidR="00047732" w:rsidRDefault="0020426B">
          <w:pPr>
            <w:pStyle w:val="INNH2"/>
            <w:tabs>
              <w:tab w:val="left" w:pos="880"/>
              <w:tab w:val="right" w:leader="dot" w:pos="9628"/>
            </w:tabs>
            <w:rPr>
              <w:rFonts w:cstheme="minorBidi"/>
              <w:noProof/>
            </w:rPr>
          </w:pPr>
          <w:hyperlink w:anchor="_Toc113434065" w:history="1">
            <w:r w:rsidR="00047732" w:rsidRPr="005F4DB6">
              <w:rPr>
                <w:rStyle w:val="Hyperkobling"/>
                <w:noProof/>
              </w:rPr>
              <w:t>5.4</w:t>
            </w:r>
            <w:r w:rsidR="00047732">
              <w:rPr>
                <w:rFonts w:cstheme="minorBidi"/>
                <w:noProof/>
              </w:rPr>
              <w:tab/>
            </w:r>
            <w:r w:rsidR="00047732" w:rsidRPr="005F4DB6">
              <w:rPr>
                <w:rStyle w:val="Hyperkobling"/>
                <w:noProof/>
              </w:rPr>
              <w:t>Ansattareal bør følge arealnormer for statlige kontorlokaler</w:t>
            </w:r>
            <w:r w:rsidR="00047732">
              <w:rPr>
                <w:noProof/>
                <w:webHidden/>
              </w:rPr>
              <w:tab/>
            </w:r>
            <w:r w:rsidR="00047732">
              <w:rPr>
                <w:noProof/>
                <w:webHidden/>
              </w:rPr>
              <w:fldChar w:fldCharType="begin"/>
            </w:r>
            <w:r w:rsidR="00047732">
              <w:rPr>
                <w:noProof/>
                <w:webHidden/>
              </w:rPr>
              <w:instrText xml:space="preserve"> PAGEREF _Toc113434065 \h </w:instrText>
            </w:r>
            <w:r w:rsidR="00047732">
              <w:rPr>
                <w:noProof/>
                <w:webHidden/>
              </w:rPr>
            </w:r>
            <w:r w:rsidR="00047732">
              <w:rPr>
                <w:noProof/>
                <w:webHidden/>
              </w:rPr>
              <w:fldChar w:fldCharType="separate"/>
            </w:r>
            <w:r w:rsidR="00047732">
              <w:rPr>
                <w:noProof/>
                <w:webHidden/>
              </w:rPr>
              <w:t>50</w:t>
            </w:r>
            <w:r w:rsidR="00047732">
              <w:rPr>
                <w:noProof/>
                <w:webHidden/>
              </w:rPr>
              <w:fldChar w:fldCharType="end"/>
            </w:r>
          </w:hyperlink>
        </w:p>
        <w:p w14:paraId="5FE1FFEF" w14:textId="3DDBF4FD" w:rsidR="00047732" w:rsidRDefault="0020426B">
          <w:pPr>
            <w:pStyle w:val="INNH2"/>
            <w:tabs>
              <w:tab w:val="left" w:pos="880"/>
              <w:tab w:val="right" w:leader="dot" w:pos="9628"/>
            </w:tabs>
            <w:rPr>
              <w:rFonts w:cstheme="minorBidi"/>
              <w:noProof/>
            </w:rPr>
          </w:pPr>
          <w:hyperlink w:anchor="_Toc113434066" w:history="1">
            <w:r w:rsidR="00047732" w:rsidRPr="005F4DB6">
              <w:rPr>
                <w:rStyle w:val="Hyperkobling"/>
                <w:noProof/>
              </w:rPr>
              <w:t>5.5</w:t>
            </w:r>
            <w:r w:rsidR="00047732">
              <w:rPr>
                <w:rFonts w:cstheme="minorBidi"/>
                <w:noProof/>
              </w:rPr>
              <w:tab/>
            </w:r>
            <w:r w:rsidR="00047732" w:rsidRPr="005F4DB6">
              <w:rPr>
                <w:rStyle w:val="Hyperkobling"/>
                <w:noProof/>
              </w:rPr>
              <w:t>Rammebetingelser utledet av lover og forskrifter</w:t>
            </w:r>
            <w:r w:rsidR="00047732">
              <w:rPr>
                <w:noProof/>
                <w:webHidden/>
              </w:rPr>
              <w:tab/>
            </w:r>
            <w:r w:rsidR="00047732">
              <w:rPr>
                <w:noProof/>
                <w:webHidden/>
              </w:rPr>
              <w:fldChar w:fldCharType="begin"/>
            </w:r>
            <w:r w:rsidR="00047732">
              <w:rPr>
                <w:noProof/>
                <w:webHidden/>
              </w:rPr>
              <w:instrText xml:space="preserve"> PAGEREF _Toc113434066 \h </w:instrText>
            </w:r>
            <w:r w:rsidR="00047732">
              <w:rPr>
                <w:noProof/>
                <w:webHidden/>
              </w:rPr>
            </w:r>
            <w:r w:rsidR="00047732">
              <w:rPr>
                <w:noProof/>
                <w:webHidden/>
              </w:rPr>
              <w:fldChar w:fldCharType="separate"/>
            </w:r>
            <w:r w:rsidR="00047732">
              <w:rPr>
                <w:noProof/>
                <w:webHidden/>
              </w:rPr>
              <w:t>50</w:t>
            </w:r>
            <w:r w:rsidR="00047732">
              <w:rPr>
                <w:noProof/>
                <w:webHidden/>
              </w:rPr>
              <w:fldChar w:fldCharType="end"/>
            </w:r>
          </w:hyperlink>
        </w:p>
        <w:p w14:paraId="7C2464D0" w14:textId="18D2A769" w:rsidR="00047732" w:rsidRDefault="0020426B">
          <w:pPr>
            <w:pStyle w:val="INNH1"/>
            <w:tabs>
              <w:tab w:val="left" w:pos="440"/>
              <w:tab w:val="right" w:leader="dot" w:pos="9628"/>
            </w:tabs>
            <w:rPr>
              <w:rFonts w:cstheme="minorBidi"/>
              <w:noProof/>
            </w:rPr>
          </w:pPr>
          <w:hyperlink w:anchor="_Toc113434067" w:history="1">
            <w:r w:rsidR="00047732" w:rsidRPr="005F4DB6">
              <w:rPr>
                <w:rStyle w:val="Hyperkobling"/>
                <w:noProof/>
              </w:rPr>
              <w:t>6</w:t>
            </w:r>
            <w:r w:rsidR="00047732">
              <w:rPr>
                <w:rFonts w:cstheme="minorBidi"/>
                <w:noProof/>
              </w:rPr>
              <w:tab/>
            </w:r>
            <w:r w:rsidR="00047732" w:rsidRPr="005F4DB6">
              <w:rPr>
                <w:rStyle w:val="Hyperkobling"/>
                <w:noProof/>
              </w:rPr>
              <w:t>Mulighetsstudie</w:t>
            </w:r>
            <w:r w:rsidR="00047732">
              <w:rPr>
                <w:noProof/>
                <w:webHidden/>
              </w:rPr>
              <w:tab/>
            </w:r>
            <w:r w:rsidR="00047732">
              <w:rPr>
                <w:noProof/>
                <w:webHidden/>
              </w:rPr>
              <w:fldChar w:fldCharType="begin"/>
            </w:r>
            <w:r w:rsidR="00047732">
              <w:rPr>
                <w:noProof/>
                <w:webHidden/>
              </w:rPr>
              <w:instrText xml:space="preserve"> PAGEREF _Toc113434067 \h </w:instrText>
            </w:r>
            <w:r w:rsidR="00047732">
              <w:rPr>
                <w:noProof/>
                <w:webHidden/>
              </w:rPr>
            </w:r>
            <w:r w:rsidR="00047732">
              <w:rPr>
                <w:noProof/>
                <w:webHidden/>
              </w:rPr>
              <w:fldChar w:fldCharType="separate"/>
            </w:r>
            <w:r w:rsidR="00047732">
              <w:rPr>
                <w:noProof/>
                <w:webHidden/>
              </w:rPr>
              <w:t>51</w:t>
            </w:r>
            <w:r w:rsidR="00047732">
              <w:rPr>
                <w:noProof/>
                <w:webHidden/>
              </w:rPr>
              <w:fldChar w:fldCharType="end"/>
            </w:r>
          </w:hyperlink>
        </w:p>
        <w:p w14:paraId="1B3C7C78" w14:textId="31D5315C" w:rsidR="00047732" w:rsidRDefault="0020426B">
          <w:pPr>
            <w:pStyle w:val="INNH2"/>
            <w:tabs>
              <w:tab w:val="left" w:pos="880"/>
              <w:tab w:val="right" w:leader="dot" w:pos="9628"/>
            </w:tabs>
            <w:rPr>
              <w:rFonts w:cstheme="minorBidi"/>
              <w:noProof/>
            </w:rPr>
          </w:pPr>
          <w:hyperlink w:anchor="_Toc113434068" w:history="1">
            <w:r w:rsidR="00047732" w:rsidRPr="005F4DB6">
              <w:rPr>
                <w:rStyle w:val="Hyperkobling"/>
                <w:noProof/>
              </w:rPr>
              <w:t>6.1</w:t>
            </w:r>
            <w:r w:rsidR="00047732">
              <w:rPr>
                <w:rFonts w:cstheme="minorBidi"/>
                <w:noProof/>
              </w:rPr>
              <w:tab/>
            </w:r>
            <w:r w:rsidR="00047732" w:rsidRPr="005F4DB6">
              <w:rPr>
                <w:rStyle w:val="Hyperkobling"/>
                <w:noProof/>
              </w:rPr>
              <w:t>Grovsiling av vurderte tiltak</w:t>
            </w:r>
            <w:r w:rsidR="00047732">
              <w:rPr>
                <w:noProof/>
                <w:webHidden/>
              </w:rPr>
              <w:tab/>
            </w:r>
            <w:r w:rsidR="00047732">
              <w:rPr>
                <w:noProof/>
                <w:webHidden/>
              </w:rPr>
              <w:fldChar w:fldCharType="begin"/>
            </w:r>
            <w:r w:rsidR="00047732">
              <w:rPr>
                <w:noProof/>
                <w:webHidden/>
              </w:rPr>
              <w:instrText xml:space="preserve"> PAGEREF _Toc113434068 \h </w:instrText>
            </w:r>
            <w:r w:rsidR="00047732">
              <w:rPr>
                <w:noProof/>
                <w:webHidden/>
              </w:rPr>
            </w:r>
            <w:r w:rsidR="00047732">
              <w:rPr>
                <w:noProof/>
                <w:webHidden/>
              </w:rPr>
              <w:fldChar w:fldCharType="separate"/>
            </w:r>
            <w:r w:rsidR="00047732">
              <w:rPr>
                <w:noProof/>
                <w:webHidden/>
              </w:rPr>
              <w:t>51</w:t>
            </w:r>
            <w:r w:rsidR="00047732">
              <w:rPr>
                <w:noProof/>
                <w:webHidden/>
              </w:rPr>
              <w:fldChar w:fldCharType="end"/>
            </w:r>
          </w:hyperlink>
        </w:p>
        <w:p w14:paraId="7A7FD9A3" w14:textId="54933C6E" w:rsidR="00047732" w:rsidRDefault="0020426B">
          <w:pPr>
            <w:pStyle w:val="INNH2"/>
            <w:tabs>
              <w:tab w:val="left" w:pos="880"/>
              <w:tab w:val="right" w:leader="dot" w:pos="9628"/>
            </w:tabs>
            <w:rPr>
              <w:rFonts w:cstheme="minorBidi"/>
              <w:noProof/>
            </w:rPr>
          </w:pPr>
          <w:hyperlink w:anchor="_Toc113434069" w:history="1">
            <w:r w:rsidR="00047732" w:rsidRPr="005F4DB6">
              <w:rPr>
                <w:rStyle w:val="Hyperkobling"/>
                <w:noProof/>
              </w:rPr>
              <w:t>6.2</w:t>
            </w:r>
            <w:r w:rsidR="00047732">
              <w:rPr>
                <w:rFonts w:cstheme="minorBidi"/>
                <w:noProof/>
              </w:rPr>
              <w:tab/>
            </w:r>
            <w:r w:rsidR="00047732" w:rsidRPr="005F4DB6">
              <w:rPr>
                <w:rStyle w:val="Hyperkobling"/>
                <w:noProof/>
              </w:rPr>
              <w:t>Konsepter som tas videre til alternativanalysen</w:t>
            </w:r>
            <w:r w:rsidR="00047732">
              <w:rPr>
                <w:noProof/>
                <w:webHidden/>
              </w:rPr>
              <w:tab/>
            </w:r>
            <w:r w:rsidR="00047732">
              <w:rPr>
                <w:noProof/>
                <w:webHidden/>
              </w:rPr>
              <w:fldChar w:fldCharType="begin"/>
            </w:r>
            <w:r w:rsidR="00047732">
              <w:rPr>
                <w:noProof/>
                <w:webHidden/>
              </w:rPr>
              <w:instrText xml:space="preserve"> PAGEREF _Toc113434069 \h </w:instrText>
            </w:r>
            <w:r w:rsidR="00047732">
              <w:rPr>
                <w:noProof/>
                <w:webHidden/>
              </w:rPr>
            </w:r>
            <w:r w:rsidR="00047732">
              <w:rPr>
                <w:noProof/>
                <w:webHidden/>
              </w:rPr>
              <w:fldChar w:fldCharType="separate"/>
            </w:r>
            <w:r w:rsidR="00047732">
              <w:rPr>
                <w:noProof/>
                <w:webHidden/>
              </w:rPr>
              <w:t>54</w:t>
            </w:r>
            <w:r w:rsidR="00047732">
              <w:rPr>
                <w:noProof/>
                <w:webHidden/>
              </w:rPr>
              <w:fldChar w:fldCharType="end"/>
            </w:r>
          </w:hyperlink>
        </w:p>
        <w:p w14:paraId="34D25EA5" w14:textId="6F659DAD" w:rsidR="00047732" w:rsidRDefault="0020426B">
          <w:pPr>
            <w:pStyle w:val="INNH2"/>
            <w:tabs>
              <w:tab w:val="left" w:pos="880"/>
              <w:tab w:val="right" w:leader="dot" w:pos="9628"/>
            </w:tabs>
            <w:rPr>
              <w:rFonts w:cstheme="minorBidi"/>
              <w:noProof/>
            </w:rPr>
          </w:pPr>
          <w:hyperlink w:anchor="_Toc113434074" w:history="1">
            <w:r w:rsidR="00047732" w:rsidRPr="005F4DB6">
              <w:rPr>
                <w:rStyle w:val="Hyperkobling"/>
                <w:noProof/>
              </w:rPr>
              <w:t>6.3</w:t>
            </w:r>
            <w:r w:rsidR="00047732">
              <w:rPr>
                <w:rFonts w:cstheme="minorBidi"/>
                <w:noProof/>
              </w:rPr>
              <w:tab/>
            </w:r>
            <w:r w:rsidR="00047732" w:rsidRPr="005F4DB6">
              <w:rPr>
                <w:rStyle w:val="Hyperkobling"/>
                <w:noProof/>
              </w:rPr>
              <w:t>Dimensjonering: Arealene øker, og omfordeles fra ansatte til studenter</w:t>
            </w:r>
            <w:r w:rsidR="00047732">
              <w:rPr>
                <w:noProof/>
                <w:webHidden/>
              </w:rPr>
              <w:tab/>
            </w:r>
            <w:r w:rsidR="00047732">
              <w:rPr>
                <w:noProof/>
                <w:webHidden/>
              </w:rPr>
              <w:fldChar w:fldCharType="begin"/>
            </w:r>
            <w:r w:rsidR="00047732">
              <w:rPr>
                <w:noProof/>
                <w:webHidden/>
              </w:rPr>
              <w:instrText xml:space="preserve"> PAGEREF _Toc113434074 \h </w:instrText>
            </w:r>
            <w:r w:rsidR="00047732">
              <w:rPr>
                <w:noProof/>
                <w:webHidden/>
              </w:rPr>
            </w:r>
            <w:r w:rsidR="00047732">
              <w:rPr>
                <w:noProof/>
                <w:webHidden/>
              </w:rPr>
              <w:fldChar w:fldCharType="separate"/>
            </w:r>
            <w:r w:rsidR="00047732">
              <w:rPr>
                <w:noProof/>
                <w:webHidden/>
              </w:rPr>
              <w:t>60</w:t>
            </w:r>
            <w:r w:rsidR="00047732">
              <w:rPr>
                <w:noProof/>
                <w:webHidden/>
              </w:rPr>
              <w:fldChar w:fldCharType="end"/>
            </w:r>
          </w:hyperlink>
        </w:p>
        <w:p w14:paraId="6B052180" w14:textId="5834B302" w:rsidR="00047732" w:rsidRDefault="0020426B">
          <w:pPr>
            <w:pStyle w:val="INNH1"/>
            <w:tabs>
              <w:tab w:val="left" w:pos="440"/>
              <w:tab w:val="right" w:leader="dot" w:pos="9628"/>
            </w:tabs>
            <w:rPr>
              <w:rFonts w:cstheme="minorBidi"/>
              <w:noProof/>
            </w:rPr>
          </w:pPr>
          <w:hyperlink w:anchor="_Toc113434079" w:history="1">
            <w:r w:rsidR="00047732" w:rsidRPr="005F4DB6">
              <w:rPr>
                <w:rStyle w:val="Hyperkobling"/>
                <w:noProof/>
              </w:rPr>
              <w:t>7</w:t>
            </w:r>
            <w:r w:rsidR="00047732">
              <w:rPr>
                <w:rFonts w:cstheme="minorBidi"/>
                <w:noProof/>
              </w:rPr>
              <w:tab/>
            </w:r>
            <w:r w:rsidR="00047732" w:rsidRPr="005F4DB6">
              <w:rPr>
                <w:rStyle w:val="Hyperkobling"/>
                <w:noProof/>
              </w:rPr>
              <w:t>Alternativanalyse</w:t>
            </w:r>
            <w:r w:rsidR="00047732">
              <w:rPr>
                <w:noProof/>
                <w:webHidden/>
              </w:rPr>
              <w:tab/>
            </w:r>
            <w:r w:rsidR="00047732">
              <w:rPr>
                <w:noProof/>
                <w:webHidden/>
              </w:rPr>
              <w:fldChar w:fldCharType="begin"/>
            </w:r>
            <w:r w:rsidR="00047732">
              <w:rPr>
                <w:noProof/>
                <w:webHidden/>
              </w:rPr>
              <w:instrText xml:space="preserve"> PAGEREF _Toc113434079 \h </w:instrText>
            </w:r>
            <w:r w:rsidR="00047732">
              <w:rPr>
                <w:noProof/>
                <w:webHidden/>
              </w:rPr>
            </w:r>
            <w:r w:rsidR="00047732">
              <w:rPr>
                <w:noProof/>
                <w:webHidden/>
              </w:rPr>
              <w:fldChar w:fldCharType="separate"/>
            </w:r>
            <w:r w:rsidR="00047732">
              <w:rPr>
                <w:noProof/>
                <w:webHidden/>
              </w:rPr>
              <w:t>64</w:t>
            </w:r>
            <w:r w:rsidR="00047732">
              <w:rPr>
                <w:noProof/>
                <w:webHidden/>
              </w:rPr>
              <w:fldChar w:fldCharType="end"/>
            </w:r>
          </w:hyperlink>
        </w:p>
        <w:p w14:paraId="3EE3093C" w14:textId="0A4F53DD" w:rsidR="00047732" w:rsidRDefault="0020426B">
          <w:pPr>
            <w:pStyle w:val="INNH2"/>
            <w:tabs>
              <w:tab w:val="left" w:pos="880"/>
              <w:tab w:val="right" w:leader="dot" w:pos="9628"/>
            </w:tabs>
            <w:rPr>
              <w:rFonts w:cstheme="minorBidi"/>
              <w:noProof/>
            </w:rPr>
          </w:pPr>
          <w:hyperlink w:anchor="_Toc113434080" w:history="1">
            <w:r w:rsidR="00047732" w:rsidRPr="005F4DB6">
              <w:rPr>
                <w:rStyle w:val="Hyperkobling"/>
                <w:noProof/>
              </w:rPr>
              <w:t>7.1</w:t>
            </w:r>
            <w:r w:rsidR="00047732">
              <w:rPr>
                <w:rFonts w:cstheme="minorBidi"/>
                <w:noProof/>
              </w:rPr>
              <w:tab/>
            </w:r>
            <w:r w:rsidR="00047732" w:rsidRPr="005F4DB6">
              <w:rPr>
                <w:rStyle w:val="Hyperkobling"/>
                <w:noProof/>
              </w:rPr>
              <w:t>Prissatte virkninger</w:t>
            </w:r>
            <w:r w:rsidR="00047732">
              <w:rPr>
                <w:noProof/>
                <w:webHidden/>
              </w:rPr>
              <w:tab/>
            </w:r>
            <w:r w:rsidR="00047732">
              <w:rPr>
                <w:noProof/>
                <w:webHidden/>
              </w:rPr>
              <w:fldChar w:fldCharType="begin"/>
            </w:r>
            <w:r w:rsidR="00047732">
              <w:rPr>
                <w:noProof/>
                <w:webHidden/>
              </w:rPr>
              <w:instrText xml:space="preserve"> PAGEREF _Toc113434080 \h </w:instrText>
            </w:r>
            <w:r w:rsidR="00047732">
              <w:rPr>
                <w:noProof/>
                <w:webHidden/>
              </w:rPr>
            </w:r>
            <w:r w:rsidR="00047732">
              <w:rPr>
                <w:noProof/>
                <w:webHidden/>
              </w:rPr>
              <w:fldChar w:fldCharType="separate"/>
            </w:r>
            <w:r w:rsidR="00047732">
              <w:rPr>
                <w:noProof/>
                <w:webHidden/>
              </w:rPr>
              <w:t>66</w:t>
            </w:r>
            <w:r w:rsidR="00047732">
              <w:rPr>
                <w:noProof/>
                <w:webHidden/>
              </w:rPr>
              <w:fldChar w:fldCharType="end"/>
            </w:r>
          </w:hyperlink>
        </w:p>
        <w:p w14:paraId="0A0E2DE3" w14:textId="0E17A70A" w:rsidR="00047732" w:rsidRDefault="0020426B" w:rsidP="00047732">
          <w:pPr>
            <w:pStyle w:val="INNH2"/>
            <w:tabs>
              <w:tab w:val="left" w:pos="880"/>
              <w:tab w:val="right" w:leader="dot" w:pos="9628"/>
            </w:tabs>
            <w:rPr>
              <w:rFonts w:cstheme="minorBidi"/>
              <w:noProof/>
            </w:rPr>
          </w:pPr>
          <w:hyperlink w:anchor="_Toc113434084" w:history="1">
            <w:r w:rsidR="00047732" w:rsidRPr="005F4DB6">
              <w:rPr>
                <w:rStyle w:val="Hyperkobling"/>
                <w:noProof/>
              </w:rPr>
              <w:t>7.2</w:t>
            </w:r>
            <w:r w:rsidR="00047732">
              <w:rPr>
                <w:rFonts w:cstheme="minorBidi"/>
                <w:noProof/>
              </w:rPr>
              <w:tab/>
            </w:r>
            <w:r w:rsidR="00047732" w:rsidRPr="005F4DB6">
              <w:rPr>
                <w:rStyle w:val="Hyperkobling"/>
                <w:noProof/>
              </w:rPr>
              <w:t>Ikke-prissatte virkninger</w:t>
            </w:r>
            <w:r w:rsidR="00047732">
              <w:rPr>
                <w:noProof/>
                <w:webHidden/>
              </w:rPr>
              <w:tab/>
            </w:r>
            <w:r w:rsidR="00047732">
              <w:rPr>
                <w:noProof/>
                <w:webHidden/>
              </w:rPr>
              <w:fldChar w:fldCharType="begin"/>
            </w:r>
            <w:r w:rsidR="00047732">
              <w:rPr>
                <w:noProof/>
                <w:webHidden/>
              </w:rPr>
              <w:instrText xml:space="preserve"> PAGEREF _Toc113434084 \h </w:instrText>
            </w:r>
            <w:r w:rsidR="00047732">
              <w:rPr>
                <w:noProof/>
                <w:webHidden/>
              </w:rPr>
            </w:r>
            <w:r w:rsidR="00047732">
              <w:rPr>
                <w:noProof/>
                <w:webHidden/>
              </w:rPr>
              <w:fldChar w:fldCharType="separate"/>
            </w:r>
            <w:r w:rsidR="00047732">
              <w:rPr>
                <w:noProof/>
                <w:webHidden/>
              </w:rPr>
              <w:t>68</w:t>
            </w:r>
            <w:r w:rsidR="00047732">
              <w:rPr>
                <w:noProof/>
                <w:webHidden/>
              </w:rPr>
              <w:fldChar w:fldCharType="end"/>
            </w:r>
          </w:hyperlink>
        </w:p>
        <w:p w14:paraId="5D03143C" w14:textId="1A8AEBD1" w:rsidR="00047732" w:rsidRDefault="0020426B">
          <w:pPr>
            <w:pStyle w:val="INNH2"/>
            <w:tabs>
              <w:tab w:val="left" w:pos="880"/>
              <w:tab w:val="right" w:leader="dot" w:pos="9628"/>
            </w:tabs>
            <w:rPr>
              <w:rFonts w:cstheme="minorBidi"/>
              <w:noProof/>
            </w:rPr>
          </w:pPr>
          <w:hyperlink w:anchor="_Toc113434092" w:history="1">
            <w:r w:rsidR="00047732" w:rsidRPr="005F4DB6">
              <w:rPr>
                <w:rStyle w:val="Hyperkobling"/>
                <w:noProof/>
              </w:rPr>
              <w:t>7.3</w:t>
            </w:r>
            <w:r w:rsidR="00047732">
              <w:rPr>
                <w:rFonts w:cstheme="minorBidi"/>
                <w:noProof/>
              </w:rPr>
              <w:tab/>
            </w:r>
            <w:r w:rsidR="00047732" w:rsidRPr="005F4DB6">
              <w:rPr>
                <w:rStyle w:val="Hyperkobling"/>
                <w:noProof/>
              </w:rPr>
              <w:t>Usikkerhet: avvik fra forventningsverdier kan endre rangering</w:t>
            </w:r>
            <w:r w:rsidR="00047732">
              <w:rPr>
                <w:noProof/>
                <w:webHidden/>
              </w:rPr>
              <w:tab/>
            </w:r>
            <w:r w:rsidR="00047732">
              <w:rPr>
                <w:noProof/>
                <w:webHidden/>
              </w:rPr>
              <w:fldChar w:fldCharType="begin"/>
            </w:r>
            <w:r w:rsidR="00047732">
              <w:rPr>
                <w:noProof/>
                <w:webHidden/>
              </w:rPr>
              <w:instrText xml:space="preserve"> PAGEREF _Toc113434092 \h </w:instrText>
            </w:r>
            <w:r w:rsidR="00047732">
              <w:rPr>
                <w:noProof/>
                <w:webHidden/>
              </w:rPr>
            </w:r>
            <w:r w:rsidR="00047732">
              <w:rPr>
                <w:noProof/>
                <w:webHidden/>
              </w:rPr>
              <w:fldChar w:fldCharType="separate"/>
            </w:r>
            <w:r w:rsidR="00047732">
              <w:rPr>
                <w:noProof/>
                <w:webHidden/>
              </w:rPr>
              <w:t>77</w:t>
            </w:r>
            <w:r w:rsidR="00047732">
              <w:rPr>
                <w:noProof/>
                <w:webHidden/>
              </w:rPr>
              <w:fldChar w:fldCharType="end"/>
            </w:r>
          </w:hyperlink>
        </w:p>
        <w:p w14:paraId="6039A13A" w14:textId="5E09DC5C" w:rsidR="00047732" w:rsidRDefault="0020426B">
          <w:pPr>
            <w:pStyle w:val="INNH2"/>
            <w:tabs>
              <w:tab w:val="left" w:pos="880"/>
              <w:tab w:val="right" w:leader="dot" w:pos="9628"/>
            </w:tabs>
            <w:rPr>
              <w:rFonts w:cstheme="minorBidi"/>
              <w:noProof/>
            </w:rPr>
          </w:pPr>
          <w:hyperlink w:anchor="_Toc113434095" w:history="1">
            <w:r w:rsidR="00047732" w:rsidRPr="005F4DB6">
              <w:rPr>
                <w:rStyle w:val="Hyperkobling"/>
                <w:noProof/>
              </w:rPr>
              <w:t>7.4</w:t>
            </w:r>
            <w:r w:rsidR="00047732">
              <w:rPr>
                <w:rFonts w:cstheme="minorBidi"/>
                <w:noProof/>
              </w:rPr>
              <w:tab/>
            </w:r>
            <w:r w:rsidR="00047732" w:rsidRPr="005F4DB6">
              <w:rPr>
                <w:rStyle w:val="Hyperkobling"/>
                <w:noProof/>
              </w:rPr>
              <w:t>Realopsjoner: ingen betydelige forskjeller mellom konseptene</w:t>
            </w:r>
            <w:r w:rsidR="00047732">
              <w:rPr>
                <w:noProof/>
                <w:webHidden/>
              </w:rPr>
              <w:tab/>
            </w:r>
            <w:r w:rsidR="00047732">
              <w:rPr>
                <w:noProof/>
                <w:webHidden/>
              </w:rPr>
              <w:fldChar w:fldCharType="begin"/>
            </w:r>
            <w:r w:rsidR="00047732">
              <w:rPr>
                <w:noProof/>
                <w:webHidden/>
              </w:rPr>
              <w:instrText xml:space="preserve"> PAGEREF _Toc113434095 \h </w:instrText>
            </w:r>
            <w:r w:rsidR="00047732">
              <w:rPr>
                <w:noProof/>
                <w:webHidden/>
              </w:rPr>
            </w:r>
            <w:r w:rsidR="00047732">
              <w:rPr>
                <w:noProof/>
                <w:webHidden/>
              </w:rPr>
              <w:fldChar w:fldCharType="separate"/>
            </w:r>
            <w:r w:rsidR="00047732">
              <w:rPr>
                <w:noProof/>
                <w:webHidden/>
              </w:rPr>
              <w:t>79</w:t>
            </w:r>
            <w:r w:rsidR="00047732">
              <w:rPr>
                <w:noProof/>
                <w:webHidden/>
              </w:rPr>
              <w:fldChar w:fldCharType="end"/>
            </w:r>
          </w:hyperlink>
        </w:p>
        <w:p w14:paraId="1DEB1EB1" w14:textId="4719459C" w:rsidR="00047732" w:rsidRDefault="0020426B">
          <w:pPr>
            <w:pStyle w:val="INNH2"/>
            <w:tabs>
              <w:tab w:val="left" w:pos="880"/>
              <w:tab w:val="right" w:leader="dot" w:pos="9628"/>
            </w:tabs>
            <w:rPr>
              <w:rFonts w:cstheme="minorBidi"/>
              <w:noProof/>
            </w:rPr>
          </w:pPr>
          <w:hyperlink w:anchor="_Toc113434096" w:history="1">
            <w:r w:rsidR="00047732" w:rsidRPr="005F4DB6">
              <w:rPr>
                <w:rStyle w:val="Hyperkobling"/>
                <w:noProof/>
              </w:rPr>
              <w:t>7.5</w:t>
            </w:r>
            <w:r w:rsidR="00047732">
              <w:rPr>
                <w:rFonts w:cstheme="minorBidi"/>
                <w:noProof/>
              </w:rPr>
              <w:tab/>
            </w:r>
            <w:r w:rsidR="00047732" w:rsidRPr="005F4DB6">
              <w:rPr>
                <w:rStyle w:val="Hyperkobling"/>
                <w:noProof/>
              </w:rPr>
              <w:t>Måloppnåelse</w:t>
            </w:r>
            <w:r w:rsidR="00047732">
              <w:rPr>
                <w:noProof/>
                <w:webHidden/>
              </w:rPr>
              <w:tab/>
            </w:r>
            <w:r w:rsidR="00047732">
              <w:rPr>
                <w:noProof/>
                <w:webHidden/>
              </w:rPr>
              <w:fldChar w:fldCharType="begin"/>
            </w:r>
            <w:r w:rsidR="00047732">
              <w:rPr>
                <w:noProof/>
                <w:webHidden/>
              </w:rPr>
              <w:instrText xml:space="preserve"> PAGEREF _Toc113434096 \h </w:instrText>
            </w:r>
            <w:r w:rsidR="00047732">
              <w:rPr>
                <w:noProof/>
                <w:webHidden/>
              </w:rPr>
            </w:r>
            <w:r w:rsidR="00047732">
              <w:rPr>
                <w:noProof/>
                <w:webHidden/>
              </w:rPr>
              <w:fldChar w:fldCharType="separate"/>
            </w:r>
            <w:r w:rsidR="00047732">
              <w:rPr>
                <w:noProof/>
                <w:webHidden/>
              </w:rPr>
              <w:t>80</w:t>
            </w:r>
            <w:r w:rsidR="00047732">
              <w:rPr>
                <w:noProof/>
                <w:webHidden/>
              </w:rPr>
              <w:fldChar w:fldCharType="end"/>
            </w:r>
          </w:hyperlink>
        </w:p>
        <w:p w14:paraId="7EE54CF3" w14:textId="6758F9AA" w:rsidR="00047732" w:rsidRDefault="0020426B">
          <w:pPr>
            <w:pStyle w:val="INNH2"/>
            <w:tabs>
              <w:tab w:val="left" w:pos="880"/>
              <w:tab w:val="right" w:leader="dot" w:pos="9628"/>
            </w:tabs>
            <w:rPr>
              <w:rFonts w:cstheme="minorBidi"/>
              <w:noProof/>
            </w:rPr>
          </w:pPr>
          <w:hyperlink w:anchor="_Toc113434102" w:history="1">
            <w:r w:rsidR="00047732" w:rsidRPr="005F4DB6">
              <w:rPr>
                <w:rStyle w:val="Hyperkobling"/>
                <w:noProof/>
              </w:rPr>
              <w:t>7.6</w:t>
            </w:r>
            <w:r w:rsidR="00047732">
              <w:rPr>
                <w:rFonts w:cstheme="minorBidi"/>
                <w:noProof/>
              </w:rPr>
              <w:tab/>
            </w:r>
            <w:r w:rsidR="00047732" w:rsidRPr="005F4DB6">
              <w:rPr>
                <w:rStyle w:val="Hyperkobling"/>
                <w:noProof/>
              </w:rPr>
              <w:t>Andre beslutningsrelevante forhold</w:t>
            </w:r>
            <w:r w:rsidR="00047732">
              <w:rPr>
                <w:noProof/>
                <w:webHidden/>
              </w:rPr>
              <w:tab/>
            </w:r>
            <w:r w:rsidR="00047732">
              <w:rPr>
                <w:noProof/>
                <w:webHidden/>
              </w:rPr>
              <w:fldChar w:fldCharType="begin"/>
            </w:r>
            <w:r w:rsidR="00047732">
              <w:rPr>
                <w:noProof/>
                <w:webHidden/>
              </w:rPr>
              <w:instrText xml:space="preserve"> PAGEREF _Toc113434102 \h </w:instrText>
            </w:r>
            <w:r w:rsidR="00047732">
              <w:rPr>
                <w:noProof/>
                <w:webHidden/>
              </w:rPr>
            </w:r>
            <w:r w:rsidR="00047732">
              <w:rPr>
                <w:noProof/>
                <w:webHidden/>
              </w:rPr>
              <w:fldChar w:fldCharType="separate"/>
            </w:r>
            <w:r w:rsidR="00047732">
              <w:rPr>
                <w:noProof/>
                <w:webHidden/>
              </w:rPr>
              <w:t>82</w:t>
            </w:r>
            <w:r w:rsidR="00047732">
              <w:rPr>
                <w:noProof/>
                <w:webHidden/>
              </w:rPr>
              <w:fldChar w:fldCharType="end"/>
            </w:r>
          </w:hyperlink>
        </w:p>
        <w:p w14:paraId="3DC61325" w14:textId="55799C1C" w:rsidR="00047732" w:rsidRDefault="0020426B">
          <w:pPr>
            <w:pStyle w:val="INNH1"/>
            <w:tabs>
              <w:tab w:val="left" w:pos="440"/>
              <w:tab w:val="right" w:leader="dot" w:pos="9628"/>
            </w:tabs>
            <w:rPr>
              <w:rFonts w:cstheme="minorBidi"/>
              <w:noProof/>
            </w:rPr>
          </w:pPr>
          <w:hyperlink w:anchor="_Toc113434103" w:history="1">
            <w:r w:rsidR="00047732" w:rsidRPr="005F4DB6">
              <w:rPr>
                <w:rStyle w:val="Hyperkobling"/>
                <w:noProof/>
              </w:rPr>
              <w:t>8</w:t>
            </w:r>
            <w:r w:rsidR="00047732">
              <w:rPr>
                <w:rFonts w:cstheme="minorBidi"/>
                <w:noProof/>
              </w:rPr>
              <w:tab/>
            </w:r>
            <w:r w:rsidR="00047732" w:rsidRPr="005F4DB6">
              <w:rPr>
                <w:rStyle w:val="Hyperkobling"/>
                <w:noProof/>
              </w:rPr>
              <w:t>Føringer for neste fase</w:t>
            </w:r>
            <w:r w:rsidR="00047732">
              <w:rPr>
                <w:noProof/>
                <w:webHidden/>
              </w:rPr>
              <w:tab/>
            </w:r>
            <w:r w:rsidR="00047732">
              <w:rPr>
                <w:noProof/>
                <w:webHidden/>
              </w:rPr>
              <w:fldChar w:fldCharType="begin"/>
            </w:r>
            <w:r w:rsidR="00047732">
              <w:rPr>
                <w:noProof/>
                <w:webHidden/>
              </w:rPr>
              <w:instrText xml:space="preserve"> PAGEREF _Toc113434103 \h </w:instrText>
            </w:r>
            <w:r w:rsidR="00047732">
              <w:rPr>
                <w:noProof/>
                <w:webHidden/>
              </w:rPr>
            </w:r>
            <w:r w:rsidR="00047732">
              <w:rPr>
                <w:noProof/>
                <w:webHidden/>
              </w:rPr>
              <w:fldChar w:fldCharType="separate"/>
            </w:r>
            <w:r w:rsidR="00047732">
              <w:rPr>
                <w:noProof/>
                <w:webHidden/>
              </w:rPr>
              <w:t>83</w:t>
            </w:r>
            <w:r w:rsidR="00047732">
              <w:rPr>
                <w:noProof/>
                <w:webHidden/>
              </w:rPr>
              <w:fldChar w:fldCharType="end"/>
            </w:r>
          </w:hyperlink>
        </w:p>
        <w:p w14:paraId="72D9387F" w14:textId="01D06528" w:rsidR="00047732" w:rsidRDefault="0020426B">
          <w:pPr>
            <w:pStyle w:val="INNH2"/>
            <w:tabs>
              <w:tab w:val="left" w:pos="880"/>
              <w:tab w:val="right" w:leader="dot" w:pos="9628"/>
            </w:tabs>
            <w:rPr>
              <w:rFonts w:cstheme="minorBidi"/>
              <w:noProof/>
            </w:rPr>
          </w:pPr>
          <w:hyperlink w:anchor="_Toc113434104" w:history="1">
            <w:r w:rsidR="00047732" w:rsidRPr="005F4DB6">
              <w:rPr>
                <w:rStyle w:val="Hyperkobling"/>
                <w:noProof/>
              </w:rPr>
              <w:t>8.1</w:t>
            </w:r>
            <w:r w:rsidR="00047732">
              <w:rPr>
                <w:rFonts w:cstheme="minorBidi"/>
                <w:noProof/>
              </w:rPr>
              <w:tab/>
            </w:r>
            <w:r w:rsidR="00047732" w:rsidRPr="005F4DB6">
              <w:rPr>
                <w:rStyle w:val="Hyperkobling"/>
                <w:noProof/>
              </w:rPr>
              <w:t>Lokalisering og valg av tomt</w:t>
            </w:r>
            <w:r w:rsidR="00047732">
              <w:rPr>
                <w:noProof/>
                <w:webHidden/>
              </w:rPr>
              <w:tab/>
            </w:r>
            <w:r w:rsidR="00047732">
              <w:rPr>
                <w:noProof/>
                <w:webHidden/>
              </w:rPr>
              <w:fldChar w:fldCharType="begin"/>
            </w:r>
            <w:r w:rsidR="00047732">
              <w:rPr>
                <w:noProof/>
                <w:webHidden/>
              </w:rPr>
              <w:instrText xml:space="preserve"> PAGEREF _Toc113434104 \h </w:instrText>
            </w:r>
            <w:r w:rsidR="00047732">
              <w:rPr>
                <w:noProof/>
                <w:webHidden/>
              </w:rPr>
            </w:r>
            <w:r w:rsidR="00047732">
              <w:rPr>
                <w:noProof/>
                <w:webHidden/>
              </w:rPr>
              <w:fldChar w:fldCharType="separate"/>
            </w:r>
            <w:r w:rsidR="00047732">
              <w:rPr>
                <w:noProof/>
                <w:webHidden/>
              </w:rPr>
              <w:t>83</w:t>
            </w:r>
            <w:r w:rsidR="00047732">
              <w:rPr>
                <w:noProof/>
                <w:webHidden/>
              </w:rPr>
              <w:fldChar w:fldCharType="end"/>
            </w:r>
          </w:hyperlink>
        </w:p>
        <w:p w14:paraId="125959F9" w14:textId="7FC9378A" w:rsidR="00047732" w:rsidRDefault="0020426B">
          <w:pPr>
            <w:pStyle w:val="INNH2"/>
            <w:tabs>
              <w:tab w:val="left" w:pos="880"/>
              <w:tab w:val="right" w:leader="dot" w:pos="9628"/>
            </w:tabs>
            <w:rPr>
              <w:rFonts w:cstheme="minorBidi"/>
              <w:noProof/>
            </w:rPr>
          </w:pPr>
          <w:hyperlink w:anchor="_Toc113434105" w:history="1">
            <w:r w:rsidR="00047732" w:rsidRPr="005F4DB6">
              <w:rPr>
                <w:rStyle w:val="Hyperkobling"/>
                <w:noProof/>
              </w:rPr>
              <w:t>8.2</w:t>
            </w:r>
            <w:r w:rsidR="00047732">
              <w:rPr>
                <w:rFonts w:cstheme="minorBidi"/>
                <w:noProof/>
              </w:rPr>
              <w:tab/>
            </w:r>
            <w:r w:rsidR="00047732" w:rsidRPr="005F4DB6">
              <w:rPr>
                <w:rStyle w:val="Hyperkobling"/>
                <w:noProof/>
              </w:rPr>
              <w:t>Optimalisering i forprosjektfasen: Arealutvikling og rom -og funksjonsprogram</w:t>
            </w:r>
            <w:r w:rsidR="00047732">
              <w:rPr>
                <w:noProof/>
                <w:webHidden/>
              </w:rPr>
              <w:tab/>
            </w:r>
            <w:r w:rsidR="00047732">
              <w:rPr>
                <w:noProof/>
                <w:webHidden/>
              </w:rPr>
              <w:fldChar w:fldCharType="begin"/>
            </w:r>
            <w:r w:rsidR="00047732">
              <w:rPr>
                <w:noProof/>
                <w:webHidden/>
              </w:rPr>
              <w:instrText xml:space="preserve"> PAGEREF _Toc113434105 \h </w:instrText>
            </w:r>
            <w:r w:rsidR="00047732">
              <w:rPr>
                <w:noProof/>
                <w:webHidden/>
              </w:rPr>
            </w:r>
            <w:r w:rsidR="00047732">
              <w:rPr>
                <w:noProof/>
                <w:webHidden/>
              </w:rPr>
              <w:fldChar w:fldCharType="separate"/>
            </w:r>
            <w:r w:rsidR="00047732">
              <w:rPr>
                <w:noProof/>
                <w:webHidden/>
              </w:rPr>
              <w:t>84</w:t>
            </w:r>
            <w:r w:rsidR="00047732">
              <w:rPr>
                <w:noProof/>
                <w:webHidden/>
              </w:rPr>
              <w:fldChar w:fldCharType="end"/>
            </w:r>
          </w:hyperlink>
        </w:p>
        <w:p w14:paraId="08DD666C" w14:textId="580EF143" w:rsidR="00047732" w:rsidRDefault="0020426B">
          <w:pPr>
            <w:pStyle w:val="INNH2"/>
            <w:tabs>
              <w:tab w:val="left" w:pos="880"/>
              <w:tab w:val="right" w:leader="dot" w:pos="9628"/>
            </w:tabs>
            <w:rPr>
              <w:rFonts w:cstheme="minorBidi"/>
              <w:noProof/>
            </w:rPr>
          </w:pPr>
          <w:hyperlink w:anchor="_Toc113434106" w:history="1">
            <w:r w:rsidR="00047732" w:rsidRPr="005F4DB6">
              <w:rPr>
                <w:rStyle w:val="Hyperkobling"/>
                <w:noProof/>
              </w:rPr>
              <w:t>8.3</w:t>
            </w:r>
            <w:r w:rsidR="00047732">
              <w:rPr>
                <w:rFonts w:cstheme="minorBidi"/>
                <w:noProof/>
              </w:rPr>
              <w:tab/>
            </w:r>
            <w:r w:rsidR="00047732" w:rsidRPr="005F4DB6">
              <w:rPr>
                <w:rStyle w:val="Hyperkobling"/>
                <w:noProof/>
              </w:rPr>
              <w:t>Gevinstrealiseringsplan og målprioritering</w:t>
            </w:r>
            <w:r w:rsidR="00047732">
              <w:rPr>
                <w:noProof/>
                <w:webHidden/>
              </w:rPr>
              <w:tab/>
            </w:r>
            <w:r w:rsidR="00047732">
              <w:rPr>
                <w:noProof/>
                <w:webHidden/>
              </w:rPr>
              <w:fldChar w:fldCharType="begin"/>
            </w:r>
            <w:r w:rsidR="00047732">
              <w:rPr>
                <w:noProof/>
                <w:webHidden/>
              </w:rPr>
              <w:instrText xml:space="preserve"> PAGEREF _Toc113434106 \h </w:instrText>
            </w:r>
            <w:r w:rsidR="00047732">
              <w:rPr>
                <w:noProof/>
                <w:webHidden/>
              </w:rPr>
            </w:r>
            <w:r w:rsidR="00047732">
              <w:rPr>
                <w:noProof/>
                <w:webHidden/>
              </w:rPr>
              <w:fldChar w:fldCharType="separate"/>
            </w:r>
            <w:r w:rsidR="00047732">
              <w:rPr>
                <w:noProof/>
                <w:webHidden/>
              </w:rPr>
              <w:t>85</w:t>
            </w:r>
            <w:r w:rsidR="00047732">
              <w:rPr>
                <w:noProof/>
                <w:webHidden/>
              </w:rPr>
              <w:fldChar w:fldCharType="end"/>
            </w:r>
          </w:hyperlink>
        </w:p>
        <w:p w14:paraId="1249813E" w14:textId="2F12EA67" w:rsidR="00047732" w:rsidRDefault="0020426B">
          <w:pPr>
            <w:pStyle w:val="INNH2"/>
            <w:tabs>
              <w:tab w:val="left" w:pos="880"/>
              <w:tab w:val="right" w:leader="dot" w:pos="9628"/>
            </w:tabs>
            <w:rPr>
              <w:rFonts w:cstheme="minorBidi"/>
              <w:noProof/>
            </w:rPr>
          </w:pPr>
          <w:hyperlink w:anchor="_Toc113434110" w:history="1">
            <w:r w:rsidR="00047732" w:rsidRPr="005F4DB6">
              <w:rPr>
                <w:rStyle w:val="Hyperkobling"/>
                <w:noProof/>
              </w:rPr>
              <w:t>8.4</w:t>
            </w:r>
            <w:r w:rsidR="00047732">
              <w:rPr>
                <w:rFonts w:cstheme="minorBidi"/>
                <w:noProof/>
              </w:rPr>
              <w:tab/>
            </w:r>
            <w:r w:rsidR="00047732" w:rsidRPr="005F4DB6">
              <w:rPr>
                <w:rStyle w:val="Hyperkobling"/>
                <w:noProof/>
              </w:rPr>
              <w:t>Kontraktstrategi</w:t>
            </w:r>
            <w:r w:rsidR="00047732">
              <w:rPr>
                <w:noProof/>
                <w:webHidden/>
              </w:rPr>
              <w:tab/>
            </w:r>
            <w:r w:rsidR="00047732">
              <w:rPr>
                <w:noProof/>
                <w:webHidden/>
              </w:rPr>
              <w:fldChar w:fldCharType="begin"/>
            </w:r>
            <w:r w:rsidR="00047732">
              <w:rPr>
                <w:noProof/>
                <w:webHidden/>
              </w:rPr>
              <w:instrText xml:space="preserve"> PAGEREF _Toc113434110 \h </w:instrText>
            </w:r>
            <w:r w:rsidR="00047732">
              <w:rPr>
                <w:noProof/>
                <w:webHidden/>
              </w:rPr>
            </w:r>
            <w:r w:rsidR="00047732">
              <w:rPr>
                <w:noProof/>
                <w:webHidden/>
              </w:rPr>
              <w:fldChar w:fldCharType="separate"/>
            </w:r>
            <w:r w:rsidR="00047732">
              <w:rPr>
                <w:noProof/>
                <w:webHidden/>
              </w:rPr>
              <w:t>86</w:t>
            </w:r>
            <w:r w:rsidR="00047732">
              <w:rPr>
                <w:noProof/>
                <w:webHidden/>
              </w:rPr>
              <w:fldChar w:fldCharType="end"/>
            </w:r>
          </w:hyperlink>
        </w:p>
        <w:p w14:paraId="28EFD96D" w14:textId="28DEC6BC" w:rsidR="00047732" w:rsidRDefault="0020426B">
          <w:pPr>
            <w:pStyle w:val="INNH1"/>
            <w:tabs>
              <w:tab w:val="left" w:pos="440"/>
              <w:tab w:val="right" w:leader="dot" w:pos="9628"/>
            </w:tabs>
            <w:rPr>
              <w:rFonts w:cstheme="minorBidi"/>
              <w:noProof/>
            </w:rPr>
          </w:pPr>
          <w:hyperlink w:anchor="_Toc113434111" w:history="1">
            <w:r w:rsidR="00047732" w:rsidRPr="005F4DB6">
              <w:rPr>
                <w:rStyle w:val="Hyperkobling"/>
                <w:noProof/>
              </w:rPr>
              <w:t>9</w:t>
            </w:r>
            <w:r w:rsidR="00047732">
              <w:rPr>
                <w:rFonts w:cstheme="minorBidi"/>
                <w:noProof/>
              </w:rPr>
              <w:tab/>
            </w:r>
            <w:r w:rsidR="00047732" w:rsidRPr="005F4DB6">
              <w:rPr>
                <w:rStyle w:val="Hyperkobling"/>
                <w:noProof/>
              </w:rPr>
              <w:t>Vedlegg</w:t>
            </w:r>
            <w:r w:rsidR="00047732">
              <w:rPr>
                <w:noProof/>
                <w:webHidden/>
              </w:rPr>
              <w:tab/>
            </w:r>
            <w:r w:rsidR="00047732">
              <w:rPr>
                <w:noProof/>
                <w:webHidden/>
              </w:rPr>
              <w:fldChar w:fldCharType="begin"/>
            </w:r>
            <w:r w:rsidR="00047732">
              <w:rPr>
                <w:noProof/>
                <w:webHidden/>
              </w:rPr>
              <w:instrText xml:space="preserve"> PAGEREF _Toc113434111 \h </w:instrText>
            </w:r>
            <w:r w:rsidR="00047732">
              <w:rPr>
                <w:noProof/>
                <w:webHidden/>
              </w:rPr>
            </w:r>
            <w:r w:rsidR="00047732">
              <w:rPr>
                <w:noProof/>
                <w:webHidden/>
              </w:rPr>
              <w:fldChar w:fldCharType="separate"/>
            </w:r>
            <w:r w:rsidR="00047732">
              <w:rPr>
                <w:noProof/>
                <w:webHidden/>
              </w:rPr>
              <w:t>87</w:t>
            </w:r>
            <w:r w:rsidR="00047732">
              <w:rPr>
                <w:noProof/>
                <w:webHidden/>
              </w:rPr>
              <w:fldChar w:fldCharType="end"/>
            </w:r>
          </w:hyperlink>
        </w:p>
        <w:p w14:paraId="14750364" w14:textId="4DC9E89F" w:rsidR="00047732" w:rsidRDefault="0020426B">
          <w:pPr>
            <w:pStyle w:val="INNH2"/>
            <w:tabs>
              <w:tab w:val="left" w:pos="880"/>
              <w:tab w:val="right" w:leader="dot" w:pos="9628"/>
            </w:tabs>
            <w:rPr>
              <w:rFonts w:cstheme="minorBidi"/>
              <w:noProof/>
            </w:rPr>
          </w:pPr>
          <w:hyperlink w:anchor="_Toc113434112" w:history="1">
            <w:r w:rsidR="00047732" w:rsidRPr="005F4DB6">
              <w:rPr>
                <w:rStyle w:val="Hyperkobling"/>
                <w:noProof/>
              </w:rPr>
              <w:t>9.1</w:t>
            </w:r>
            <w:r w:rsidR="00047732">
              <w:rPr>
                <w:rFonts w:cstheme="minorBidi"/>
                <w:noProof/>
              </w:rPr>
              <w:tab/>
            </w:r>
            <w:r w:rsidR="00047732" w:rsidRPr="005F4DB6">
              <w:rPr>
                <w:rStyle w:val="Hyperkobling"/>
                <w:noProof/>
              </w:rPr>
              <w:t>Bookingdata undervisningsrom 2019</w:t>
            </w:r>
            <w:r w:rsidR="00047732">
              <w:rPr>
                <w:noProof/>
                <w:webHidden/>
              </w:rPr>
              <w:tab/>
            </w:r>
            <w:r w:rsidR="00047732">
              <w:rPr>
                <w:noProof/>
                <w:webHidden/>
              </w:rPr>
              <w:fldChar w:fldCharType="begin"/>
            </w:r>
            <w:r w:rsidR="00047732">
              <w:rPr>
                <w:noProof/>
                <w:webHidden/>
              </w:rPr>
              <w:instrText xml:space="preserve"> PAGEREF _Toc113434112 \h </w:instrText>
            </w:r>
            <w:r w:rsidR="00047732">
              <w:rPr>
                <w:noProof/>
                <w:webHidden/>
              </w:rPr>
            </w:r>
            <w:r w:rsidR="00047732">
              <w:rPr>
                <w:noProof/>
                <w:webHidden/>
              </w:rPr>
              <w:fldChar w:fldCharType="separate"/>
            </w:r>
            <w:r w:rsidR="00047732">
              <w:rPr>
                <w:noProof/>
                <w:webHidden/>
              </w:rPr>
              <w:t>87</w:t>
            </w:r>
            <w:r w:rsidR="00047732">
              <w:rPr>
                <w:noProof/>
                <w:webHidden/>
              </w:rPr>
              <w:fldChar w:fldCharType="end"/>
            </w:r>
          </w:hyperlink>
        </w:p>
        <w:p w14:paraId="680FD02B" w14:textId="4BF9AC64" w:rsidR="00047732" w:rsidRDefault="0020426B">
          <w:pPr>
            <w:pStyle w:val="INNH2"/>
            <w:tabs>
              <w:tab w:val="left" w:pos="880"/>
              <w:tab w:val="right" w:leader="dot" w:pos="9628"/>
            </w:tabs>
            <w:rPr>
              <w:rFonts w:cstheme="minorBidi"/>
              <w:noProof/>
            </w:rPr>
          </w:pPr>
          <w:hyperlink w:anchor="_Toc113434113" w:history="1">
            <w:r w:rsidR="00047732" w:rsidRPr="005F4DB6">
              <w:rPr>
                <w:rStyle w:val="Hyperkobling"/>
                <w:noProof/>
              </w:rPr>
              <w:t>9.2</w:t>
            </w:r>
            <w:r w:rsidR="00047732">
              <w:rPr>
                <w:rFonts w:cstheme="minorBidi"/>
                <w:noProof/>
              </w:rPr>
              <w:tab/>
            </w:r>
            <w:r w:rsidR="00047732" w:rsidRPr="005F4DB6">
              <w:rPr>
                <w:rStyle w:val="Hyperkobling"/>
                <w:noProof/>
              </w:rPr>
              <w:t>Intervju- og møteoversikt</w:t>
            </w:r>
            <w:r w:rsidR="00047732">
              <w:rPr>
                <w:noProof/>
                <w:webHidden/>
              </w:rPr>
              <w:tab/>
            </w:r>
            <w:r w:rsidR="00047732">
              <w:rPr>
                <w:noProof/>
                <w:webHidden/>
              </w:rPr>
              <w:fldChar w:fldCharType="begin"/>
            </w:r>
            <w:r w:rsidR="00047732">
              <w:rPr>
                <w:noProof/>
                <w:webHidden/>
              </w:rPr>
              <w:instrText xml:space="preserve"> PAGEREF _Toc113434113 \h </w:instrText>
            </w:r>
            <w:r w:rsidR="00047732">
              <w:rPr>
                <w:noProof/>
                <w:webHidden/>
              </w:rPr>
            </w:r>
            <w:r w:rsidR="00047732">
              <w:rPr>
                <w:noProof/>
                <w:webHidden/>
              </w:rPr>
              <w:fldChar w:fldCharType="separate"/>
            </w:r>
            <w:r w:rsidR="00047732">
              <w:rPr>
                <w:noProof/>
                <w:webHidden/>
              </w:rPr>
              <w:t>88</w:t>
            </w:r>
            <w:r w:rsidR="00047732">
              <w:rPr>
                <w:noProof/>
                <w:webHidden/>
              </w:rPr>
              <w:fldChar w:fldCharType="end"/>
            </w:r>
          </w:hyperlink>
        </w:p>
        <w:p w14:paraId="41B1EE58" w14:textId="238467C5" w:rsidR="00047732" w:rsidRDefault="0020426B">
          <w:pPr>
            <w:pStyle w:val="INNH2"/>
            <w:tabs>
              <w:tab w:val="left" w:pos="880"/>
              <w:tab w:val="right" w:leader="dot" w:pos="9628"/>
            </w:tabs>
            <w:rPr>
              <w:rFonts w:cstheme="minorBidi"/>
              <w:noProof/>
            </w:rPr>
          </w:pPr>
          <w:hyperlink w:anchor="_Toc113434114" w:history="1">
            <w:r w:rsidR="00047732" w:rsidRPr="005F4DB6">
              <w:rPr>
                <w:rStyle w:val="Hyperkobling"/>
                <w:noProof/>
              </w:rPr>
              <w:t>9.3</w:t>
            </w:r>
            <w:r w:rsidR="00047732">
              <w:rPr>
                <w:rFonts w:cstheme="minorBidi"/>
                <w:noProof/>
              </w:rPr>
              <w:tab/>
            </w:r>
            <w:r w:rsidR="00047732" w:rsidRPr="005F4DB6">
              <w:rPr>
                <w:rStyle w:val="Hyperkobling"/>
                <w:noProof/>
              </w:rPr>
              <w:t>Forutsetninger samfunnsøkonomisk analyse:</w:t>
            </w:r>
            <w:r w:rsidR="00047732">
              <w:rPr>
                <w:noProof/>
                <w:webHidden/>
              </w:rPr>
              <w:tab/>
            </w:r>
            <w:r w:rsidR="00047732">
              <w:rPr>
                <w:noProof/>
                <w:webHidden/>
              </w:rPr>
              <w:fldChar w:fldCharType="begin"/>
            </w:r>
            <w:r w:rsidR="00047732">
              <w:rPr>
                <w:noProof/>
                <w:webHidden/>
              </w:rPr>
              <w:instrText xml:space="preserve"> PAGEREF _Toc113434114 \h </w:instrText>
            </w:r>
            <w:r w:rsidR="00047732">
              <w:rPr>
                <w:noProof/>
                <w:webHidden/>
              </w:rPr>
            </w:r>
            <w:r w:rsidR="00047732">
              <w:rPr>
                <w:noProof/>
                <w:webHidden/>
              </w:rPr>
              <w:fldChar w:fldCharType="separate"/>
            </w:r>
            <w:r w:rsidR="00047732">
              <w:rPr>
                <w:noProof/>
                <w:webHidden/>
              </w:rPr>
              <w:t>90</w:t>
            </w:r>
            <w:r w:rsidR="00047732">
              <w:rPr>
                <w:noProof/>
                <w:webHidden/>
              </w:rPr>
              <w:fldChar w:fldCharType="end"/>
            </w:r>
          </w:hyperlink>
        </w:p>
        <w:p w14:paraId="310CA5AC" w14:textId="3286038A" w:rsidR="00047732" w:rsidRDefault="0020426B">
          <w:pPr>
            <w:pStyle w:val="INNH2"/>
            <w:tabs>
              <w:tab w:val="left" w:pos="880"/>
              <w:tab w:val="right" w:leader="dot" w:pos="9628"/>
            </w:tabs>
            <w:rPr>
              <w:rFonts w:cstheme="minorBidi"/>
              <w:noProof/>
            </w:rPr>
          </w:pPr>
          <w:hyperlink w:anchor="_Toc113434119" w:history="1">
            <w:r w:rsidR="00047732" w:rsidRPr="005F4DB6">
              <w:rPr>
                <w:rStyle w:val="Hyperkobling"/>
                <w:noProof/>
              </w:rPr>
              <w:t>9.4</w:t>
            </w:r>
            <w:r w:rsidR="00047732">
              <w:rPr>
                <w:rFonts w:cstheme="minorBidi"/>
                <w:noProof/>
              </w:rPr>
              <w:tab/>
            </w:r>
            <w:r w:rsidR="00047732" w:rsidRPr="005F4DB6">
              <w:rPr>
                <w:rStyle w:val="Hyperkobling"/>
                <w:noProof/>
              </w:rPr>
              <w:t>Egne vedleggdokumenter</w:t>
            </w:r>
            <w:r w:rsidR="00047732">
              <w:rPr>
                <w:noProof/>
                <w:webHidden/>
              </w:rPr>
              <w:tab/>
            </w:r>
            <w:r w:rsidR="00047732">
              <w:rPr>
                <w:noProof/>
                <w:webHidden/>
              </w:rPr>
              <w:fldChar w:fldCharType="begin"/>
            </w:r>
            <w:r w:rsidR="00047732">
              <w:rPr>
                <w:noProof/>
                <w:webHidden/>
              </w:rPr>
              <w:instrText xml:space="preserve"> PAGEREF _Toc113434119 \h </w:instrText>
            </w:r>
            <w:r w:rsidR="00047732">
              <w:rPr>
                <w:noProof/>
                <w:webHidden/>
              </w:rPr>
            </w:r>
            <w:r w:rsidR="00047732">
              <w:rPr>
                <w:noProof/>
                <w:webHidden/>
              </w:rPr>
              <w:fldChar w:fldCharType="separate"/>
            </w:r>
            <w:r w:rsidR="00047732">
              <w:rPr>
                <w:noProof/>
                <w:webHidden/>
              </w:rPr>
              <w:t>92</w:t>
            </w:r>
            <w:r w:rsidR="00047732">
              <w:rPr>
                <w:noProof/>
                <w:webHidden/>
              </w:rPr>
              <w:fldChar w:fldCharType="end"/>
            </w:r>
          </w:hyperlink>
        </w:p>
        <w:p w14:paraId="4D3C7DB1" w14:textId="2CE61524" w:rsidR="00047732" w:rsidRDefault="0020426B">
          <w:pPr>
            <w:pStyle w:val="INNH1"/>
            <w:tabs>
              <w:tab w:val="left" w:pos="660"/>
              <w:tab w:val="right" w:leader="dot" w:pos="9628"/>
            </w:tabs>
            <w:rPr>
              <w:rFonts w:cstheme="minorBidi"/>
              <w:noProof/>
            </w:rPr>
          </w:pPr>
          <w:hyperlink w:anchor="_Toc113434120" w:history="1">
            <w:r w:rsidR="00047732" w:rsidRPr="005F4DB6">
              <w:rPr>
                <w:rStyle w:val="Hyperkobling"/>
                <w:noProof/>
              </w:rPr>
              <w:t>10</w:t>
            </w:r>
            <w:r w:rsidR="00047732">
              <w:rPr>
                <w:rFonts w:cstheme="minorBidi"/>
                <w:noProof/>
              </w:rPr>
              <w:tab/>
            </w:r>
            <w:r w:rsidR="00047732" w:rsidRPr="005F4DB6">
              <w:rPr>
                <w:rStyle w:val="Hyperkobling"/>
                <w:noProof/>
              </w:rPr>
              <w:t>Bibliografi</w:t>
            </w:r>
            <w:r w:rsidR="00047732">
              <w:rPr>
                <w:noProof/>
                <w:webHidden/>
              </w:rPr>
              <w:tab/>
            </w:r>
            <w:r w:rsidR="00047732">
              <w:rPr>
                <w:noProof/>
                <w:webHidden/>
              </w:rPr>
              <w:fldChar w:fldCharType="begin"/>
            </w:r>
            <w:r w:rsidR="00047732">
              <w:rPr>
                <w:noProof/>
                <w:webHidden/>
              </w:rPr>
              <w:instrText xml:space="preserve"> PAGEREF _Toc113434120 \h </w:instrText>
            </w:r>
            <w:r w:rsidR="00047732">
              <w:rPr>
                <w:noProof/>
                <w:webHidden/>
              </w:rPr>
            </w:r>
            <w:r w:rsidR="00047732">
              <w:rPr>
                <w:noProof/>
                <w:webHidden/>
              </w:rPr>
              <w:fldChar w:fldCharType="separate"/>
            </w:r>
            <w:r w:rsidR="00047732">
              <w:rPr>
                <w:noProof/>
                <w:webHidden/>
              </w:rPr>
              <w:t>93</w:t>
            </w:r>
            <w:r w:rsidR="00047732">
              <w:rPr>
                <w:noProof/>
                <w:webHidden/>
              </w:rPr>
              <w:fldChar w:fldCharType="end"/>
            </w:r>
          </w:hyperlink>
        </w:p>
        <w:p w14:paraId="6A75DE23" w14:textId="24AED0B6" w:rsidR="00AF10B6" w:rsidRDefault="00AF10B6">
          <w:r>
            <w:rPr>
              <w:b/>
              <w:bCs/>
            </w:rPr>
            <w:fldChar w:fldCharType="end"/>
          </w:r>
        </w:p>
      </w:sdtContent>
    </w:sdt>
    <w:p w14:paraId="1B3BED96" w14:textId="77777777" w:rsidR="00DE4519" w:rsidRDefault="00DE4519" w:rsidP="00FB526C"/>
    <w:p w14:paraId="6516476A" w14:textId="77777777" w:rsidR="00DE4519" w:rsidRDefault="00DE4519">
      <w:pPr>
        <w:spacing w:after="160" w:line="259" w:lineRule="auto"/>
        <w:rPr>
          <w:rFonts w:asciiTheme="majorHAnsi" w:eastAsiaTheme="majorEastAsia" w:hAnsiTheme="majorHAnsi" w:cstheme="majorBidi"/>
          <w:b/>
          <w:color w:val="005762" w:themeColor="text2"/>
          <w:sz w:val="30"/>
          <w:szCs w:val="30"/>
        </w:rPr>
      </w:pPr>
      <w:r>
        <w:br w:type="page"/>
      </w:r>
    </w:p>
    <w:p w14:paraId="6AEDC2D7" w14:textId="6B31633F" w:rsidR="009B41D8" w:rsidRDefault="009B41D8" w:rsidP="0041517B">
      <w:pPr>
        <w:pStyle w:val="Overskrift1"/>
        <w:numPr>
          <w:ilvl w:val="0"/>
          <w:numId w:val="0"/>
        </w:numPr>
      </w:pPr>
      <w:bookmarkStart w:id="2" w:name="_Toc113433995"/>
      <w:r>
        <w:lastRenderedPageBreak/>
        <w:t>Superside</w:t>
      </w:r>
      <w:bookmarkEnd w:id="2"/>
    </w:p>
    <w:tbl>
      <w:tblPr>
        <w:tblW w:w="9493" w:type="dxa"/>
        <w:tblCellMar>
          <w:left w:w="70" w:type="dxa"/>
          <w:right w:w="70" w:type="dxa"/>
        </w:tblCellMar>
        <w:tblLook w:val="04A0" w:firstRow="1" w:lastRow="0" w:firstColumn="1" w:lastColumn="0" w:noHBand="0" w:noVBand="1"/>
      </w:tblPr>
      <w:tblGrid>
        <w:gridCol w:w="1992"/>
        <w:gridCol w:w="1547"/>
        <w:gridCol w:w="1418"/>
        <w:gridCol w:w="1842"/>
        <w:gridCol w:w="2694"/>
      </w:tblGrid>
      <w:tr w:rsidR="00677002" w:rsidRPr="00677002" w14:paraId="0A886715" w14:textId="77777777" w:rsidTr="00D72A25">
        <w:trPr>
          <w:trHeight w:val="435"/>
        </w:trPr>
        <w:tc>
          <w:tcPr>
            <w:tcW w:w="9493" w:type="dxa"/>
            <w:gridSpan w:val="5"/>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6522FE73" w14:textId="77777777" w:rsidR="00677002" w:rsidRPr="00677002" w:rsidRDefault="00677002" w:rsidP="00677002">
            <w:pPr>
              <w:spacing w:line="240" w:lineRule="auto"/>
              <w:jc w:val="center"/>
              <w:rPr>
                <w:rFonts w:ascii="Calibri" w:eastAsia="Times New Roman" w:hAnsi="Calibri" w:cs="Calibri"/>
                <w:b/>
                <w:bCs/>
                <w:color w:val="000000"/>
                <w:sz w:val="28"/>
                <w:szCs w:val="28"/>
                <w:lang w:eastAsia="nb-NO"/>
              </w:rPr>
            </w:pPr>
            <w:r w:rsidRPr="00677002">
              <w:rPr>
                <w:rFonts w:ascii="Calibri" w:eastAsia="Times New Roman" w:hAnsi="Calibri" w:cs="Calibri"/>
                <w:b/>
                <w:bCs/>
                <w:color w:val="000000"/>
                <w:sz w:val="28"/>
                <w:szCs w:val="28"/>
                <w:lang w:eastAsia="nb-NO"/>
              </w:rPr>
              <w:t>Generelle opplysninger</w:t>
            </w:r>
          </w:p>
        </w:tc>
      </w:tr>
      <w:tr w:rsidR="00677002" w:rsidRPr="00677002" w14:paraId="764064B5" w14:textId="77777777" w:rsidTr="00D72A25">
        <w:trPr>
          <w:trHeight w:val="420"/>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2DE75A49"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Oppdragsgiver/bruker</w:t>
            </w:r>
          </w:p>
        </w:tc>
        <w:tc>
          <w:tcPr>
            <w:tcW w:w="7501"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1F7F6B34" w14:textId="77777777" w:rsidR="00677002" w:rsidRPr="00677002" w:rsidRDefault="00677002" w:rsidP="00677002">
            <w:pPr>
              <w:spacing w:line="240" w:lineRule="auto"/>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Høgskolen i Innlandet. Ansvarlig departement: Kunnskapsdepartementet</w:t>
            </w:r>
          </w:p>
        </w:tc>
      </w:tr>
      <w:tr w:rsidR="00677002" w:rsidRPr="00677002" w14:paraId="0E113250" w14:textId="77777777" w:rsidTr="00D72A25">
        <w:trPr>
          <w:trHeight w:val="375"/>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1F646426" w14:textId="4ACF45CA"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Prosjektledelse</w:t>
            </w:r>
            <w:r w:rsidR="00ED7A35">
              <w:rPr>
                <w:rFonts w:ascii="Calibri" w:eastAsia="Times New Roman" w:hAnsi="Calibri" w:cs="Calibri"/>
                <w:b/>
                <w:bCs/>
                <w:color w:val="000000"/>
                <w:sz w:val="20"/>
                <w:szCs w:val="20"/>
                <w:lang w:eastAsia="nb-NO"/>
              </w:rPr>
              <w:t xml:space="preserve"> SB</w:t>
            </w:r>
          </w:p>
        </w:tc>
        <w:tc>
          <w:tcPr>
            <w:tcW w:w="7501"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6962CAF6" w14:textId="77777777" w:rsidR="00677002" w:rsidRPr="00677002" w:rsidRDefault="00677002" w:rsidP="00677002">
            <w:pPr>
              <w:spacing w:line="240" w:lineRule="auto"/>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Yngvild Pernell (prosjekteier), Tone Bergerud Lye (prosjektleder)</w:t>
            </w:r>
          </w:p>
        </w:tc>
      </w:tr>
      <w:tr w:rsidR="00677002" w:rsidRPr="00677002" w14:paraId="0BC01591" w14:textId="77777777" w:rsidTr="00D72A25">
        <w:trPr>
          <w:trHeight w:val="405"/>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44C3CC9A" w14:textId="09F42854" w:rsidR="00677002" w:rsidRPr="00677002" w:rsidRDefault="00F21348" w:rsidP="00677002">
            <w:pPr>
              <w:spacing w:line="240" w:lineRule="auto"/>
              <w:rPr>
                <w:rFonts w:ascii="Calibri" w:eastAsia="Times New Roman" w:hAnsi="Calibri" w:cs="Calibri"/>
                <w:b/>
                <w:bCs/>
                <w:color w:val="000000"/>
                <w:sz w:val="20"/>
                <w:szCs w:val="20"/>
                <w:lang w:eastAsia="nb-NO"/>
              </w:rPr>
            </w:pPr>
            <w:r>
              <w:rPr>
                <w:rFonts w:ascii="Calibri" w:eastAsia="Times New Roman" w:hAnsi="Calibri" w:cs="Calibri"/>
                <w:b/>
                <w:bCs/>
                <w:color w:val="000000"/>
                <w:sz w:val="20"/>
                <w:szCs w:val="20"/>
                <w:lang w:eastAsia="nb-NO"/>
              </w:rPr>
              <w:t>K</w:t>
            </w:r>
            <w:r w:rsidR="00677002" w:rsidRPr="00677002">
              <w:rPr>
                <w:rFonts w:ascii="Calibri" w:eastAsia="Times New Roman" w:hAnsi="Calibri" w:cs="Calibri"/>
                <w:b/>
                <w:bCs/>
                <w:color w:val="000000"/>
                <w:sz w:val="20"/>
                <w:szCs w:val="20"/>
                <w:lang w:eastAsia="nb-NO"/>
              </w:rPr>
              <w:t>onsulentbidrag</w:t>
            </w:r>
          </w:p>
        </w:tc>
        <w:tc>
          <w:tcPr>
            <w:tcW w:w="7501" w:type="dxa"/>
            <w:gridSpan w:val="4"/>
            <w:tcBorders>
              <w:top w:val="single" w:sz="4" w:space="0" w:color="auto"/>
              <w:left w:val="nil"/>
              <w:bottom w:val="single" w:sz="4" w:space="0" w:color="auto"/>
              <w:right w:val="single" w:sz="4" w:space="0" w:color="000000"/>
            </w:tcBorders>
            <w:shd w:val="clear" w:color="000000" w:fill="FFFFFF"/>
            <w:noWrap/>
            <w:vAlign w:val="center"/>
            <w:hideMark/>
          </w:tcPr>
          <w:p w14:paraId="268D09DC" w14:textId="77777777" w:rsidR="00677002" w:rsidRPr="00677002" w:rsidRDefault="00677002" w:rsidP="00677002">
            <w:pPr>
              <w:spacing w:line="240" w:lineRule="auto"/>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Dovre Group (samfunnsøkonomisk analyse), Lerche (arkitekt)</w:t>
            </w:r>
          </w:p>
        </w:tc>
      </w:tr>
      <w:tr w:rsidR="00677002" w:rsidRPr="00677002" w14:paraId="468AC4BB" w14:textId="77777777" w:rsidTr="00D72A25">
        <w:trPr>
          <w:trHeight w:val="480"/>
        </w:trPr>
        <w:tc>
          <w:tcPr>
            <w:tcW w:w="9493" w:type="dxa"/>
            <w:gridSpan w:val="5"/>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63080A94" w14:textId="77777777" w:rsidR="00677002" w:rsidRPr="00677002" w:rsidRDefault="00677002" w:rsidP="00677002">
            <w:pPr>
              <w:spacing w:line="240" w:lineRule="auto"/>
              <w:jc w:val="center"/>
              <w:rPr>
                <w:rFonts w:ascii="Calibri" w:eastAsia="Times New Roman" w:hAnsi="Calibri" w:cs="Calibri"/>
                <w:b/>
                <w:bCs/>
                <w:color w:val="000000"/>
                <w:sz w:val="28"/>
                <w:szCs w:val="28"/>
                <w:lang w:eastAsia="nb-NO"/>
              </w:rPr>
            </w:pPr>
            <w:r w:rsidRPr="00677002">
              <w:rPr>
                <w:rFonts w:ascii="Calibri" w:eastAsia="Times New Roman" w:hAnsi="Calibri" w:cs="Calibri"/>
                <w:b/>
                <w:bCs/>
                <w:color w:val="000000"/>
                <w:sz w:val="28"/>
                <w:szCs w:val="28"/>
                <w:lang w:eastAsia="nb-NO"/>
              </w:rPr>
              <w:t xml:space="preserve">Prosjektutløsende behov og mål </w:t>
            </w:r>
          </w:p>
        </w:tc>
      </w:tr>
      <w:tr w:rsidR="00677002" w:rsidRPr="00677002" w14:paraId="440E0D07" w14:textId="77777777" w:rsidTr="00D72A25">
        <w:trPr>
          <w:trHeight w:val="555"/>
        </w:trPr>
        <w:tc>
          <w:tcPr>
            <w:tcW w:w="1992" w:type="dxa"/>
            <w:tcBorders>
              <w:top w:val="nil"/>
              <w:left w:val="single" w:sz="4" w:space="0" w:color="auto"/>
              <w:bottom w:val="single" w:sz="4" w:space="0" w:color="auto"/>
              <w:right w:val="single" w:sz="4" w:space="0" w:color="auto"/>
            </w:tcBorders>
            <w:shd w:val="clear" w:color="000000" w:fill="FFFFFF"/>
            <w:vAlign w:val="center"/>
            <w:hideMark/>
          </w:tcPr>
          <w:p w14:paraId="54AA022A"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 xml:space="preserve">Problem- og behovsanalyse </w:t>
            </w:r>
          </w:p>
        </w:tc>
        <w:tc>
          <w:tcPr>
            <w:tcW w:w="7501" w:type="dxa"/>
            <w:gridSpan w:val="4"/>
            <w:tcBorders>
              <w:top w:val="single" w:sz="4" w:space="0" w:color="auto"/>
              <w:left w:val="nil"/>
              <w:bottom w:val="single" w:sz="4" w:space="0" w:color="auto"/>
              <w:right w:val="single" w:sz="4" w:space="0" w:color="000000"/>
            </w:tcBorders>
            <w:shd w:val="clear" w:color="000000" w:fill="FFFFFF"/>
            <w:vAlign w:val="center"/>
            <w:hideMark/>
          </w:tcPr>
          <w:p w14:paraId="1921E2FF" w14:textId="6C5B7C6F" w:rsidR="00677002" w:rsidRPr="00677002" w:rsidRDefault="00677002" w:rsidP="00677002">
            <w:pPr>
              <w:spacing w:line="240" w:lineRule="auto"/>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Mangel på tilstrekkelige og kvalitativt gode nok arealer for å møte dagens og fremtidig behov for ut</w:t>
            </w:r>
            <w:r w:rsidR="008877BB">
              <w:rPr>
                <w:rFonts w:ascii="Calibri" w:eastAsia="Times New Roman" w:hAnsi="Calibri" w:cs="Calibri"/>
                <w:color w:val="000000"/>
                <w:sz w:val="20"/>
                <w:szCs w:val="20"/>
                <w:lang w:eastAsia="nb-NO"/>
              </w:rPr>
              <w:t>d</w:t>
            </w:r>
            <w:r w:rsidRPr="00677002">
              <w:rPr>
                <w:rFonts w:ascii="Calibri" w:eastAsia="Times New Roman" w:hAnsi="Calibri" w:cs="Calibri"/>
                <w:color w:val="000000"/>
                <w:sz w:val="20"/>
                <w:szCs w:val="20"/>
                <w:lang w:eastAsia="nb-NO"/>
              </w:rPr>
              <w:t>anning og forskning.</w:t>
            </w:r>
          </w:p>
        </w:tc>
      </w:tr>
      <w:tr w:rsidR="00677002" w:rsidRPr="00677002" w14:paraId="660A404B" w14:textId="77777777" w:rsidTr="00D72A25">
        <w:trPr>
          <w:trHeight w:val="601"/>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6A16AED1"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 xml:space="preserve">Samfunnsmål </w:t>
            </w:r>
          </w:p>
        </w:tc>
        <w:tc>
          <w:tcPr>
            <w:tcW w:w="7501" w:type="dxa"/>
            <w:gridSpan w:val="4"/>
            <w:tcBorders>
              <w:top w:val="single" w:sz="4" w:space="0" w:color="auto"/>
              <w:left w:val="nil"/>
              <w:bottom w:val="single" w:sz="4" w:space="0" w:color="auto"/>
              <w:right w:val="single" w:sz="4" w:space="0" w:color="000000"/>
            </w:tcBorders>
            <w:shd w:val="clear" w:color="000000" w:fill="FFFFFF"/>
            <w:vAlign w:val="center"/>
            <w:hideMark/>
          </w:tcPr>
          <w:p w14:paraId="033D69A3" w14:textId="77777777" w:rsidR="00677002" w:rsidRPr="00677002" w:rsidRDefault="00677002" w:rsidP="00677002">
            <w:pPr>
              <w:spacing w:line="240" w:lineRule="auto"/>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HINN er en effektiv utdanningsinstitusjon med et fremtidsrettet lærings- og forskningsmiljø av høy kvalitet, som styrker regionen gjennom tett samarbeid med arbeids- og samfunnsliv.</w:t>
            </w:r>
          </w:p>
        </w:tc>
      </w:tr>
      <w:tr w:rsidR="00677002" w:rsidRPr="00677002" w14:paraId="799A40B8" w14:textId="77777777" w:rsidTr="00D72A25">
        <w:trPr>
          <w:trHeight w:val="465"/>
        </w:trPr>
        <w:tc>
          <w:tcPr>
            <w:tcW w:w="9493" w:type="dxa"/>
            <w:gridSpan w:val="5"/>
            <w:tcBorders>
              <w:top w:val="single" w:sz="4" w:space="0" w:color="auto"/>
              <w:left w:val="single" w:sz="4" w:space="0" w:color="auto"/>
              <w:bottom w:val="single" w:sz="4" w:space="0" w:color="auto"/>
              <w:right w:val="single" w:sz="4" w:space="0" w:color="000000"/>
            </w:tcBorders>
            <w:shd w:val="clear" w:color="000000" w:fill="D0CECE"/>
            <w:noWrap/>
            <w:vAlign w:val="center"/>
            <w:hideMark/>
          </w:tcPr>
          <w:p w14:paraId="3251724A" w14:textId="77777777" w:rsidR="00677002" w:rsidRPr="00677002" w:rsidRDefault="00677002" w:rsidP="00677002">
            <w:pPr>
              <w:spacing w:line="240" w:lineRule="auto"/>
              <w:jc w:val="center"/>
              <w:rPr>
                <w:rFonts w:ascii="Calibri" w:eastAsia="Times New Roman" w:hAnsi="Calibri" w:cs="Calibri"/>
                <w:b/>
                <w:bCs/>
                <w:color w:val="000000"/>
                <w:sz w:val="28"/>
                <w:szCs w:val="28"/>
                <w:lang w:eastAsia="nb-NO"/>
              </w:rPr>
            </w:pPr>
            <w:r w:rsidRPr="00677002">
              <w:rPr>
                <w:rFonts w:ascii="Calibri" w:eastAsia="Times New Roman" w:hAnsi="Calibri" w:cs="Calibri"/>
                <w:b/>
                <w:bCs/>
                <w:color w:val="000000"/>
                <w:sz w:val="28"/>
                <w:szCs w:val="28"/>
                <w:lang w:eastAsia="nb-NO"/>
              </w:rPr>
              <w:t>Konseptene: omfang og investeringskostnader</w:t>
            </w:r>
          </w:p>
        </w:tc>
      </w:tr>
      <w:tr w:rsidR="001C0082" w:rsidRPr="00677002" w14:paraId="7FBB4B94" w14:textId="77777777" w:rsidTr="00D72A25">
        <w:trPr>
          <w:trHeight w:val="659"/>
        </w:trPr>
        <w:tc>
          <w:tcPr>
            <w:tcW w:w="1992" w:type="dxa"/>
            <w:tcBorders>
              <w:top w:val="nil"/>
              <w:left w:val="single" w:sz="4" w:space="0" w:color="auto"/>
              <w:bottom w:val="single" w:sz="4" w:space="0" w:color="auto"/>
              <w:right w:val="single" w:sz="4" w:space="0" w:color="auto"/>
            </w:tcBorders>
            <w:shd w:val="clear" w:color="000000" w:fill="D0CECE"/>
            <w:noWrap/>
            <w:vAlign w:val="center"/>
            <w:hideMark/>
          </w:tcPr>
          <w:p w14:paraId="2DB1C9C2" w14:textId="77777777" w:rsidR="00677002" w:rsidRPr="00677002" w:rsidRDefault="00677002" w:rsidP="00677002">
            <w:pPr>
              <w:spacing w:line="240" w:lineRule="auto"/>
              <w:jc w:val="center"/>
              <w:rPr>
                <w:rFonts w:ascii="Calibri" w:eastAsia="Times New Roman" w:hAnsi="Calibri" w:cs="Calibri"/>
                <w:b/>
                <w:bCs/>
                <w:color w:val="000000"/>
                <w:sz w:val="28"/>
                <w:szCs w:val="28"/>
                <w:lang w:eastAsia="nb-NO"/>
              </w:rPr>
            </w:pPr>
            <w:r w:rsidRPr="00677002">
              <w:rPr>
                <w:rFonts w:ascii="Calibri" w:eastAsia="Times New Roman" w:hAnsi="Calibri" w:cs="Calibri"/>
                <w:b/>
                <w:bCs/>
                <w:color w:val="000000"/>
                <w:sz w:val="28"/>
                <w:szCs w:val="28"/>
                <w:lang w:eastAsia="nb-NO"/>
              </w:rPr>
              <w:t> </w:t>
            </w:r>
          </w:p>
        </w:tc>
        <w:tc>
          <w:tcPr>
            <w:tcW w:w="4807" w:type="dxa"/>
            <w:gridSpan w:val="3"/>
            <w:tcBorders>
              <w:top w:val="single" w:sz="4" w:space="0" w:color="auto"/>
              <w:left w:val="nil"/>
              <w:bottom w:val="single" w:sz="4" w:space="0" w:color="auto"/>
              <w:right w:val="single" w:sz="4" w:space="0" w:color="000000"/>
            </w:tcBorders>
            <w:shd w:val="clear" w:color="000000" w:fill="D0CECE"/>
            <w:noWrap/>
            <w:vAlign w:val="center"/>
            <w:hideMark/>
          </w:tcPr>
          <w:p w14:paraId="1895D525"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Areal (kvadratmeter BTA)</w:t>
            </w:r>
          </w:p>
        </w:tc>
        <w:tc>
          <w:tcPr>
            <w:tcW w:w="2694" w:type="dxa"/>
            <w:tcBorders>
              <w:top w:val="nil"/>
              <w:left w:val="nil"/>
              <w:bottom w:val="single" w:sz="4" w:space="0" w:color="auto"/>
              <w:right w:val="single" w:sz="4" w:space="0" w:color="auto"/>
            </w:tcBorders>
            <w:shd w:val="clear" w:color="000000" w:fill="D0CECE"/>
            <w:vAlign w:val="center"/>
            <w:hideMark/>
          </w:tcPr>
          <w:p w14:paraId="37C535DD" w14:textId="7EE95BB5" w:rsidR="001C008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 xml:space="preserve">Investering </w:t>
            </w:r>
            <w:r>
              <w:rPr>
                <w:rFonts w:ascii="Calibri" w:eastAsia="Times New Roman" w:hAnsi="Calibri" w:cs="Calibri"/>
                <w:b/>
                <w:bCs/>
                <w:color w:val="000000"/>
                <w:sz w:val="20"/>
                <w:szCs w:val="20"/>
                <w:lang w:eastAsia="nb-NO"/>
              </w:rPr>
              <w:t>(2021</w:t>
            </w:r>
            <w:r w:rsidR="001C0082">
              <w:rPr>
                <w:rFonts w:ascii="Calibri" w:eastAsia="Times New Roman" w:hAnsi="Calibri" w:cs="Calibri"/>
                <w:b/>
                <w:bCs/>
                <w:color w:val="000000"/>
                <w:sz w:val="20"/>
                <w:szCs w:val="20"/>
                <w:lang w:eastAsia="nb-NO"/>
              </w:rPr>
              <w:t xml:space="preserve"> </w:t>
            </w:r>
            <w:r w:rsidRPr="00677002">
              <w:rPr>
                <w:rFonts w:ascii="Calibri" w:eastAsia="Times New Roman" w:hAnsi="Calibri" w:cs="Calibri"/>
                <w:b/>
                <w:bCs/>
                <w:color w:val="000000"/>
                <w:sz w:val="20"/>
                <w:szCs w:val="20"/>
                <w:lang w:eastAsia="nb-NO"/>
              </w:rPr>
              <w:t>MNOK</w:t>
            </w:r>
            <w:r w:rsidR="001C0082">
              <w:rPr>
                <w:rFonts w:ascii="Calibri" w:eastAsia="Times New Roman" w:hAnsi="Calibri" w:cs="Calibri"/>
                <w:b/>
                <w:bCs/>
                <w:color w:val="000000"/>
                <w:sz w:val="20"/>
                <w:szCs w:val="20"/>
                <w:lang w:eastAsia="nb-NO"/>
              </w:rPr>
              <w:t>)</w:t>
            </w:r>
          </w:p>
          <w:p w14:paraId="471EB2B9" w14:textId="4D1EF5B6"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 xml:space="preserve"> Bygg, brukerutstyr og tomt</w:t>
            </w:r>
          </w:p>
        </w:tc>
      </w:tr>
      <w:tr w:rsidR="001C0082" w:rsidRPr="00677002" w14:paraId="53AE3C40" w14:textId="77777777" w:rsidTr="00D72A25">
        <w:trPr>
          <w:trHeight w:val="510"/>
        </w:trPr>
        <w:tc>
          <w:tcPr>
            <w:tcW w:w="1992" w:type="dxa"/>
            <w:tcBorders>
              <w:top w:val="nil"/>
              <w:left w:val="single" w:sz="4" w:space="0" w:color="auto"/>
              <w:bottom w:val="single" w:sz="8" w:space="0" w:color="auto"/>
              <w:right w:val="single" w:sz="4" w:space="0" w:color="auto"/>
            </w:tcBorders>
            <w:shd w:val="clear" w:color="000000" w:fill="E7E6E6"/>
            <w:vAlign w:val="center"/>
            <w:hideMark/>
          </w:tcPr>
          <w:p w14:paraId="4F4F6DF1" w14:textId="77777777" w:rsidR="00677002" w:rsidRPr="00677002" w:rsidRDefault="00677002" w:rsidP="00677002">
            <w:pPr>
              <w:spacing w:line="240" w:lineRule="auto"/>
              <w:rPr>
                <w:rFonts w:ascii="Calibri" w:eastAsia="Times New Roman" w:hAnsi="Calibri" w:cs="Calibri"/>
                <w:i/>
                <w:iCs/>
                <w:color w:val="000000"/>
                <w:sz w:val="20"/>
                <w:szCs w:val="20"/>
                <w:lang w:eastAsia="nb-NO"/>
              </w:rPr>
            </w:pPr>
            <w:r w:rsidRPr="00677002">
              <w:rPr>
                <w:rFonts w:ascii="Calibri" w:eastAsia="Times New Roman" w:hAnsi="Calibri" w:cs="Calibri"/>
                <w:i/>
                <w:iCs/>
                <w:color w:val="000000"/>
                <w:sz w:val="20"/>
                <w:szCs w:val="20"/>
                <w:lang w:eastAsia="nb-NO"/>
              </w:rPr>
              <w:t> </w:t>
            </w:r>
          </w:p>
        </w:tc>
        <w:tc>
          <w:tcPr>
            <w:tcW w:w="1547" w:type="dxa"/>
            <w:tcBorders>
              <w:top w:val="nil"/>
              <w:left w:val="nil"/>
              <w:bottom w:val="single" w:sz="8" w:space="0" w:color="auto"/>
              <w:right w:val="single" w:sz="4" w:space="0" w:color="auto"/>
            </w:tcBorders>
            <w:shd w:val="clear" w:color="000000" w:fill="E7E6E6"/>
            <w:vAlign w:val="center"/>
            <w:hideMark/>
          </w:tcPr>
          <w:p w14:paraId="35399616" w14:textId="77777777" w:rsidR="00677002" w:rsidRPr="00677002" w:rsidRDefault="00677002" w:rsidP="00677002">
            <w:pPr>
              <w:spacing w:line="240" w:lineRule="auto"/>
              <w:jc w:val="center"/>
              <w:rPr>
                <w:rFonts w:ascii="Calibri" w:eastAsia="Times New Roman" w:hAnsi="Calibri" w:cs="Calibri"/>
                <w:b/>
                <w:bCs/>
                <w:color w:val="000000"/>
                <w:sz w:val="18"/>
                <w:szCs w:val="18"/>
                <w:lang w:eastAsia="nb-NO"/>
              </w:rPr>
            </w:pPr>
            <w:r w:rsidRPr="00677002">
              <w:rPr>
                <w:rFonts w:ascii="Calibri" w:eastAsia="Times New Roman" w:hAnsi="Calibri" w:cs="Calibri"/>
                <w:b/>
                <w:bCs/>
                <w:color w:val="000000"/>
                <w:sz w:val="18"/>
                <w:szCs w:val="18"/>
                <w:lang w:eastAsia="nb-NO"/>
              </w:rPr>
              <w:t>Totalt</w:t>
            </w:r>
          </w:p>
        </w:tc>
        <w:tc>
          <w:tcPr>
            <w:tcW w:w="1418" w:type="dxa"/>
            <w:tcBorders>
              <w:top w:val="nil"/>
              <w:left w:val="nil"/>
              <w:bottom w:val="single" w:sz="8" w:space="0" w:color="auto"/>
              <w:right w:val="single" w:sz="4" w:space="0" w:color="auto"/>
            </w:tcBorders>
            <w:shd w:val="clear" w:color="000000" w:fill="E7E6E6"/>
            <w:vAlign w:val="center"/>
            <w:hideMark/>
          </w:tcPr>
          <w:p w14:paraId="7D3F942B" w14:textId="77777777" w:rsidR="00677002" w:rsidRPr="00677002" w:rsidRDefault="00677002" w:rsidP="00677002">
            <w:pPr>
              <w:spacing w:line="240" w:lineRule="auto"/>
              <w:jc w:val="center"/>
              <w:rPr>
                <w:rFonts w:ascii="Calibri" w:eastAsia="Times New Roman" w:hAnsi="Calibri" w:cs="Calibri"/>
                <w:b/>
                <w:bCs/>
                <w:color w:val="000000"/>
                <w:sz w:val="18"/>
                <w:szCs w:val="18"/>
                <w:lang w:eastAsia="nb-NO"/>
              </w:rPr>
            </w:pPr>
            <w:r w:rsidRPr="00677002">
              <w:rPr>
                <w:rFonts w:ascii="Calibri" w:eastAsia="Times New Roman" w:hAnsi="Calibri" w:cs="Calibri"/>
                <w:b/>
                <w:bCs/>
                <w:color w:val="000000"/>
                <w:sz w:val="18"/>
                <w:szCs w:val="18"/>
                <w:lang w:eastAsia="nb-NO"/>
              </w:rPr>
              <w:t>Nybygg</w:t>
            </w:r>
          </w:p>
        </w:tc>
        <w:tc>
          <w:tcPr>
            <w:tcW w:w="1842" w:type="dxa"/>
            <w:tcBorders>
              <w:top w:val="nil"/>
              <w:left w:val="nil"/>
              <w:bottom w:val="single" w:sz="8" w:space="0" w:color="auto"/>
              <w:right w:val="single" w:sz="4" w:space="0" w:color="auto"/>
            </w:tcBorders>
            <w:shd w:val="clear" w:color="000000" w:fill="E7E6E6"/>
            <w:vAlign w:val="center"/>
            <w:hideMark/>
          </w:tcPr>
          <w:p w14:paraId="0B242F15" w14:textId="77777777" w:rsidR="00677002" w:rsidRPr="00677002" w:rsidRDefault="00677002" w:rsidP="00677002">
            <w:pPr>
              <w:spacing w:line="240" w:lineRule="auto"/>
              <w:jc w:val="center"/>
              <w:rPr>
                <w:rFonts w:ascii="Calibri" w:eastAsia="Times New Roman" w:hAnsi="Calibri" w:cs="Calibri"/>
                <w:b/>
                <w:bCs/>
                <w:color w:val="000000"/>
                <w:sz w:val="18"/>
                <w:szCs w:val="18"/>
                <w:lang w:eastAsia="nb-NO"/>
              </w:rPr>
            </w:pPr>
            <w:r w:rsidRPr="00677002">
              <w:rPr>
                <w:rFonts w:ascii="Calibri" w:eastAsia="Times New Roman" w:hAnsi="Calibri" w:cs="Calibri"/>
                <w:b/>
                <w:bCs/>
                <w:color w:val="000000"/>
                <w:sz w:val="18"/>
                <w:szCs w:val="18"/>
                <w:lang w:eastAsia="nb-NO"/>
              </w:rPr>
              <w:t>Ombygging</w:t>
            </w:r>
          </w:p>
        </w:tc>
        <w:tc>
          <w:tcPr>
            <w:tcW w:w="2694" w:type="dxa"/>
            <w:tcBorders>
              <w:top w:val="nil"/>
              <w:left w:val="nil"/>
              <w:bottom w:val="single" w:sz="8" w:space="0" w:color="auto"/>
              <w:right w:val="single" w:sz="4" w:space="0" w:color="auto"/>
            </w:tcBorders>
            <w:shd w:val="clear" w:color="000000" w:fill="E7E6E6"/>
            <w:vAlign w:val="center"/>
            <w:hideMark/>
          </w:tcPr>
          <w:p w14:paraId="062EFD0B" w14:textId="77777777" w:rsidR="00677002" w:rsidRPr="00677002" w:rsidRDefault="00677002" w:rsidP="00677002">
            <w:pPr>
              <w:spacing w:line="240" w:lineRule="auto"/>
              <w:jc w:val="center"/>
              <w:rPr>
                <w:rFonts w:ascii="Calibri" w:eastAsia="Times New Roman" w:hAnsi="Calibri" w:cs="Calibri"/>
                <w:b/>
                <w:bCs/>
                <w:color w:val="000000"/>
                <w:sz w:val="18"/>
                <w:szCs w:val="18"/>
                <w:lang w:eastAsia="nb-NO"/>
              </w:rPr>
            </w:pPr>
            <w:r w:rsidRPr="00677002">
              <w:rPr>
                <w:rFonts w:ascii="Calibri" w:eastAsia="Times New Roman" w:hAnsi="Calibri" w:cs="Calibri"/>
                <w:b/>
                <w:bCs/>
                <w:color w:val="000000"/>
                <w:sz w:val="18"/>
                <w:szCs w:val="18"/>
                <w:lang w:eastAsia="nb-NO"/>
              </w:rPr>
              <w:t>P50/P85</w:t>
            </w:r>
          </w:p>
        </w:tc>
      </w:tr>
      <w:tr w:rsidR="001C0082" w:rsidRPr="00677002" w14:paraId="7AFC94B4" w14:textId="77777777" w:rsidTr="00D72A25">
        <w:trPr>
          <w:trHeight w:val="555"/>
        </w:trPr>
        <w:tc>
          <w:tcPr>
            <w:tcW w:w="1992" w:type="dxa"/>
            <w:tcBorders>
              <w:top w:val="nil"/>
              <w:left w:val="single" w:sz="4" w:space="0" w:color="auto"/>
              <w:bottom w:val="single" w:sz="4" w:space="0" w:color="auto"/>
              <w:right w:val="single" w:sz="4" w:space="0" w:color="auto"/>
            </w:tcBorders>
            <w:shd w:val="clear" w:color="000000" w:fill="FFFFFF"/>
            <w:vAlign w:val="center"/>
            <w:hideMark/>
          </w:tcPr>
          <w:p w14:paraId="5E4A585D"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Nullalternativet</w:t>
            </w:r>
          </w:p>
        </w:tc>
        <w:tc>
          <w:tcPr>
            <w:tcW w:w="1547" w:type="dxa"/>
            <w:tcBorders>
              <w:top w:val="nil"/>
              <w:left w:val="nil"/>
              <w:bottom w:val="single" w:sz="4" w:space="0" w:color="auto"/>
              <w:right w:val="single" w:sz="4" w:space="0" w:color="auto"/>
            </w:tcBorders>
            <w:shd w:val="clear" w:color="000000" w:fill="FFFFFF"/>
            <w:vAlign w:val="center"/>
            <w:hideMark/>
          </w:tcPr>
          <w:p w14:paraId="652CBDF3"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39 900</w:t>
            </w:r>
          </w:p>
        </w:tc>
        <w:tc>
          <w:tcPr>
            <w:tcW w:w="1418" w:type="dxa"/>
            <w:tcBorders>
              <w:top w:val="nil"/>
              <w:left w:val="nil"/>
              <w:bottom w:val="single" w:sz="4" w:space="0" w:color="auto"/>
              <w:right w:val="single" w:sz="4" w:space="0" w:color="auto"/>
            </w:tcBorders>
            <w:shd w:val="clear" w:color="000000" w:fill="FFFFFF"/>
            <w:vAlign w:val="center"/>
            <w:hideMark/>
          </w:tcPr>
          <w:p w14:paraId="00800F23"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 </w:t>
            </w:r>
          </w:p>
        </w:tc>
        <w:tc>
          <w:tcPr>
            <w:tcW w:w="1842" w:type="dxa"/>
            <w:tcBorders>
              <w:top w:val="nil"/>
              <w:left w:val="nil"/>
              <w:bottom w:val="single" w:sz="4" w:space="0" w:color="auto"/>
              <w:right w:val="single" w:sz="4" w:space="0" w:color="auto"/>
            </w:tcBorders>
            <w:shd w:val="clear" w:color="000000" w:fill="FFFFFF"/>
            <w:vAlign w:val="center"/>
            <w:hideMark/>
          </w:tcPr>
          <w:p w14:paraId="4BD16EDB"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 </w:t>
            </w:r>
          </w:p>
        </w:tc>
        <w:tc>
          <w:tcPr>
            <w:tcW w:w="2694" w:type="dxa"/>
            <w:tcBorders>
              <w:top w:val="nil"/>
              <w:left w:val="nil"/>
              <w:bottom w:val="single" w:sz="4" w:space="0" w:color="auto"/>
              <w:right w:val="single" w:sz="4" w:space="0" w:color="auto"/>
            </w:tcBorders>
            <w:shd w:val="clear" w:color="000000" w:fill="FFFFFF"/>
            <w:vAlign w:val="center"/>
            <w:hideMark/>
          </w:tcPr>
          <w:p w14:paraId="3C96A9CB"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ikke relevant</w:t>
            </w:r>
          </w:p>
        </w:tc>
      </w:tr>
      <w:tr w:rsidR="001C0082" w:rsidRPr="00677002" w14:paraId="4A9E1E08" w14:textId="77777777" w:rsidTr="00D72A25">
        <w:trPr>
          <w:trHeight w:val="555"/>
        </w:trPr>
        <w:tc>
          <w:tcPr>
            <w:tcW w:w="1992" w:type="dxa"/>
            <w:tcBorders>
              <w:top w:val="nil"/>
              <w:left w:val="single" w:sz="4" w:space="0" w:color="auto"/>
              <w:bottom w:val="single" w:sz="4" w:space="0" w:color="auto"/>
              <w:right w:val="single" w:sz="4" w:space="0" w:color="auto"/>
            </w:tcBorders>
            <w:shd w:val="clear" w:color="000000" w:fill="FFFFFF"/>
            <w:vAlign w:val="center"/>
            <w:hideMark/>
          </w:tcPr>
          <w:p w14:paraId="46E1B3ED"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Konsept 1A</w:t>
            </w:r>
          </w:p>
        </w:tc>
        <w:tc>
          <w:tcPr>
            <w:tcW w:w="1547" w:type="dxa"/>
            <w:tcBorders>
              <w:top w:val="nil"/>
              <w:left w:val="nil"/>
              <w:bottom w:val="single" w:sz="4" w:space="0" w:color="auto"/>
              <w:right w:val="single" w:sz="4" w:space="0" w:color="auto"/>
            </w:tcBorders>
            <w:shd w:val="clear" w:color="000000" w:fill="FFFFFF"/>
            <w:vAlign w:val="center"/>
            <w:hideMark/>
          </w:tcPr>
          <w:p w14:paraId="5BC072B9"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41 000</w:t>
            </w:r>
          </w:p>
        </w:tc>
        <w:tc>
          <w:tcPr>
            <w:tcW w:w="1418" w:type="dxa"/>
            <w:tcBorders>
              <w:top w:val="nil"/>
              <w:left w:val="nil"/>
              <w:bottom w:val="single" w:sz="4" w:space="0" w:color="auto"/>
              <w:right w:val="single" w:sz="4" w:space="0" w:color="auto"/>
            </w:tcBorders>
            <w:shd w:val="clear" w:color="000000" w:fill="FFFFFF"/>
            <w:vAlign w:val="center"/>
            <w:hideMark/>
          </w:tcPr>
          <w:p w14:paraId="00FE0511"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1500</w:t>
            </w:r>
          </w:p>
        </w:tc>
        <w:tc>
          <w:tcPr>
            <w:tcW w:w="1842" w:type="dxa"/>
            <w:tcBorders>
              <w:top w:val="nil"/>
              <w:left w:val="nil"/>
              <w:bottom w:val="single" w:sz="4" w:space="0" w:color="auto"/>
              <w:right w:val="single" w:sz="4" w:space="0" w:color="auto"/>
            </w:tcBorders>
            <w:shd w:val="clear" w:color="000000" w:fill="FFFFFF"/>
            <w:vAlign w:val="center"/>
            <w:hideMark/>
          </w:tcPr>
          <w:p w14:paraId="2C151932"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4 000</w:t>
            </w:r>
          </w:p>
        </w:tc>
        <w:tc>
          <w:tcPr>
            <w:tcW w:w="2694" w:type="dxa"/>
            <w:tcBorders>
              <w:top w:val="nil"/>
              <w:left w:val="nil"/>
              <w:bottom w:val="single" w:sz="4" w:space="0" w:color="auto"/>
              <w:right w:val="single" w:sz="4" w:space="0" w:color="auto"/>
            </w:tcBorders>
            <w:shd w:val="clear" w:color="000000" w:fill="FFFFFF"/>
            <w:vAlign w:val="center"/>
            <w:hideMark/>
          </w:tcPr>
          <w:p w14:paraId="40745999"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-230 / - 300</w:t>
            </w:r>
          </w:p>
        </w:tc>
      </w:tr>
      <w:tr w:rsidR="001C0082" w:rsidRPr="00677002" w14:paraId="3AE8D391" w14:textId="77777777" w:rsidTr="00D72A25">
        <w:trPr>
          <w:trHeight w:val="555"/>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2EF2FA2A"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Konsept 1B</w:t>
            </w:r>
          </w:p>
        </w:tc>
        <w:tc>
          <w:tcPr>
            <w:tcW w:w="1547" w:type="dxa"/>
            <w:tcBorders>
              <w:top w:val="nil"/>
              <w:left w:val="nil"/>
              <w:bottom w:val="single" w:sz="4" w:space="0" w:color="auto"/>
              <w:right w:val="single" w:sz="4" w:space="0" w:color="auto"/>
            </w:tcBorders>
            <w:shd w:val="clear" w:color="000000" w:fill="FFFFFF"/>
            <w:vAlign w:val="center"/>
            <w:hideMark/>
          </w:tcPr>
          <w:p w14:paraId="3A73EE42"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47 650</w:t>
            </w:r>
          </w:p>
        </w:tc>
        <w:tc>
          <w:tcPr>
            <w:tcW w:w="1418" w:type="dxa"/>
            <w:tcBorders>
              <w:top w:val="nil"/>
              <w:left w:val="nil"/>
              <w:bottom w:val="single" w:sz="4" w:space="0" w:color="auto"/>
              <w:right w:val="single" w:sz="4" w:space="0" w:color="auto"/>
            </w:tcBorders>
            <w:shd w:val="clear" w:color="000000" w:fill="FFFFFF"/>
            <w:vAlign w:val="center"/>
            <w:hideMark/>
          </w:tcPr>
          <w:p w14:paraId="0C881B05"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12 500</w:t>
            </w:r>
          </w:p>
        </w:tc>
        <w:tc>
          <w:tcPr>
            <w:tcW w:w="1842" w:type="dxa"/>
            <w:tcBorders>
              <w:top w:val="nil"/>
              <w:left w:val="nil"/>
              <w:bottom w:val="single" w:sz="4" w:space="0" w:color="auto"/>
              <w:right w:val="single" w:sz="4" w:space="0" w:color="auto"/>
            </w:tcBorders>
            <w:shd w:val="clear" w:color="000000" w:fill="FFFFFF"/>
            <w:vAlign w:val="center"/>
            <w:hideMark/>
          </w:tcPr>
          <w:p w14:paraId="5C813567"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12 450</w:t>
            </w:r>
          </w:p>
        </w:tc>
        <w:tc>
          <w:tcPr>
            <w:tcW w:w="2694" w:type="dxa"/>
            <w:tcBorders>
              <w:top w:val="nil"/>
              <w:left w:val="nil"/>
              <w:bottom w:val="single" w:sz="4" w:space="0" w:color="auto"/>
              <w:right w:val="single" w:sz="4" w:space="0" w:color="auto"/>
            </w:tcBorders>
            <w:shd w:val="clear" w:color="000000" w:fill="FFFFFF"/>
            <w:vAlign w:val="center"/>
            <w:hideMark/>
          </w:tcPr>
          <w:p w14:paraId="63EA9F29"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-1 370 / -1 820</w:t>
            </w:r>
          </w:p>
        </w:tc>
      </w:tr>
      <w:tr w:rsidR="001C0082" w:rsidRPr="00677002" w14:paraId="6DED585D" w14:textId="77777777" w:rsidTr="00D72A25">
        <w:trPr>
          <w:trHeight w:val="555"/>
        </w:trPr>
        <w:tc>
          <w:tcPr>
            <w:tcW w:w="1992" w:type="dxa"/>
            <w:tcBorders>
              <w:top w:val="nil"/>
              <w:left w:val="single" w:sz="4" w:space="0" w:color="auto"/>
              <w:bottom w:val="single" w:sz="4" w:space="0" w:color="auto"/>
              <w:right w:val="single" w:sz="4" w:space="0" w:color="auto"/>
            </w:tcBorders>
            <w:shd w:val="clear" w:color="000000" w:fill="FFFFFF"/>
            <w:noWrap/>
            <w:vAlign w:val="center"/>
            <w:hideMark/>
          </w:tcPr>
          <w:p w14:paraId="11093C31"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Konsept 2</w:t>
            </w:r>
          </w:p>
        </w:tc>
        <w:tc>
          <w:tcPr>
            <w:tcW w:w="1547" w:type="dxa"/>
            <w:tcBorders>
              <w:top w:val="nil"/>
              <w:left w:val="nil"/>
              <w:bottom w:val="single" w:sz="4" w:space="0" w:color="auto"/>
              <w:right w:val="single" w:sz="4" w:space="0" w:color="auto"/>
            </w:tcBorders>
            <w:shd w:val="clear" w:color="000000" w:fill="FFFFFF"/>
            <w:vAlign w:val="center"/>
            <w:hideMark/>
          </w:tcPr>
          <w:p w14:paraId="2A56E776"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40 000</w:t>
            </w:r>
          </w:p>
        </w:tc>
        <w:tc>
          <w:tcPr>
            <w:tcW w:w="1418" w:type="dxa"/>
            <w:tcBorders>
              <w:top w:val="nil"/>
              <w:left w:val="nil"/>
              <w:bottom w:val="single" w:sz="4" w:space="0" w:color="auto"/>
              <w:right w:val="single" w:sz="4" w:space="0" w:color="auto"/>
            </w:tcBorders>
            <w:shd w:val="clear" w:color="000000" w:fill="FFFFFF"/>
            <w:vAlign w:val="center"/>
            <w:hideMark/>
          </w:tcPr>
          <w:p w14:paraId="62FA7487"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40 000</w:t>
            </w:r>
          </w:p>
        </w:tc>
        <w:tc>
          <w:tcPr>
            <w:tcW w:w="1842" w:type="dxa"/>
            <w:tcBorders>
              <w:top w:val="nil"/>
              <w:left w:val="nil"/>
              <w:bottom w:val="single" w:sz="4" w:space="0" w:color="auto"/>
              <w:right w:val="single" w:sz="4" w:space="0" w:color="auto"/>
            </w:tcBorders>
            <w:shd w:val="clear" w:color="000000" w:fill="FFFFFF"/>
            <w:vAlign w:val="center"/>
            <w:hideMark/>
          </w:tcPr>
          <w:p w14:paraId="3D555701"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 </w:t>
            </w:r>
          </w:p>
        </w:tc>
        <w:tc>
          <w:tcPr>
            <w:tcW w:w="2694" w:type="dxa"/>
            <w:tcBorders>
              <w:top w:val="nil"/>
              <w:left w:val="nil"/>
              <w:bottom w:val="single" w:sz="4" w:space="0" w:color="auto"/>
              <w:right w:val="single" w:sz="4" w:space="0" w:color="auto"/>
            </w:tcBorders>
            <w:shd w:val="clear" w:color="000000" w:fill="FFFFFF"/>
            <w:vAlign w:val="center"/>
            <w:hideMark/>
          </w:tcPr>
          <w:p w14:paraId="0DF793CA"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-2870 / -3 990</w:t>
            </w:r>
          </w:p>
        </w:tc>
      </w:tr>
      <w:tr w:rsidR="00677002" w:rsidRPr="00677002" w14:paraId="229CDFB2" w14:textId="77777777" w:rsidTr="00D72A25">
        <w:trPr>
          <w:trHeight w:val="540"/>
        </w:trPr>
        <w:tc>
          <w:tcPr>
            <w:tcW w:w="9493" w:type="dxa"/>
            <w:gridSpan w:val="5"/>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4563D987" w14:textId="77777777" w:rsidR="00677002" w:rsidRPr="00677002" w:rsidRDefault="00677002" w:rsidP="00677002">
            <w:pPr>
              <w:spacing w:line="240" w:lineRule="auto"/>
              <w:jc w:val="center"/>
              <w:rPr>
                <w:rFonts w:ascii="Calibri" w:eastAsia="Times New Roman" w:hAnsi="Calibri" w:cs="Calibri"/>
                <w:b/>
                <w:bCs/>
                <w:color w:val="000000"/>
                <w:sz w:val="28"/>
                <w:szCs w:val="28"/>
                <w:lang w:eastAsia="nb-NO"/>
              </w:rPr>
            </w:pPr>
            <w:r w:rsidRPr="00677002">
              <w:rPr>
                <w:rFonts w:ascii="Calibri" w:eastAsia="Times New Roman" w:hAnsi="Calibri" w:cs="Calibri"/>
                <w:b/>
                <w:bCs/>
                <w:color w:val="000000"/>
                <w:sz w:val="28"/>
                <w:szCs w:val="28"/>
                <w:lang w:eastAsia="nb-NO"/>
              </w:rPr>
              <w:t>Samfunnsøkonomisk lønnsomhet og rangering</w:t>
            </w:r>
          </w:p>
        </w:tc>
      </w:tr>
      <w:tr w:rsidR="001C0082" w:rsidRPr="00677002" w14:paraId="45DDBA83" w14:textId="77777777" w:rsidTr="00D72A25">
        <w:trPr>
          <w:trHeight w:val="615"/>
        </w:trPr>
        <w:tc>
          <w:tcPr>
            <w:tcW w:w="1992" w:type="dxa"/>
            <w:tcBorders>
              <w:top w:val="nil"/>
              <w:left w:val="single" w:sz="4" w:space="0" w:color="auto"/>
              <w:bottom w:val="single" w:sz="8" w:space="0" w:color="auto"/>
              <w:right w:val="nil"/>
            </w:tcBorders>
            <w:shd w:val="clear" w:color="000000" w:fill="E7E6E6"/>
            <w:noWrap/>
            <w:vAlign w:val="center"/>
            <w:hideMark/>
          </w:tcPr>
          <w:p w14:paraId="773E665C" w14:textId="77777777" w:rsidR="00677002" w:rsidRPr="00677002" w:rsidRDefault="00677002" w:rsidP="00677002">
            <w:pPr>
              <w:spacing w:line="240" w:lineRule="auto"/>
              <w:rPr>
                <w:rFonts w:ascii="Calibri" w:eastAsia="Times New Roman" w:hAnsi="Calibri" w:cs="Calibri"/>
                <w:i/>
                <w:iCs/>
                <w:color w:val="000000"/>
                <w:sz w:val="18"/>
                <w:szCs w:val="18"/>
                <w:lang w:eastAsia="nb-NO"/>
              </w:rPr>
            </w:pPr>
            <w:proofErr w:type="spellStart"/>
            <w:r w:rsidRPr="00677002">
              <w:rPr>
                <w:rFonts w:ascii="Calibri" w:eastAsia="Times New Roman" w:hAnsi="Calibri" w:cs="Calibri"/>
                <w:i/>
                <w:iCs/>
                <w:color w:val="000000"/>
                <w:sz w:val="18"/>
                <w:szCs w:val="18"/>
                <w:lang w:eastAsia="nb-NO"/>
              </w:rPr>
              <w:t>Nåverdiår</w:t>
            </w:r>
            <w:proofErr w:type="spellEnd"/>
            <w:r w:rsidRPr="00677002">
              <w:rPr>
                <w:rFonts w:ascii="Calibri" w:eastAsia="Times New Roman" w:hAnsi="Calibri" w:cs="Calibri"/>
                <w:i/>
                <w:iCs/>
                <w:color w:val="000000"/>
                <w:sz w:val="18"/>
                <w:szCs w:val="18"/>
                <w:lang w:eastAsia="nb-NO"/>
              </w:rPr>
              <w:t xml:space="preserve">: 2021. </w:t>
            </w:r>
            <w:proofErr w:type="spellStart"/>
            <w:r w:rsidRPr="00677002">
              <w:rPr>
                <w:rFonts w:ascii="Calibri" w:eastAsia="Times New Roman" w:hAnsi="Calibri" w:cs="Calibri"/>
                <w:i/>
                <w:iCs/>
                <w:color w:val="000000"/>
                <w:sz w:val="18"/>
                <w:szCs w:val="18"/>
                <w:lang w:eastAsia="nb-NO"/>
              </w:rPr>
              <w:t>Prisår</w:t>
            </w:r>
            <w:proofErr w:type="spellEnd"/>
            <w:r w:rsidRPr="00677002">
              <w:rPr>
                <w:rFonts w:ascii="Calibri" w:eastAsia="Times New Roman" w:hAnsi="Calibri" w:cs="Calibri"/>
                <w:i/>
                <w:iCs/>
                <w:color w:val="000000"/>
                <w:sz w:val="18"/>
                <w:szCs w:val="18"/>
                <w:lang w:eastAsia="nb-NO"/>
              </w:rPr>
              <w:t>: 2021</w:t>
            </w:r>
          </w:p>
        </w:tc>
        <w:tc>
          <w:tcPr>
            <w:tcW w:w="1547" w:type="dxa"/>
            <w:tcBorders>
              <w:top w:val="nil"/>
              <w:left w:val="single" w:sz="4" w:space="0" w:color="auto"/>
              <w:bottom w:val="single" w:sz="8" w:space="0" w:color="auto"/>
              <w:right w:val="single" w:sz="4" w:space="0" w:color="auto"/>
            </w:tcBorders>
            <w:shd w:val="clear" w:color="000000" w:fill="E7E6E6"/>
            <w:noWrap/>
            <w:vAlign w:val="center"/>
            <w:hideMark/>
          </w:tcPr>
          <w:p w14:paraId="2FE9C831"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Nullalternativet</w:t>
            </w:r>
          </w:p>
        </w:tc>
        <w:tc>
          <w:tcPr>
            <w:tcW w:w="1418" w:type="dxa"/>
            <w:tcBorders>
              <w:top w:val="nil"/>
              <w:left w:val="nil"/>
              <w:bottom w:val="single" w:sz="8" w:space="0" w:color="auto"/>
              <w:right w:val="single" w:sz="4" w:space="0" w:color="auto"/>
            </w:tcBorders>
            <w:shd w:val="clear" w:color="000000" w:fill="E7E6E6"/>
            <w:noWrap/>
            <w:vAlign w:val="center"/>
            <w:hideMark/>
          </w:tcPr>
          <w:p w14:paraId="36B1C184"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1A Minimum</w:t>
            </w:r>
          </w:p>
        </w:tc>
        <w:tc>
          <w:tcPr>
            <w:tcW w:w="1842" w:type="dxa"/>
            <w:tcBorders>
              <w:top w:val="nil"/>
              <w:left w:val="nil"/>
              <w:bottom w:val="single" w:sz="8" w:space="0" w:color="auto"/>
              <w:right w:val="single" w:sz="4" w:space="0" w:color="auto"/>
            </w:tcBorders>
            <w:shd w:val="clear" w:color="000000" w:fill="E7E6E6"/>
            <w:noWrap/>
            <w:vAlign w:val="center"/>
            <w:hideMark/>
          </w:tcPr>
          <w:p w14:paraId="5C59A3E4"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1B Transformasjon</w:t>
            </w:r>
          </w:p>
        </w:tc>
        <w:tc>
          <w:tcPr>
            <w:tcW w:w="2694" w:type="dxa"/>
            <w:tcBorders>
              <w:top w:val="nil"/>
              <w:left w:val="nil"/>
              <w:bottom w:val="single" w:sz="8" w:space="0" w:color="auto"/>
              <w:right w:val="single" w:sz="4" w:space="0" w:color="auto"/>
            </w:tcBorders>
            <w:shd w:val="clear" w:color="000000" w:fill="E7E6E6"/>
            <w:noWrap/>
            <w:vAlign w:val="center"/>
            <w:hideMark/>
          </w:tcPr>
          <w:p w14:paraId="75F151D8"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2 Nybygg i sentrum</w:t>
            </w:r>
          </w:p>
        </w:tc>
      </w:tr>
      <w:tr w:rsidR="001C0082" w:rsidRPr="00677002" w14:paraId="0B904E90" w14:textId="77777777" w:rsidTr="00D72A25">
        <w:trPr>
          <w:trHeight w:val="480"/>
        </w:trPr>
        <w:tc>
          <w:tcPr>
            <w:tcW w:w="1992" w:type="dxa"/>
            <w:tcBorders>
              <w:top w:val="nil"/>
              <w:left w:val="single" w:sz="4" w:space="0" w:color="auto"/>
              <w:bottom w:val="single" w:sz="8" w:space="0" w:color="auto"/>
              <w:right w:val="nil"/>
            </w:tcBorders>
            <w:shd w:val="clear" w:color="000000" w:fill="FFFFFF"/>
            <w:noWrap/>
            <w:vAlign w:val="center"/>
            <w:hideMark/>
          </w:tcPr>
          <w:p w14:paraId="664914EB"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Prissatte virkninger (NNV)</w:t>
            </w:r>
          </w:p>
        </w:tc>
        <w:tc>
          <w:tcPr>
            <w:tcW w:w="1547" w:type="dxa"/>
            <w:tcBorders>
              <w:top w:val="nil"/>
              <w:left w:val="single" w:sz="4" w:space="0" w:color="auto"/>
              <w:bottom w:val="single" w:sz="8" w:space="0" w:color="auto"/>
              <w:right w:val="single" w:sz="4" w:space="0" w:color="auto"/>
            </w:tcBorders>
            <w:shd w:val="clear" w:color="000000" w:fill="FCE4D6"/>
            <w:noWrap/>
            <w:vAlign w:val="center"/>
            <w:hideMark/>
          </w:tcPr>
          <w:p w14:paraId="1CB479B4"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-2 250</w:t>
            </w:r>
          </w:p>
        </w:tc>
        <w:tc>
          <w:tcPr>
            <w:tcW w:w="1418" w:type="dxa"/>
            <w:tcBorders>
              <w:top w:val="nil"/>
              <w:left w:val="nil"/>
              <w:bottom w:val="single" w:sz="8" w:space="0" w:color="auto"/>
              <w:right w:val="single" w:sz="4" w:space="0" w:color="auto"/>
            </w:tcBorders>
            <w:shd w:val="clear" w:color="000000" w:fill="FCE4D6"/>
            <w:noWrap/>
            <w:vAlign w:val="center"/>
            <w:hideMark/>
          </w:tcPr>
          <w:p w14:paraId="52ADAB4E"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-2 400</w:t>
            </w:r>
          </w:p>
        </w:tc>
        <w:tc>
          <w:tcPr>
            <w:tcW w:w="1842" w:type="dxa"/>
            <w:tcBorders>
              <w:top w:val="nil"/>
              <w:left w:val="nil"/>
              <w:bottom w:val="single" w:sz="8" w:space="0" w:color="auto"/>
              <w:right w:val="single" w:sz="4" w:space="0" w:color="auto"/>
            </w:tcBorders>
            <w:shd w:val="clear" w:color="000000" w:fill="FCE4D6"/>
            <w:noWrap/>
            <w:vAlign w:val="center"/>
            <w:hideMark/>
          </w:tcPr>
          <w:p w14:paraId="6B91C306"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-3 060</w:t>
            </w:r>
          </w:p>
        </w:tc>
        <w:tc>
          <w:tcPr>
            <w:tcW w:w="2694" w:type="dxa"/>
            <w:tcBorders>
              <w:top w:val="nil"/>
              <w:left w:val="nil"/>
              <w:bottom w:val="single" w:sz="8" w:space="0" w:color="auto"/>
              <w:right w:val="single" w:sz="4" w:space="0" w:color="auto"/>
            </w:tcBorders>
            <w:shd w:val="clear" w:color="000000" w:fill="FCE4D6"/>
            <w:noWrap/>
            <w:vAlign w:val="center"/>
            <w:hideMark/>
          </w:tcPr>
          <w:p w14:paraId="51F3A867" w14:textId="77777777" w:rsidR="00677002" w:rsidRPr="00677002" w:rsidRDefault="00677002" w:rsidP="00677002">
            <w:pPr>
              <w:spacing w:line="240" w:lineRule="auto"/>
              <w:jc w:val="center"/>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-3 140</w:t>
            </w:r>
          </w:p>
        </w:tc>
      </w:tr>
      <w:tr w:rsidR="001C0082" w:rsidRPr="00677002" w14:paraId="0F4F9222"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3A22A74E"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Kvalitet i utdanning</w:t>
            </w:r>
          </w:p>
        </w:tc>
        <w:tc>
          <w:tcPr>
            <w:tcW w:w="1547" w:type="dxa"/>
            <w:tcBorders>
              <w:top w:val="nil"/>
              <w:left w:val="single" w:sz="4" w:space="0" w:color="auto"/>
              <w:bottom w:val="single" w:sz="4" w:space="0" w:color="auto"/>
              <w:right w:val="single" w:sz="4" w:space="0" w:color="auto"/>
            </w:tcBorders>
            <w:shd w:val="clear" w:color="000000" w:fill="FFFFFF"/>
            <w:vAlign w:val="center"/>
            <w:hideMark/>
          </w:tcPr>
          <w:p w14:paraId="5E792FA1"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0</w:t>
            </w:r>
          </w:p>
        </w:tc>
        <w:tc>
          <w:tcPr>
            <w:tcW w:w="1418" w:type="dxa"/>
            <w:tcBorders>
              <w:top w:val="single" w:sz="4" w:space="0" w:color="auto"/>
              <w:left w:val="nil"/>
              <w:bottom w:val="single" w:sz="4" w:space="0" w:color="auto"/>
              <w:right w:val="single" w:sz="4" w:space="0" w:color="auto"/>
            </w:tcBorders>
            <w:shd w:val="clear" w:color="000000" w:fill="E2EFDA"/>
            <w:vAlign w:val="center"/>
            <w:hideMark/>
          </w:tcPr>
          <w:p w14:paraId="6A251A96"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liten positiv</w:t>
            </w:r>
          </w:p>
        </w:tc>
        <w:tc>
          <w:tcPr>
            <w:tcW w:w="1842" w:type="dxa"/>
            <w:tcBorders>
              <w:top w:val="nil"/>
              <w:left w:val="nil"/>
              <w:bottom w:val="single" w:sz="4" w:space="0" w:color="auto"/>
              <w:right w:val="single" w:sz="4" w:space="0" w:color="auto"/>
            </w:tcBorders>
            <w:shd w:val="clear" w:color="000000" w:fill="70AD47"/>
            <w:vAlign w:val="center"/>
            <w:hideMark/>
          </w:tcPr>
          <w:p w14:paraId="2C79EA4C"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stor positiv</w:t>
            </w:r>
          </w:p>
        </w:tc>
        <w:tc>
          <w:tcPr>
            <w:tcW w:w="2694" w:type="dxa"/>
            <w:tcBorders>
              <w:top w:val="nil"/>
              <w:left w:val="nil"/>
              <w:bottom w:val="single" w:sz="4" w:space="0" w:color="auto"/>
              <w:right w:val="single" w:sz="4" w:space="0" w:color="auto"/>
            </w:tcBorders>
            <w:shd w:val="clear" w:color="000000" w:fill="548235"/>
            <w:vAlign w:val="center"/>
            <w:hideMark/>
          </w:tcPr>
          <w:p w14:paraId="5C1E3E79"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meget stor positiv</w:t>
            </w:r>
          </w:p>
        </w:tc>
      </w:tr>
      <w:tr w:rsidR="001C0082" w:rsidRPr="00677002" w14:paraId="1600670C"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7AA5E496"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Kvalitet i forskning</w:t>
            </w:r>
          </w:p>
        </w:tc>
        <w:tc>
          <w:tcPr>
            <w:tcW w:w="1547" w:type="dxa"/>
            <w:tcBorders>
              <w:top w:val="nil"/>
              <w:left w:val="single" w:sz="4" w:space="0" w:color="auto"/>
              <w:bottom w:val="single" w:sz="4" w:space="0" w:color="auto"/>
              <w:right w:val="single" w:sz="4" w:space="0" w:color="auto"/>
            </w:tcBorders>
            <w:shd w:val="clear" w:color="000000" w:fill="FFFFFF"/>
            <w:vAlign w:val="center"/>
            <w:hideMark/>
          </w:tcPr>
          <w:p w14:paraId="493F3E36"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0</w:t>
            </w:r>
          </w:p>
        </w:tc>
        <w:tc>
          <w:tcPr>
            <w:tcW w:w="1418" w:type="dxa"/>
            <w:tcBorders>
              <w:top w:val="nil"/>
              <w:left w:val="nil"/>
              <w:bottom w:val="single" w:sz="4" w:space="0" w:color="auto"/>
              <w:right w:val="single" w:sz="4" w:space="0" w:color="auto"/>
            </w:tcBorders>
            <w:shd w:val="clear" w:color="000000" w:fill="FFFFFF"/>
            <w:vAlign w:val="center"/>
            <w:hideMark/>
          </w:tcPr>
          <w:p w14:paraId="1A4270DD"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ingen</w:t>
            </w:r>
          </w:p>
        </w:tc>
        <w:tc>
          <w:tcPr>
            <w:tcW w:w="1842" w:type="dxa"/>
            <w:tcBorders>
              <w:top w:val="nil"/>
              <w:left w:val="nil"/>
              <w:bottom w:val="single" w:sz="4" w:space="0" w:color="auto"/>
              <w:right w:val="single" w:sz="4" w:space="0" w:color="auto"/>
            </w:tcBorders>
            <w:shd w:val="clear" w:color="000000" w:fill="70AD47"/>
            <w:vAlign w:val="center"/>
            <w:hideMark/>
          </w:tcPr>
          <w:p w14:paraId="01F0A08F"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stor positiv</w:t>
            </w:r>
          </w:p>
        </w:tc>
        <w:tc>
          <w:tcPr>
            <w:tcW w:w="2694" w:type="dxa"/>
            <w:tcBorders>
              <w:top w:val="nil"/>
              <w:left w:val="nil"/>
              <w:bottom w:val="single" w:sz="4" w:space="0" w:color="auto"/>
              <w:right w:val="single" w:sz="4" w:space="0" w:color="auto"/>
            </w:tcBorders>
            <w:shd w:val="clear" w:color="000000" w:fill="548235"/>
            <w:vAlign w:val="center"/>
            <w:hideMark/>
          </w:tcPr>
          <w:p w14:paraId="074C525D"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meget stor positiv</w:t>
            </w:r>
          </w:p>
        </w:tc>
      </w:tr>
      <w:tr w:rsidR="001C0082" w:rsidRPr="00677002" w14:paraId="7520F5DE"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287DF6BE"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Attraktivt studie- og arbeidsmiljø</w:t>
            </w:r>
          </w:p>
        </w:tc>
        <w:tc>
          <w:tcPr>
            <w:tcW w:w="1547" w:type="dxa"/>
            <w:tcBorders>
              <w:top w:val="nil"/>
              <w:left w:val="single" w:sz="4" w:space="0" w:color="auto"/>
              <w:bottom w:val="single" w:sz="4" w:space="0" w:color="auto"/>
              <w:right w:val="single" w:sz="4" w:space="0" w:color="auto"/>
            </w:tcBorders>
            <w:shd w:val="clear" w:color="000000" w:fill="FFFFFF"/>
            <w:vAlign w:val="center"/>
            <w:hideMark/>
          </w:tcPr>
          <w:p w14:paraId="036F94E1"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0</w:t>
            </w:r>
          </w:p>
        </w:tc>
        <w:tc>
          <w:tcPr>
            <w:tcW w:w="1418" w:type="dxa"/>
            <w:tcBorders>
              <w:top w:val="nil"/>
              <w:left w:val="nil"/>
              <w:bottom w:val="single" w:sz="4" w:space="0" w:color="auto"/>
              <w:right w:val="single" w:sz="4" w:space="0" w:color="auto"/>
            </w:tcBorders>
            <w:shd w:val="clear" w:color="000000" w:fill="E2EFDA"/>
            <w:vAlign w:val="center"/>
            <w:hideMark/>
          </w:tcPr>
          <w:p w14:paraId="6AAF4042"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liten positiv</w:t>
            </w:r>
          </w:p>
        </w:tc>
        <w:tc>
          <w:tcPr>
            <w:tcW w:w="1842" w:type="dxa"/>
            <w:tcBorders>
              <w:top w:val="nil"/>
              <w:left w:val="nil"/>
              <w:bottom w:val="single" w:sz="4" w:space="0" w:color="auto"/>
              <w:right w:val="single" w:sz="4" w:space="0" w:color="auto"/>
            </w:tcBorders>
            <w:shd w:val="clear" w:color="000000" w:fill="C6E0B4"/>
            <w:vAlign w:val="center"/>
            <w:hideMark/>
          </w:tcPr>
          <w:p w14:paraId="6041153B"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middels positiv</w:t>
            </w:r>
          </w:p>
        </w:tc>
        <w:tc>
          <w:tcPr>
            <w:tcW w:w="2694" w:type="dxa"/>
            <w:tcBorders>
              <w:top w:val="nil"/>
              <w:left w:val="nil"/>
              <w:bottom w:val="single" w:sz="4" w:space="0" w:color="auto"/>
              <w:right w:val="single" w:sz="4" w:space="0" w:color="auto"/>
            </w:tcBorders>
            <w:shd w:val="clear" w:color="000000" w:fill="70AD47"/>
            <w:vAlign w:val="center"/>
            <w:hideMark/>
          </w:tcPr>
          <w:p w14:paraId="3BD85425"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stor positiv</w:t>
            </w:r>
          </w:p>
        </w:tc>
      </w:tr>
      <w:tr w:rsidR="001C0082" w:rsidRPr="00677002" w14:paraId="1B68ECBF"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0C852B1B"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Ulemper i byggeperioden</w:t>
            </w:r>
          </w:p>
        </w:tc>
        <w:tc>
          <w:tcPr>
            <w:tcW w:w="1547" w:type="dxa"/>
            <w:tcBorders>
              <w:top w:val="nil"/>
              <w:left w:val="single" w:sz="4" w:space="0" w:color="auto"/>
              <w:bottom w:val="single" w:sz="4" w:space="0" w:color="auto"/>
              <w:right w:val="single" w:sz="4" w:space="0" w:color="auto"/>
            </w:tcBorders>
            <w:shd w:val="clear" w:color="000000" w:fill="FFFFFF"/>
            <w:vAlign w:val="center"/>
            <w:hideMark/>
          </w:tcPr>
          <w:p w14:paraId="6BD35C2F"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0</w:t>
            </w:r>
          </w:p>
        </w:tc>
        <w:tc>
          <w:tcPr>
            <w:tcW w:w="1418" w:type="dxa"/>
            <w:tcBorders>
              <w:top w:val="nil"/>
              <w:left w:val="nil"/>
              <w:bottom w:val="single" w:sz="4" w:space="0" w:color="auto"/>
              <w:right w:val="single" w:sz="4" w:space="0" w:color="auto"/>
            </w:tcBorders>
            <w:shd w:val="clear" w:color="000000" w:fill="FFFFFF"/>
            <w:vAlign w:val="center"/>
            <w:hideMark/>
          </w:tcPr>
          <w:p w14:paraId="26846BD0"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ingen</w:t>
            </w:r>
          </w:p>
        </w:tc>
        <w:tc>
          <w:tcPr>
            <w:tcW w:w="1842" w:type="dxa"/>
            <w:tcBorders>
              <w:top w:val="nil"/>
              <w:left w:val="nil"/>
              <w:bottom w:val="single" w:sz="4" w:space="0" w:color="auto"/>
              <w:right w:val="single" w:sz="4" w:space="0" w:color="auto"/>
            </w:tcBorders>
            <w:shd w:val="clear" w:color="000000" w:fill="FCE4D6"/>
            <w:vAlign w:val="center"/>
            <w:hideMark/>
          </w:tcPr>
          <w:p w14:paraId="4128E467"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liten negativ</w:t>
            </w:r>
          </w:p>
        </w:tc>
        <w:tc>
          <w:tcPr>
            <w:tcW w:w="2694" w:type="dxa"/>
            <w:tcBorders>
              <w:top w:val="nil"/>
              <w:left w:val="nil"/>
              <w:bottom w:val="single" w:sz="4" w:space="0" w:color="auto"/>
              <w:right w:val="single" w:sz="4" w:space="0" w:color="auto"/>
            </w:tcBorders>
            <w:shd w:val="clear" w:color="000000" w:fill="FCE4D6"/>
            <w:vAlign w:val="center"/>
            <w:hideMark/>
          </w:tcPr>
          <w:p w14:paraId="58CF1517"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liten negativ</w:t>
            </w:r>
          </w:p>
        </w:tc>
      </w:tr>
      <w:tr w:rsidR="001C0082" w:rsidRPr="00677002" w14:paraId="4A485134"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234F299D"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Reisetidskostnader</w:t>
            </w:r>
          </w:p>
        </w:tc>
        <w:tc>
          <w:tcPr>
            <w:tcW w:w="1547" w:type="dxa"/>
            <w:tcBorders>
              <w:top w:val="nil"/>
              <w:left w:val="single" w:sz="4" w:space="0" w:color="auto"/>
              <w:bottom w:val="single" w:sz="4" w:space="0" w:color="auto"/>
              <w:right w:val="single" w:sz="4" w:space="0" w:color="auto"/>
            </w:tcBorders>
            <w:shd w:val="clear" w:color="000000" w:fill="FFFFFF"/>
            <w:noWrap/>
            <w:vAlign w:val="center"/>
            <w:hideMark/>
          </w:tcPr>
          <w:p w14:paraId="2EFC37CA"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0</w:t>
            </w:r>
          </w:p>
        </w:tc>
        <w:tc>
          <w:tcPr>
            <w:tcW w:w="1418" w:type="dxa"/>
            <w:tcBorders>
              <w:top w:val="nil"/>
              <w:left w:val="nil"/>
              <w:bottom w:val="single" w:sz="4" w:space="0" w:color="auto"/>
              <w:right w:val="single" w:sz="4" w:space="0" w:color="auto"/>
            </w:tcBorders>
            <w:shd w:val="clear" w:color="000000" w:fill="FFFFFF"/>
            <w:noWrap/>
            <w:vAlign w:val="center"/>
            <w:hideMark/>
          </w:tcPr>
          <w:p w14:paraId="1CF50C5D"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ingen</w:t>
            </w:r>
          </w:p>
        </w:tc>
        <w:tc>
          <w:tcPr>
            <w:tcW w:w="1842" w:type="dxa"/>
            <w:tcBorders>
              <w:top w:val="nil"/>
              <w:left w:val="nil"/>
              <w:bottom w:val="single" w:sz="4" w:space="0" w:color="auto"/>
              <w:right w:val="single" w:sz="4" w:space="0" w:color="auto"/>
            </w:tcBorders>
            <w:shd w:val="clear" w:color="000000" w:fill="FFFFFF"/>
            <w:noWrap/>
            <w:vAlign w:val="center"/>
            <w:hideMark/>
          </w:tcPr>
          <w:p w14:paraId="7FE8064D"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ingen</w:t>
            </w:r>
          </w:p>
        </w:tc>
        <w:tc>
          <w:tcPr>
            <w:tcW w:w="2694" w:type="dxa"/>
            <w:tcBorders>
              <w:top w:val="nil"/>
              <w:left w:val="nil"/>
              <w:bottom w:val="single" w:sz="4" w:space="0" w:color="auto"/>
              <w:right w:val="single" w:sz="4" w:space="0" w:color="auto"/>
            </w:tcBorders>
            <w:shd w:val="clear" w:color="000000" w:fill="C6E0B4"/>
            <w:noWrap/>
            <w:vAlign w:val="center"/>
            <w:hideMark/>
          </w:tcPr>
          <w:p w14:paraId="0346B2DC"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middels positiv</w:t>
            </w:r>
          </w:p>
        </w:tc>
      </w:tr>
      <w:tr w:rsidR="001C0082" w:rsidRPr="00677002" w14:paraId="5E9C7CD6" w14:textId="77777777" w:rsidTr="00D72A25">
        <w:trPr>
          <w:trHeight w:val="540"/>
        </w:trPr>
        <w:tc>
          <w:tcPr>
            <w:tcW w:w="1992" w:type="dxa"/>
            <w:tcBorders>
              <w:top w:val="nil"/>
              <w:left w:val="single" w:sz="4" w:space="0" w:color="auto"/>
              <w:bottom w:val="single" w:sz="4" w:space="0" w:color="auto"/>
              <w:right w:val="nil"/>
            </w:tcBorders>
            <w:shd w:val="clear" w:color="000000" w:fill="FFFFFF"/>
            <w:vAlign w:val="center"/>
            <w:hideMark/>
          </w:tcPr>
          <w:p w14:paraId="536002F8"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Klimagasskostnader</w:t>
            </w:r>
          </w:p>
        </w:tc>
        <w:tc>
          <w:tcPr>
            <w:tcW w:w="1547" w:type="dxa"/>
            <w:tcBorders>
              <w:top w:val="nil"/>
              <w:left w:val="single" w:sz="4" w:space="0" w:color="auto"/>
              <w:bottom w:val="single" w:sz="4" w:space="0" w:color="auto"/>
              <w:right w:val="single" w:sz="4" w:space="0" w:color="auto"/>
            </w:tcBorders>
            <w:shd w:val="clear" w:color="000000" w:fill="FCE4D6"/>
            <w:vAlign w:val="center"/>
            <w:hideMark/>
          </w:tcPr>
          <w:p w14:paraId="255ED516"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-360</w:t>
            </w:r>
          </w:p>
        </w:tc>
        <w:tc>
          <w:tcPr>
            <w:tcW w:w="1418" w:type="dxa"/>
            <w:tcBorders>
              <w:top w:val="nil"/>
              <w:left w:val="nil"/>
              <w:bottom w:val="single" w:sz="4" w:space="0" w:color="auto"/>
              <w:right w:val="single" w:sz="4" w:space="0" w:color="auto"/>
            </w:tcBorders>
            <w:shd w:val="clear" w:color="000000" w:fill="FCE4D6"/>
            <w:vAlign w:val="center"/>
            <w:hideMark/>
          </w:tcPr>
          <w:p w14:paraId="42218389"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-360</w:t>
            </w:r>
          </w:p>
        </w:tc>
        <w:tc>
          <w:tcPr>
            <w:tcW w:w="1842" w:type="dxa"/>
            <w:tcBorders>
              <w:top w:val="nil"/>
              <w:left w:val="nil"/>
              <w:bottom w:val="single" w:sz="4" w:space="0" w:color="auto"/>
              <w:right w:val="single" w:sz="4" w:space="0" w:color="auto"/>
            </w:tcBorders>
            <w:shd w:val="clear" w:color="000000" w:fill="FCE4D6"/>
            <w:vAlign w:val="center"/>
            <w:hideMark/>
          </w:tcPr>
          <w:p w14:paraId="1ABFF0BE"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-360</w:t>
            </w:r>
          </w:p>
        </w:tc>
        <w:tc>
          <w:tcPr>
            <w:tcW w:w="2694" w:type="dxa"/>
            <w:tcBorders>
              <w:top w:val="nil"/>
              <w:left w:val="nil"/>
              <w:bottom w:val="single" w:sz="4" w:space="0" w:color="auto"/>
              <w:right w:val="single" w:sz="4" w:space="0" w:color="auto"/>
            </w:tcBorders>
            <w:shd w:val="clear" w:color="000000" w:fill="FCE4D6"/>
            <w:vAlign w:val="center"/>
            <w:hideMark/>
          </w:tcPr>
          <w:p w14:paraId="508377EC" w14:textId="77777777" w:rsidR="00677002" w:rsidRPr="00677002" w:rsidRDefault="00677002" w:rsidP="00677002">
            <w:pPr>
              <w:spacing w:line="240" w:lineRule="auto"/>
              <w:jc w:val="center"/>
              <w:rPr>
                <w:rFonts w:ascii="Calibri" w:eastAsia="Times New Roman" w:hAnsi="Calibri" w:cs="Calibri"/>
                <w:color w:val="000000"/>
                <w:sz w:val="20"/>
                <w:szCs w:val="20"/>
                <w:lang w:eastAsia="nb-NO"/>
              </w:rPr>
            </w:pPr>
            <w:r w:rsidRPr="00677002">
              <w:rPr>
                <w:rFonts w:ascii="Calibri" w:eastAsia="Times New Roman" w:hAnsi="Calibri" w:cs="Calibri"/>
                <w:color w:val="000000"/>
                <w:sz w:val="20"/>
                <w:szCs w:val="20"/>
                <w:lang w:eastAsia="nb-NO"/>
              </w:rPr>
              <w:t>-260</w:t>
            </w:r>
          </w:p>
        </w:tc>
      </w:tr>
      <w:tr w:rsidR="001C0082" w:rsidRPr="00677002" w14:paraId="7CF4C785" w14:textId="77777777" w:rsidTr="00ED7A35">
        <w:trPr>
          <w:trHeight w:val="275"/>
        </w:trPr>
        <w:tc>
          <w:tcPr>
            <w:tcW w:w="1992" w:type="dxa"/>
            <w:tcBorders>
              <w:top w:val="single" w:sz="8" w:space="0" w:color="auto"/>
              <w:left w:val="single" w:sz="4" w:space="0" w:color="auto"/>
              <w:bottom w:val="single" w:sz="4" w:space="0" w:color="auto"/>
              <w:right w:val="single" w:sz="4" w:space="0" w:color="auto"/>
            </w:tcBorders>
            <w:shd w:val="clear" w:color="000000" w:fill="FFFFFF"/>
            <w:vAlign w:val="center"/>
            <w:hideMark/>
          </w:tcPr>
          <w:p w14:paraId="346E115C" w14:textId="77777777" w:rsidR="00677002" w:rsidRPr="00677002" w:rsidRDefault="00677002" w:rsidP="00677002">
            <w:pPr>
              <w:spacing w:line="240" w:lineRule="auto"/>
              <w:rPr>
                <w:rFonts w:ascii="Calibri" w:eastAsia="Times New Roman" w:hAnsi="Calibri" w:cs="Calibri"/>
                <w:b/>
                <w:bCs/>
                <w:color w:val="000000"/>
                <w:sz w:val="20"/>
                <w:szCs w:val="20"/>
                <w:lang w:eastAsia="nb-NO"/>
              </w:rPr>
            </w:pPr>
            <w:r w:rsidRPr="00677002">
              <w:rPr>
                <w:rFonts w:ascii="Calibri" w:eastAsia="Times New Roman" w:hAnsi="Calibri" w:cs="Calibri"/>
                <w:b/>
                <w:bCs/>
                <w:color w:val="000000"/>
                <w:sz w:val="20"/>
                <w:szCs w:val="20"/>
                <w:lang w:eastAsia="nb-NO"/>
              </w:rPr>
              <w:t>Samlet rangering</w:t>
            </w:r>
          </w:p>
        </w:tc>
        <w:tc>
          <w:tcPr>
            <w:tcW w:w="1547" w:type="dxa"/>
            <w:tcBorders>
              <w:top w:val="single" w:sz="8" w:space="0" w:color="auto"/>
              <w:left w:val="nil"/>
              <w:bottom w:val="single" w:sz="4" w:space="0" w:color="auto"/>
              <w:right w:val="single" w:sz="4" w:space="0" w:color="auto"/>
            </w:tcBorders>
            <w:shd w:val="clear" w:color="000000" w:fill="FFFFFF"/>
            <w:vAlign w:val="center"/>
            <w:hideMark/>
          </w:tcPr>
          <w:p w14:paraId="7D9CB44F" w14:textId="77777777" w:rsidR="00677002" w:rsidRPr="00AE5C5A" w:rsidRDefault="00677002" w:rsidP="00677002">
            <w:pPr>
              <w:spacing w:line="240" w:lineRule="auto"/>
              <w:jc w:val="center"/>
              <w:rPr>
                <w:rFonts w:ascii="Calibri" w:eastAsia="Times New Roman" w:hAnsi="Calibri" w:cs="Calibri"/>
                <w:b/>
                <w:bCs/>
                <w:color w:val="000000"/>
                <w:sz w:val="20"/>
                <w:szCs w:val="20"/>
                <w:lang w:eastAsia="nb-NO"/>
              </w:rPr>
            </w:pPr>
            <w:r w:rsidRPr="00AE5C5A">
              <w:rPr>
                <w:rFonts w:ascii="Calibri" w:eastAsia="Times New Roman" w:hAnsi="Calibri" w:cs="Calibri"/>
                <w:b/>
                <w:bCs/>
                <w:color w:val="000000"/>
                <w:sz w:val="20"/>
                <w:szCs w:val="20"/>
                <w:lang w:eastAsia="nb-NO"/>
              </w:rPr>
              <w:t>4</w:t>
            </w:r>
          </w:p>
        </w:tc>
        <w:tc>
          <w:tcPr>
            <w:tcW w:w="1418" w:type="dxa"/>
            <w:tcBorders>
              <w:top w:val="single" w:sz="8" w:space="0" w:color="auto"/>
              <w:left w:val="nil"/>
              <w:bottom w:val="single" w:sz="4" w:space="0" w:color="auto"/>
              <w:right w:val="single" w:sz="4" w:space="0" w:color="auto"/>
            </w:tcBorders>
            <w:shd w:val="clear" w:color="000000" w:fill="FFFFFF"/>
            <w:vAlign w:val="center"/>
            <w:hideMark/>
          </w:tcPr>
          <w:p w14:paraId="7FBE3C3F" w14:textId="77777777" w:rsidR="00677002" w:rsidRPr="00AE5C5A" w:rsidRDefault="00677002" w:rsidP="00677002">
            <w:pPr>
              <w:spacing w:line="240" w:lineRule="auto"/>
              <w:jc w:val="center"/>
              <w:rPr>
                <w:rFonts w:ascii="Calibri" w:eastAsia="Times New Roman" w:hAnsi="Calibri" w:cs="Calibri"/>
                <w:b/>
                <w:bCs/>
                <w:color w:val="000000"/>
                <w:sz w:val="20"/>
                <w:szCs w:val="20"/>
                <w:lang w:eastAsia="nb-NO"/>
              </w:rPr>
            </w:pPr>
            <w:r w:rsidRPr="00AE5C5A">
              <w:rPr>
                <w:rFonts w:ascii="Calibri" w:eastAsia="Times New Roman" w:hAnsi="Calibri" w:cs="Calibri"/>
                <w:b/>
                <w:bCs/>
                <w:color w:val="000000"/>
                <w:sz w:val="20"/>
                <w:szCs w:val="20"/>
                <w:lang w:eastAsia="nb-NO"/>
              </w:rPr>
              <w:t>3</w:t>
            </w:r>
          </w:p>
        </w:tc>
        <w:tc>
          <w:tcPr>
            <w:tcW w:w="1842" w:type="dxa"/>
            <w:tcBorders>
              <w:top w:val="single" w:sz="8" w:space="0" w:color="auto"/>
              <w:left w:val="nil"/>
              <w:bottom w:val="single" w:sz="4" w:space="0" w:color="auto"/>
              <w:right w:val="single" w:sz="4" w:space="0" w:color="auto"/>
            </w:tcBorders>
            <w:shd w:val="clear" w:color="000000" w:fill="FFFFFF"/>
            <w:vAlign w:val="center"/>
            <w:hideMark/>
          </w:tcPr>
          <w:p w14:paraId="401A3F56" w14:textId="77777777" w:rsidR="00677002" w:rsidRPr="00AE5C5A" w:rsidRDefault="00677002" w:rsidP="00677002">
            <w:pPr>
              <w:spacing w:line="240" w:lineRule="auto"/>
              <w:jc w:val="center"/>
              <w:rPr>
                <w:rFonts w:ascii="Calibri" w:eastAsia="Times New Roman" w:hAnsi="Calibri" w:cs="Calibri"/>
                <w:b/>
                <w:bCs/>
                <w:color w:val="000000"/>
                <w:sz w:val="20"/>
                <w:szCs w:val="20"/>
                <w:lang w:eastAsia="nb-NO"/>
              </w:rPr>
            </w:pPr>
            <w:r w:rsidRPr="00AE5C5A">
              <w:rPr>
                <w:rFonts w:ascii="Calibri" w:eastAsia="Times New Roman" w:hAnsi="Calibri" w:cs="Calibri"/>
                <w:b/>
                <w:bCs/>
                <w:color w:val="000000"/>
                <w:sz w:val="20"/>
                <w:szCs w:val="20"/>
                <w:lang w:eastAsia="nb-NO"/>
              </w:rPr>
              <w:t>2</w:t>
            </w:r>
          </w:p>
        </w:tc>
        <w:tc>
          <w:tcPr>
            <w:tcW w:w="2694" w:type="dxa"/>
            <w:tcBorders>
              <w:top w:val="single" w:sz="8" w:space="0" w:color="auto"/>
              <w:left w:val="nil"/>
              <w:bottom w:val="single" w:sz="4" w:space="0" w:color="auto"/>
              <w:right w:val="single" w:sz="4" w:space="0" w:color="auto"/>
            </w:tcBorders>
            <w:shd w:val="clear" w:color="000000" w:fill="FFFFFF"/>
            <w:vAlign w:val="center"/>
            <w:hideMark/>
          </w:tcPr>
          <w:p w14:paraId="49FCA939" w14:textId="77777777" w:rsidR="00677002" w:rsidRPr="00AE5C5A" w:rsidRDefault="00677002" w:rsidP="00677002">
            <w:pPr>
              <w:spacing w:line="240" w:lineRule="auto"/>
              <w:jc w:val="center"/>
              <w:rPr>
                <w:rFonts w:ascii="Calibri" w:eastAsia="Times New Roman" w:hAnsi="Calibri" w:cs="Calibri"/>
                <w:b/>
                <w:bCs/>
                <w:color w:val="000000"/>
                <w:sz w:val="20"/>
                <w:szCs w:val="20"/>
                <w:lang w:eastAsia="nb-NO"/>
              </w:rPr>
            </w:pPr>
            <w:r w:rsidRPr="00AE5C5A">
              <w:rPr>
                <w:rFonts w:ascii="Calibri" w:eastAsia="Times New Roman" w:hAnsi="Calibri" w:cs="Calibri"/>
                <w:b/>
                <w:bCs/>
                <w:color w:val="000000"/>
                <w:sz w:val="20"/>
                <w:szCs w:val="20"/>
                <w:lang w:eastAsia="nb-NO"/>
              </w:rPr>
              <w:t>1</w:t>
            </w:r>
          </w:p>
        </w:tc>
      </w:tr>
    </w:tbl>
    <w:p w14:paraId="69D2BBDE" w14:textId="77777777" w:rsidR="00B83915" w:rsidRPr="00B83915" w:rsidRDefault="00B83915" w:rsidP="00D72A25"/>
    <w:p w14:paraId="21628880" w14:textId="312170B6" w:rsidR="00DB13C8" w:rsidRDefault="00DB13C8" w:rsidP="0041517B">
      <w:pPr>
        <w:pStyle w:val="Overskrift1"/>
        <w:numPr>
          <w:ilvl w:val="0"/>
          <w:numId w:val="0"/>
        </w:numPr>
      </w:pPr>
      <w:bookmarkStart w:id="3" w:name="_Toc113433996"/>
      <w:r w:rsidRPr="00DB13C8">
        <w:lastRenderedPageBreak/>
        <w:t>Sammendrag</w:t>
      </w:r>
      <w:bookmarkEnd w:id="3"/>
    </w:p>
    <w:p w14:paraId="756BF6C0" w14:textId="0BC169D8" w:rsidR="008B368A" w:rsidRDefault="001334F8" w:rsidP="004342F8">
      <w:r>
        <w:t>På bakgrunn av denne kons</w:t>
      </w:r>
      <w:r w:rsidR="00C33E4A">
        <w:t xml:space="preserve">eptvalgutredningen, som Statsbygg har gjort på oppdrag for </w:t>
      </w:r>
      <w:r w:rsidR="000D2140">
        <w:t>Høgskolen</w:t>
      </w:r>
      <w:r w:rsidR="004920BD">
        <w:t xml:space="preserve"> </w:t>
      </w:r>
      <w:r w:rsidR="00C33E4A">
        <w:t xml:space="preserve">i Innlandet, anbefaler vi å gjennomføre </w:t>
      </w:r>
      <w:r w:rsidR="00D342FE">
        <w:t xml:space="preserve">tiltak ved </w:t>
      </w:r>
      <w:proofErr w:type="spellStart"/>
      <w:r w:rsidR="0094140C">
        <w:t>HINN</w:t>
      </w:r>
      <w:r w:rsidR="00D342FE">
        <w:t>s</w:t>
      </w:r>
      <w:proofErr w:type="spellEnd"/>
      <w:r w:rsidR="00D342FE">
        <w:t xml:space="preserve"> studiested på Lillehammer. I den samfunnsøkonomiske analysen kommer </w:t>
      </w:r>
      <w:r w:rsidR="00A8423C">
        <w:t xml:space="preserve">konseptet med relokalisering av campus </w:t>
      </w:r>
      <w:r w:rsidR="00F5600E">
        <w:t xml:space="preserve">til Lillehammer sentrum best ut når det gjelder nyttevirkninger. </w:t>
      </w:r>
      <w:r w:rsidR="0090719D">
        <w:t xml:space="preserve">Konseptet med utgangspunkt </w:t>
      </w:r>
      <w:r w:rsidR="00B367F5">
        <w:t xml:space="preserve">i </w:t>
      </w:r>
      <w:r w:rsidR="0090719D">
        <w:t xml:space="preserve">transformasjon og tilbygg på dagens studiested </w:t>
      </w:r>
      <w:r w:rsidR="00E1662A">
        <w:t xml:space="preserve">kommer marginalt bedre ut når det gjelder kostnader. I sum rangeres </w:t>
      </w:r>
      <w:r w:rsidR="00033AD7">
        <w:t>nybygg i sentrum høyere enn konseptene på dagens campus.</w:t>
      </w:r>
    </w:p>
    <w:p w14:paraId="18D6893E" w14:textId="77777777" w:rsidR="008B368A" w:rsidRDefault="008B368A" w:rsidP="004342F8"/>
    <w:p w14:paraId="14B16653" w14:textId="3797295E" w:rsidR="004342F8" w:rsidRDefault="004342F8" w:rsidP="004342F8">
      <w:r w:rsidRPr="00EB7CDB">
        <w:t xml:space="preserve">Lillehammer er </w:t>
      </w:r>
      <w:proofErr w:type="spellStart"/>
      <w:r w:rsidR="0094140C">
        <w:t>HINN</w:t>
      </w:r>
      <w:r w:rsidRPr="00EB7CDB">
        <w:t>s</w:t>
      </w:r>
      <w:proofErr w:type="spellEnd"/>
      <w:r w:rsidRPr="00EB7CDB">
        <w:t xml:space="preserve"> største studiested</w:t>
      </w:r>
      <w:r w:rsidR="00F86961">
        <w:t xml:space="preserve"> med rundt 4500 heltidsekvivalente studenter og </w:t>
      </w:r>
      <w:r w:rsidR="0098601B">
        <w:t>470 årsverk</w:t>
      </w:r>
      <w:r w:rsidR="000347EF">
        <w:t xml:space="preserve">. </w:t>
      </w:r>
      <w:r w:rsidR="0094140C">
        <w:t>HINN</w:t>
      </w:r>
      <w:r w:rsidR="00461C87">
        <w:t xml:space="preserve"> disponerer</w:t>
      </w:r>
      <w:r w:rsidR="00E54AB6">
        <w:t xml:space="preserve"> </w:t>
      </w:r>
      <w:r w:rsidR="005D1213">
        <w:t xml:space="preserve">i underkant av </w:t>
      </w:r>
      <w:r w:rsidR="000347EF">
        <w:t xml:space="preserve">40 000 kvadratmeter </w:t>
      </w:r>
      <w:r w:rsidR="00E54AB6">
        <w:t xml:space="preserve">på </w:t>
      </w:r>
      <w:proofErr w:type="spellStart"/>
      <w:r w:rsidR="00E54AB6">
        <w:t>Storhove</w:t>
      </w:r>
      <w:proofErr w:type="spellEnd"/>
      <w:r w:rsidR="00E54AB6">
        <w:t xml:space="preserve">, </w:t>
      </w:r>
      <w:r w:rsidR="00360F45">
        <w:t xml:space="preserve">et område </w:t>
      </w:r>
      <w:r w:rsidR="001554A5">
        <w:t>preget av</w:t>
      </w:r>
      <w:r w:rsidR="00B60544">
        <w:t xml:space="preserve"> jordbruk og mindre industri og produksjonsbedrifter,</w:t>
      </w:r>
      <w:r w:rsidR="000347EF">
        <w:t xml:space="preserve"> 5 – 6 kilometer utenfor sentrum. </w:t>
      </w:r>
      <w:r w:rsidR="00B36D1D">
        <w:t>Studiestedet</w:t>
      </w:r>
      <w:r w:rsidRPr="00EB7CDB">
        <w:t xml:space="preserve"> er kjent for sine utdanninger innen film og TV, men hovedvekten av studentene studerer innen helse- og sosialvitenskap</w:t>
      </w:r>
      <w:r w:rsidR="001844DD" w:rsidRPr="00EB7CDB">
        <w:t>,</w:t>
      </w:r>
      <w:r w:rsidRPr="00EB7CDB">
        <w:t xml:space="preserve"> </w:t>
      </w:r>
      <w:r w:rsidR="00FF28D2" w:rsidRPr="00EB7CDB">
        <w:t xml:space="preserve">økonomi, </w:t>
      </w:r>
      <w:r w:rsidRPr="00EB7CDB">
        <w:t xml:space="preserve">samfunnsvitenskap og pedagogikk. </w:t>
      </w:r>
    </w:p>
    <w:p w14:paraId="0E9FE649" w14:textId="77777777" w:rsidR="00DF12DF" w:rsidRDefault="00DF12DF" w:rsidP="004342F8"/>
    <w:p w14:paraId="174D04FC" w14:textId="77777777" w:rsidR="00DF12DF" w:rsidRDefault="00DF12DF" w:rsidP="00DF12DF">
      <w:r>
        <w:rPr>
          <w:noProof/>
        </w:rPr>
        <w:drawing>
          <wp:inline distT="0" distB="0" distL="0" distR="0" wp14:anchorId="1E0EA722" wp14:editId="332E7D33">
            <wp:extent cx="2725390" cy="2608028"/>
            <wp:effectExtent l="0" t="0" r="0" b="1905"/>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14710"/>
                    <a:stretch/>
                  </pic:blipFill>
                  <pic:spPr bwMode="auto">
                    <a:xfrm>
                      <a:off x="0" y="0"/>
                      <a:ext cx="2726979" cy="260954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985D533" wp14:editId="3E50C22F">
            <wp:extent cx="3283888" cy="2601942"/>
            <wp:effectExtent l="0" t="0" r="0" b="825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90122" cy="2606882"/>
                    </a:xfrm>
                    <a:prstGeom prst="rect">
                      <a:avLst/>
                    </a:prstGeom>
                    <a:noFill/>
                  </pic:spPr>
                </pic:pic>
              </a:graphicData>
            </a:graphic>
          </wp:inline>
        </w:drawing>
      </w:r>
    </w:p>
    <w:p w14:paraId="5E761DAE" w14:textId="3E4565CC" w:rsidR="00141959" w:rsidRDefault="00DF12DF" w:rsidP="00E7428B">
      <w:pPr>
        <w:pStyle w:val="Bildetekst"/>
      </w:pPr>
      <w:r>
        <w:t xml:space="preserve">Figur </w:t>
      </w:r>
      <w:r>
        <w:fldChar w:fldCharType="begin"/>
      </w:r>
      <w:r>
        <w:instrText>SEQ Figur \* ARABIC</w:instrText>
      </w:r>
      <w:r>
        <w:fldChar w:fldCharType="separate"/>
      </w:r>
      <w:r w:rsidR="00914020">
        <w:rPr>
          <w:noProof/>
        </w:rPr>
        <w:t>1</w:t>
      </w:r>
      <w:r>
        <w:fldChar w:fldCharType="end"/>
      </w:r>
      <w:r>
        <w:t xml:space="preserve"> Til venstre: Studiestedets lokalisering i forhold til Lillehammer sentrum og Lillehammer sk</w:t>
      </w:r>
      <w:r w:rsidR="00B85E27">
        <w:t xml:space="preserve">ysstasjon. Til høyre: </w:t>
      </w:r>
      <w:r w:rsidR="00F76A64">
        <w:t>Overordnet illustrasjon av</w:t>
      </w:r>
      <w:r w:rsidR="00B85E27">
        <w:t xml:space="preserve"> studiestedets bygningsmasse</w:t>
      </w:r>
      <w:r w:rsidR="005A75F0">
        <w:t xml:space="preserve"> i dag</w:t>
      </w:r>
      <w:r w:rsidR="00B85E27">
        <w:t xml:space="preserve"> </w:t>
      </w:r>
      <w:r w:rsidR="00F76A64">
        <w:t>og viktigste funksjonskategorier (Mørkeblå = ansattareal,</w:t>
      </w:r>
      <w:r w:rsidR="00E7428B">
        <w:t xml:space="preserve"> lyseblå = fellesareal, gult = generelle undervisningsrom, oransje = spesialareal/ferdighetstrening).</w:t>
      </w:r>
    </w:p>
    <w:p w14:paraId="370E6048" w14:textId="2D886E06" w:rsidR="001126B2" w:rsidRPr="00D81018" w:rsidRDefault="001126B2" w:rsidP="001126B2">
      <w:pPr>
        <w:pStyle w:val="Overskrift3"/>
        <w:rPr>
          <w:lang w:val="nb-NO"/>
        </w:rPr>
      </w:pPr>
      <w:bookmarkStart w:id="4" w:name="_Toc96934457"/>
      <w:bookmarkStart w:id="5" w:name="_Toc97125867"/>
      <w:bookmarkStart w:id="6" w:name="_Toc97205260"/>
      <w:bookmarkStart w:id="7" w:name="_Toc97287434"/>
      <w:bookmarkStart w:id="8" w:name="_Toc110863472"/>
      <w:bookmarkStart w:id="9" w:name="_Toc110863599"/>
      <w:bookmarkStart w:id="10" w:name="_Toc113433997"/>
      <w:r w:rsidRPr="00D81018">
        <w:rPr>
          <w:lang w:val="nb-NO"/>
        </w:rPr>
        <w:t>Problembeskrivelse og behovsanalyse</w:t>
      </w:r>
      <w:bookmarkEnd w:id="4"/>
      <w:r w:rsidR="003D571F">
        <w:rPr>
          <w:lang w:val="nb-NO"/>
        </w:rPr>
        <w:t>: Det er behov for flere og mer egnede areal</w:t>
      </w:r>
      <w:bookmarkEnd w:id="5"/>
      <w:bookmarkEnd w:id="6"/>
      <w:bookmarkEnd w:id="7"/>
      <w:bookmarkEnd w:id="8"/>
      <w:bookmarkEnd w:id="9"/>
      <w:bookmarkEnd w:id="10"/>
    </w:p>
    <w:p w14:paraId="5B74CBFF" w14:textId="00D54AC1" w:rsidR="00CB27D1" w:rsidRDefault="003C197B" w:rsidP="008A268F">
      <w:r>
        <w:t>H</w:t>
      </w:r>
      <w:r w:rsidR="0099275B">
        <w:t>ø</w:t>
      </w:r>
      <w:r w:rsidR="007C6966">
        <w:t>g</w:t>
      </w:r>
      <w:r w:rsidR="0099275B">
        <w:t xml:space="preserve">skolen </w:t>
      </w:r>
      <w:r w:rsidR="00BA1890">
        <w:t xml:space="preserve">ble samlet på </w:t>
      </w:r>
      <w:proofErr w:type="spellStart"/>
      <w:r w:rsidR="00BA1890">
        <w:t>Storhove</w:t>
      </w:r>
      <w:proofErr w:type="spellEnd"/>
      <w:r w:rsidR="00BA1890">
        <w:t xml:space="preserve"> i 1989 da et nyt</w:t>
      </w:r>
      <w:r w:rsidR="00DB1990">
        <w:t>t statlig bygg ble etablert. R</w:t>
      </w:r>
      <w:r w:rsidR="0072273C">
        <w:t>adio- og TV-sentere</w:t>
      </w:r>
      <w:r w:rsidR="00D311DC">
        <w:t>t</w:t>
      </w:r>
      <w:r w:rsidR="008615E3">
        <w:t xml:space="preserve"> f</w:t>
      </w:r>
      <w:r w:rsidR="000A2630">
        <w:t>or</w:t>
      </w:r>
      <w:r w:rsidR="008615E3">
        <w:t xml:space="preserve"> OL i 1994</w:t>
      </w:r>
      <w:r w:rsidR="005A1591" w:rsidRPr="00EB7CDB">
        <w:t xml:space="preserve"> ble</w:t>
      </w:r>
      <w:r w:rsidR="00230040">
        <w:t xml:space="preserve"> lagt til </w:t>
      </w:r>
      <w:proofErr w:type="spellStart"/>
      <w:r w:rsidR="00230040">
        <w:t>Sto</w:t>
      </w:r>
      <w:r w:rsidR="00175067">
        <w:t>r</w:t>
      </w:r>
      <w:r w:rsidR="00230040">
        <w:t>hove</w:t>
      </w:r>
      <w:proofErr w:type="spellEnd"/>
      <w:r w:rsidR="00230040">
        <w:t>, og</w:t>
      </w:r>
      <w:r w:rsidR="00175067">
        <w:t xml:space="preserve"> da lekene var over tok høgskolen over mediesenteret</w:t>
      </w:r>
      <w:r w:rsidR="00B60371">
        <w:t xml:space="preserve"> etter ombygging til høgskoleformål</w:t>
      </w:r>
      <w:r w:rsidR="00175067">
        <w:t>.</w:t>
      </w:r>
      <w:r w:rsidR="00B60371">
        <w:t xml:space="preserve"> </w:t>
      </w:r>
      <w:r w:rsidR="00564A95" w:rsidRPr="00EB7CDB">
        <w:t>Siden</w:t>
      </w:r>
      <w:r w:rsidR="000A1604">
        <w:t xml:space="preserve"> </w:t>
      </w:r>
      <w:r w:rsidR="00564A95" w:rsidRPr="00EB7CDB">
        <w:t xml:space="preserve">har både </w:t>
      </w:r>
      <w:r w:rsidR="005D0F5A" w:rsidRPr="00EB7CDB">
        <w:t>antall studenter, årsverk og aktivitet økt betydelig</w:t>
      </w:r>
      <w:r w:rsidR="003C13E7">
        <w:t>.</w:t>
      </w:r>
      <w:r w:rsidR="005D0F5A" w:rsidRPr="00EB7CDB">
        <w:t xml:space="preserve"> </w:t>
      </w:r>
      <w:r w:rsidR="003C13E7">
        <w:t xml:space="preserve">Arealene er forsøkt tilpasset </w:t>
      </w:r>
      <w:r w:rsidR="00CB27D1">
        <w:t xml:space="preserve">endring i </w:t>
      </w:r>
      <w:r w:rsidR="003C13E7">
        <w:t>behov</w:t>
      </w:r>
      <w:r w:rsidR="00247314">
        <w:t>,</w:t>
      </w:r>
      <w:r w:rsidR="00854339">
        <w:t xml:space="preserve"> </w:t>
      </w:r>
      <w:r w:rsidR="003555C7">
        <w:t>men</w:t>
      </w:r>
      <w:r w:rsidR="00854339">
        <w:t xml:space="preserve"> kapasitetsøkning har skjedd</w:t>
      </w:r>
      <w:r w:rsidR="00E9776D">
        <w:t xml:space="preserve"> stykkevis</w:t>
      </w:r>
      <w:r w:rsidR="003555C7">
        <w:t xml:space="preserve"> og ført til at </w:t>
      </w:r>
      <w:r w:rsidR="00D44AD0">
        <w:t xml:space="preserve">fagmiljø og </w:t>
      </w:r>
      <w:r w:rsidR="003555C7">
        <w:t>funksjoner som burde vært plassert i</w:t>
      </w:r>
      <w:r w:rsidR="0071506E">
        <w:t xml:space="preserve"> nærhet til hverandre ligger spredt på campus</w:t>
      </w:r>
      <w:r w:rsidR="003555C7">
        <w:t>.</w:t>
      </w:r>
      <w:r w:rsidR="0071506E">
        <w:t xml:space="preserve"> </w:t>
      </w:r>
      <w:r w:rsidR="00FF5471">
        <w:t>De siste årenes kapasitetsøkning har gått til ansattareal og i mindre grad til ø</w:t>
      </w:r>
      <w:r w:rsidR="00485877">
        <w:t>kning i studentareal, som undervisningsrom</w:t>
      </w:r>
      <w:r w:rsidR="00603747">
        <w:t>, studentsosiale soner og arbeidsplasser for studentene</w:t>
      </w:r>
      <w:r w:rsidR="00FF5471">
        <w:t>.</w:t>
      </w:r>
      <w:r w:rsidR="00D44AD0">
        <w:t xml:space="preserve"> </w:t>
      </w:r>
      <w:r w:rsidR="003555C7">
        <w:t>De forskjellige bygningene har også stor variasjon i alder og egnethet</w:t>
      </w:r>
      <w:r w:rsidR="004B1131">
        <w:t>, og mulighetene for enkle ombygginger</w:t>
      </w:r>
      <w:r w:rsidR="00DF1461">
        <w:t xml:space="preserve"> for å øke funksjonalitet </w:t>
      </w:r>
      <w:r w:rsidR="004C73A1">
        <w:t>og</w:t>
      </w:r>
      <w:r w:rsidR="00DF1461">
        <w:t xml:space="preserve"> utnyttelsesgrad</w:t>
      </w:r>
      <w:r w:rsidR="004B1131">
        <w:t xml:space="preserve"> er begrenset.</w:t>
      </w:r>
      <w:r w:rsidR="0071664C">
        <w:t xml:space="preserve"> Fremover forventes </w:t>
      </w:r>
      <w:r w:rsidR="003F19E4">
        <w:t xml:space="preserve">videre </w:t>
      </w:r>
      <w:r w:rsidR="003415EB">
        <w:t xml:space="preserve">vekst i </w:t>
      </w:r>
      <w:r w:rsidR="00EF7FB0">
        <w:t>årsverk</w:t>
      </w:r>
      <w:r w:rsidR="003415EB">
        <w:t xml:space="preserve"> og studenter</w:t>
      </w:r>
      <w:r w:rsidR="003F19E4">
        <w:t>,</w:t>
      </w:r>
      <w:r w:rsidR="003415EB">
        <w:t xml:space="preserve"> slik at dagens gap</w:t>
      </w:r>
      <w:r w:rsidR="00EF0CD8">
        <w:t xml:space="preserve"> </w:t>
      </w:r>
      <w:r w:rsidR="004572C1">
        <w:t>mellom kapasitet og etterspørsel</w:t>
      </w:r>
      <w:r w:rsidR="00EF0CD8">
        <w:t xml:space="preserve"> vil øke.</w:t>
      </w:r>
    </w:p>
    <w:p w14:paraId="0FBDC010" w14:textId="77777777" w:rsidR="00CB27D1" w:rsidRDefault="00CB27D1" w:rsidP="008A268F"/>
    <w:p w14:paraId="46291018" w14:textId="440E24CF" w:rsidR="00DE18AF" w:rsidRDefault="00C7475F" w:rsidP="008A268F">
      <w:r w:rsidRPr="00EB7CDB">
        <w:t xml:space="preserve">For </w:t>
      </w:r>
      <w:r w:rsidR="002474A4">
        <w:t>lite</w:t>
      </w:r>
      <w:r w:rsidRPr="00EB7CDB">
        <w:t xml:space="preserve"> kapasitet </w:t>
      </w:r>
      <w:r w:rsidR="008A268F" w:rsidRPr="00EB7CDB">
        <w:t>og dårlig tilpassede areal gir negative konsekvenser for kvaliteten på forskning og utdanning ved studiestedet i dag</w:t>
      </w:r>
      <w:r w:rsidR="00EC0903">
        <w:t>.</w:t>
      </w:r>
      <w:r w:rsidR="00C325AC">
        <w:t xml:space="preserve"> </w:t>
      </w:r>
      <w:r w:rsidR="00C16E24">
        <w:t xml:space="preserve">Det er mangel </w:t>
      </w:r>
      <w:r w:rsidR="00AA6ECC">
        <w:t>på</w:t>
      </w:r>
      <w:r w:rsidR="00C325AC">
        <w:t xml:space="preserve"> studentareal og attraktive studentarbeidsplasser</w:t>
      </w:r>
      <w:r w:rsidR="009273EA">
        <w:t xml:space="preserve">. </w:t>
      </w:r>
      <w:r w:rsidR="00DA3CDF">
        <w:t xml:space="preserve">Spesielt er det mangel på </w:t>
      </w:r>
      <w:r w:rsidR="006676FF">
        <w:t>seminarrom og grupperom og mer uformelle læringsarenaer</w:t>
      </w:r>
      <w:r w:rsidR="00DA3CDF">
        <w:t>. S</w:t>
      </w:r>
      <w:r w:rsidR="00A65BB2">
        <w:t>tudenten</w:t>
      </w:r>
      <w:r w:rsidR="00E267AF">
        <w:t>e</w:t>
      </w:r>
      <w:r w:rsidR="00E0422A">
        <w:t xml:space="preserve"> </w:t>
      </w:r>
      <w:r w:rsidR="00B51ECF">
        <w:t xml:space="preserve">vi har intervjuet </w:t>
      </w:r>
      <w:r w:rsidR="00E0422A">
        <w:t>oppgir at de</w:t>
      </w:r>
      <w:r w:rsidR="00A65BB2">
        <w:t xml:space="preserve"> har utfordringer med å finne en plass å arbeide </w:t>
      </w:r>
      <w:r w:rsidR="00DA3CDF">
        <w:t xml:space="preserve">på campus </w:t>
      </w:r>
      <w:r w:rsidR="00A65BB2">
        <w:t xml:space="preserve">utenom </w:t>
      </w:r>
      <w:r w:rsidR="00A65BB2">
        <w:lastRenderedPageBreak/>
        <w:t>undervisningstid</w:t>
      </w:r>
      <w:r w:rsidR="00A453DE">
        <w:t xml:space="preserve">. </w:t>
      </w:r>
      <w:r w:rsidR="000765F9">
        <w:t xml:space="preserve">Lite kapasitet </w:t>
      </w:r>
      <w:r w:rsidR="00F76033">
        <w:t>og til dels utdaterte spesialrom for TV- og Filmskolen</w:t>
      </w:r>
      <w:r w:rsidR="002C74AC">
        <w:t xml:space="preserve">, </w:t>
      </w:r>
      <w:r w:rsidR="00F76033">
        <w:t xml:space="preserve">idrettsvitenskap og folkehelse gjør at studentene ikke får like mye </w:t>
      </w:r>
      <w:r w:rsidR="008E0258">
        <w:t xml:space="preserve">relevant </w:t>
      </w:r>
      <w:r w:rsidR="000765F9">
        <w:t>f</w:t>
      </w:r>
      <w:r w:rsidR="00924B7E">
        <w:t>erdighetstrening</w:t>
      </w:r>
      <w:r w:rsidR="00F76033">
        <w:t xml:space="preserve"> som ønsket.</w:t>
      </w:r>
      <w:r w:rsidR="00EF0CD8">
        <w:t xml:space="preserve"> </w:t>
      </w:r>
      <w:r w:rsidR="00177254">
        <w:t>Den samme knappheten på spesialareal</w:t>
      </w:r>
      <w:r w:rsidR="00455229">
        <w:t xml:space="preserve"> er også en hemmer for </w:t>
      </w:r>
      <w:r w:rsidR="00E1103F">
        <w:t>videre utvikling av</w:t>
      </w:r>
      <w:r w:rsidR="00D00987">
        <w:t xml:space="preserve"> forskningsaktiviteten. A</w:t>
      </w:r>
      <w:r w:rsidR="00177254">
        <w:t>nsattareal som i liten grad legger til rette for samhandling både internt og eksternt</w:t>
      </w:r>
      <w:r w:rsidR="008E7507">
        <w:t xml:space="preserve">, </w:t>
      </w:r>
      <w:r w:rsidR="00BE7D80">
        <w:t xml:space="preserve">oppgis </w:t>
      </w:r>
      <w:r w:rsidR="008E7507">
        <w:t>også</w:t>
      </w:r>
      <w:r w:rsidR="00BE7D80">
        <w:t xml:space="preserve"> å være</w:t>
      </w:r>
      <w:r w:rsidR="008E7507">
        <w:t xml:space="preserve"> en hemmer for faglig samarbeid og forskningsaktivitet. Vi har definert følgende prosjektutløsende behov for </w:t>
      </w:r>
      <w:proofErr w:type="spellStart"/>
      <w:r w:rsidR="008E7507">
        <w:t>HINNs</w:t>
      </w:r>
      <w:proofErr w:type="spellEnd"/>
      <w:r w:rsidR="008E7507">
        <w:t xml:space="preserve"> studiested på Lillehammer:</w:t>
      </w:r>
    </w:p>
    <w:p w14:paraId="7D8B49D6" w14:textId="77777777" w:rsidR="008E7507" w:rsidRDefault="008E7507" w:rsidP="008A268F"/>
    <w:p w14:paraId="1413A4DB" w14:textId="77777777" w:rsidR="00D34CA2" w:rsidRPr="00D21C4A" w:rsidRDefault="00D34CA2" w:rsidP="00D34CA2">
      <w:pPr>
        <w:rPr>
          <w:rFonts w:cstheme="minorHAnsi"/>
          <w:b/>
          <w:bCs/>
          <w:i/>
          <w:iCs/>
          <w:szCs w:val="21"/>
        </w:rPr>
      </w:pPr>
      <w:r w:rsidRPr="00D21C4A">
        <w:rPr>
          <w:rFonts w:cstheme="minorHAnsi"/>
          <w:b/>
          <w:bCs/>
          <w:i/>
          <w:iCs/>
          <w:szCs w:val="21"/>
        </w:rPr>
        <w:t>Mangel på tilstrekkelige og kvalitativt gode nok arealer for å møte dagens og fremtidig behov for utdanning og forskning.</w:t>
      </w:r>
    </w:p>
    <w:p w14:paraId="5DAF0E87" w14:textId="77777777" w:rsidR="008E7507" w:rsidRDefault="008E7507" w:rsidP="008A268F"/>
    <w:p w14:paraId="7E8DFFD0" w14:textId="41D6D07F" w:rsidR="006E3217" w:rsidRDefault="00B310E7" w:rsidP="008A268F">
      <w:r>
        <w:t>Ulemper</w:t>
      </w:r>
      <w:r w:rsidR="00537E61">
        <w:t xml:space="preserve"> </w:t>
      </w:r>
      <w:r>
        <w:t xml:space="preserve">knyttet til dagens lokalisering, et stykke utenfor sentrum, er ikke et selvstendig prosjektutløsende behov. Gjennom interessentanalysen oppgir imidlertid både ansatte ved høgskolen og flere eksterne </w:t>
      </w:r>
      <w:r w:rsidR="00C0435B">
        <w:t>aktører fra samfunns- og næringslivet rundt Lillehammer</w:t>
      </w:r>
      <w:r>
        <w:t xml:space="preserve"> at høgskolens lokalisering</w:t>
      </w:r>
      <w:r w:rsidR="00C0435B">
        <w:t xml:space="preserve"> </w:t>
      </w:r>
      <w:r>
        <w:t>er en barriere for tettere samarbeid mellom forsknings- og utdanningsvirksomheten til HINN på Lillehammer og arbeids- og samfunnslivet</w:t>
      </w:r>
      <w:r w:rsidR="00C0435B">
        <w:t xml:space="preserve">. </w:t>
      </w:r>
      <w:r w:rsidR="00D847FD">
        <w:t>I</w:t>
      </w:r>
      <w:r w:rsidR="001C042A">
        <w:t xml:space="preserve"> </w:t>
      </w:r>
      <w:proofErr w:type="spellStart"/>
      <w:r w:rsidR="00565CBD">
        <w:t>HINNs</w:t>
      </w:r>
      <w:proofErr w:type="spellEnd"/>
      <w:r w:rsidR="00565CBD">
        <w:t xml:space="preserve"> </w:t>
      </w:r>
      <w:r w:rsidR="00B10970">
        <w:t xml:space="preserve">utviklingsavtale med KD </w:t>
      </w:r>
      <w:r w:rsidR="0063591D">
        <w:t>er ett av tre hovedmål at «HINN skal være en betydni</w:t>
      </w:r>
      <w:r w:rsidR="00A22C44">
        <w:t>ngsfull, innovativ og synlig aktør i Innlandet</w:t>
      </w:r>
      <w:r w:rsidR="00731618">
        <w:t xml:space="preserve">». </w:t>
      </w:r>
      <w:r w:rsidR="003D61E3">
        <w:t>Viktigheten av a</w:t>
      </w:r>
      <w:r w:rsidR="00CD354F">
        <w:t>rbeidslivsrelevans</w:t>
      </w:r>
      <w:r w:rsidR="003D61E3">
        <w:t xml:space="preserve"> og livslang læring,</w:t>
      </w:r>
      <w:r w:rsidR="00CD354F">
        <w:t xml:space="preserve"> gjennom gjensidig samarbeid mellom utdanningsinstitusjonene og </w:t>
      </w:r>
      <w:r w:rsidR="003D61E3">
        <w:t xml:space="preserve">samfunns- og </w:t>
      </w:r>
      <w:r w:rsidR="00CD354F">
        <w:t xml:space="preserve">arbeidslivet, </w:t>
      </w:r>
      <w:r w:rsidR="003D61E3">
        <w:t xml:space="preserve">er </w:t>
      </w:r>
      <w:r w:rsidR="00CD354F">
        <w:t>blant nyere politiske føringer</w:t>
      </w:r>
      <w:r w:rsidR="00E36158">
        <w:t xml:space="preserve"> som </w:t>
      </w:r>
      <w:r w:rsidR="00933001">
        <w:t xml:space="preserve">legger vekt på </w:t>
      </w:r>
      <w:r w:rsidR="004427EC">
        <w:t xml:space="preserve">universitets- og </w:t>
      </w:r>
      <w:r w:rsidR="006B28E6">
        <w:t>høyskolesektoren som en viktig regional utviklingsaktør</w:t>
      </w:r>
      <w:r w:rsidR="008F039A">
        <w:t>.</w:t>
      </w:r>
    </w:p>
    <w:p w14:paraId="1A900D00" w14:textId="77777777" w:rsidR="0068402D" w:rsidRDefault="0068402D" w:rsidP="008A268F"/>
    <w:p w14:paraId="415DB0E8" w14:textId="0FE971D0" w:rsidR="007B603B" w:rsidRDefault="00BF6031" w:rsidP="00CA2FF7">
      <w:r>
        <w:t xml:space="preserve">De </w:t>
      </w:r>
      <w:r w:rsidRPr="00DE4349">
        <w:t xml:space="preserve">viktigste </w:t>
      </w:r>
      <w:r>
        <w:t xml:space="preserve">operasjonelle </w:t>
      </w:r>
      <w:r w:rsidRPr="00DE4349">
        <w:t>grepe</w:t>
      </w:r>
      <w:r>
        <w:t xml:space="preserve">ne ved studiestedet </w:t>
      </w:r>
      <w:r w:rsidR="00FA39AC">
        <w:t>for å møte samfunnets behov vil</w:t>
      </w:r>
      <w:r>
        <w:t xml:space="preserve"> </w:t>
      </w:r>
      <w:r w:rsidRPr="00DE4349">
        <w:t>være å øke kvadratmeter per studen</w:t>
      </w:r>
      <w:r>
        <w:t xml:space="preserve">t og å tilpasse ansattarealene slik at de legger </w:t>
      </w:r>
      <w:r w:rsidR="00627B2A">
        <w:t xml:space="preserve">bedre </w:t>
      </w:r>
      <w:r>
        <w:t>til rette for samhandling og konsentrasjonsarbeid.</w:t>
      </w:r>
      <w:r w:rsidRPr="00DE4349">
        <w:t xml:space="preserve"> Deretter bør infrastruktur knyttet til mer spesialisert ferdighetstrening prioriteres for å kunne tilpasses </w:t>
      </w:r>
      <w:r>
        <w:t>samfunnsutviklingen</w:t>
      </w:r>
      <w:r w:rsidRPr="00DE4349">
        <w:t xml:space="preserve">. </w:t>
      </w:r>
      <w:r>
        <w:t>B</w:t>
      </w:r>
      <w:r w:rsidRPr="00DE4349">
        <w:t>edre samling av fagmiljø</w:t>
      </w:r>
      <w:r>
        <w:t>,</w:t>
      </w:r>
      <w:r w:rsidR="00BD3BA3">
        <w:t xml:space="preserve"> og tilrettelegging for tettere knytning til</w:t>
      </w:r>
      <w:r w:rsidRPr="00DE4349">
        <w:t xml:space="preserve"> samfunns- og næring</w:t>
      </w:r>
      <w:r>
        <w:t>sliv og infrastruktur tilpasset bruk av</w:t>
      </w:r>
      <w:r w:rsidR="00BD3BA3">
        <w:t xml:space="preserve"> nye læringsmetoder og arbeidsformer</w:t>
      </w:r>
      <w:r w:rsidR="00626894">
        <w:t xml:space="preserve"> er</w:t>
      </w:r>
      <w:r>
        <w:t xml:space="preserve"> andre viktige grep dersom det iverksettes tiltak</w:t>
      </w:r>
      <w:r w:rsidRPr="00DE4349">
        <w:t>.</w:t>
      </w:r>
      <w:r w:rsidR="00626894">
        <w:t xml:space="preserve"> Hensynet til klima- og miljøvennlige løsninger </w:t>
      </w:r>
      <w:r w:rsidR="00B406DC">
        <w:t xml:space="preserve">blir også viktig dersom det iverksettes </w:t>
      </w:r>
      <w:r w:rsidR="002E62E5">
        <w:t xml:space="preserve">større </w:t>
      </w:r>
      <w:r w:rsidR="00B406DC">
        <w:t>tiltak.</w:t>
      </w:r>
      <w:r w:rsidR="00CD536D">
        <w:t xml:space="preserve"> </w:t>
      </w:r>
    </w:p>
    <w:p w14:paraId="6AB260C0" w14:textId="77777777" w:rsidR="001126B2" w:rsidRDefault="001126B2" w:rsidP="00CA2FF7"/>
    <w:p w14:paraId="5A9BC992" w14:textId="0D1B93A3" w:rsidR="007B603B" w:rsidRPr="00216E6A" w:rsidRDefault="001126B2" w:rsidP="001126B2">
      <w:pPr>
        <w:pStyle w:val="Overskrift3"/>
        <w:rPr>
          <w:lang w:val="nb-NO"/>
        </w:rPr>
      </w:pPr>
      <w:bookmarkStart w:id="11" w:name="_Toc96934458"/>
      <w:bookmarkStart w:id="12" w:name="_Toc97125868"/>
      <w:bookmarkStart w:id="13" w:name="_Toc97205261"/>
      <w:bookmarkStart w:id="14" w:name="_Toc97287435"/>
      <w:bookmarkStart w:id="15" w:name="_Toc110863473"/>
      <w:bookmarkStart w:id="16" w:name="_Toc110863600"/>
      <w:bookmarkStart w:id="17" w:name="_Toc113433998"/>
      <w:r w:rsidRPr="00216E6A">
        <w:rPr>
          <w:lang w:val="nb-NO"/>
        </w:rPr>
        <w:t>Strategiske mål</w:t>
      </w:r>
      <w:bookmarkEnd w:id="11"/>
      <w:r w:rsidR="0083769D">
        <w:rPr>
          <w:lang w:val="nb-NO"/>
        </w:rPr>
        <w:t xml:space="preserve">: Utdanning, forskning og kunstnerisk utviklingsarbeid </w:t>
      </w:r>
      <w:r w:rsidR="00FD0C70">
        <w:rPr>
          <w:lang w:val="nb-NO"/>
        </w:rPr>
        <w:t>av</w:t>
      </w:r>
      <w:r w:rsidR="0083769D">
        <w:rPr>
          <w:lang w:val="nb-NO"/>
        </w:rPr>
        <w:t xml:space="preserve"> høy kvalitet</w:t>
      </w:r>
      <w:bookmarkEnd w:id="12"/>
      <w:bookmarkEnd w:id="13"/>
      <w:bookmarkEnd w:id="14"/>
      <w:bookmarkEnd w:id="15"/>
      <w:bookmarkEnd w:id="16"/>
      <w:bookmarkEnd w:id="17"/>
    </w:p>
    <w:p w14:paraId="593181E1" w14:textId="45025F4A" w:rsidR="00CA2FF7" w:rsidRPr="00797377" w:rsidRDefault="00D17A1E" w:rsidP="00CA2FF7">
      <w:r>
        <w:t>S</w:t>
      </w:r>
      <w:r w:rsidR="00CA2FF7" w:rsidRPr="00797377">
        <w:t>amfunn</w:t>
      </w:r>
      <w:r w:rsidR="001F1004">
        <w:t xml:space="preserve">s- og effektmål </w:t>
      </w:r>
      <w:r w:rsidR="00CA2FF7" w:rsidRPr="00797377">
        <w:t>er definert</w:t>
      </w:r>
      <w:r w:rsidR="00CA2FF7">
        <w:t xml:space="preserve"> i tråd med overordnede politiske føringer og </w:t>
      </w:r>
      <w:proofErr w:type="spellStart"/>
      <w:r w:rsidR="0094140C">
        <w:t>HINN</w:t>
      </w:r>
      <w:r w:rsidR="00CA2FF7">
        <w:t>s</w:t>
      </w:r>
      <w:proofErr w:type="spellEnd"/>
      <w:r w:rsidR="00CA2FF7">
        <w:t xml:space="preserve"> strategi</w:t>
      </w:r>
      <w:r w:rsidR="00CA2FF7" w:rsidRPr="00797377">
        <w:t>:</w:t>
      </w:r>
    </w:p>
    <w:p w14:paraId="5B50856E" w14:textId="77777777" w:rsidR="00CA2FF7" w:rsidRPr="00B2420A" w:rsidRDefault="00CA2FF7" w:rsidP="00CA2FF7">
      <w:pPr>
        <w:rPr>
          <w:highlight w:val="yellow"/>
        </w:rPr>
      </w:pPr>
    </w:p>
    <w:p w14:paraId="3B1BADFE" w14:textId="1C7CD2CE" w:rsidR="00CA2FF7" w:rsidRDefault="00B463A6" w:rsidP="00CA2FF7">
      <w:pPr>
        <w:rPr>
          <w:b/>
          <w:bCs/>
          <w:i/>
          <w:iCs/>
        </w:rPr>
      </w:pPr>
      <w:r>
        <w:rPr>
          <w:b/>
          <w:bCs/>
          <w:i/>
          <w:iCs/>
        </w:rPr>
        <w:t xml:space="preserve">Samfunnsmål: </w:t>
      </w:r>
      <w:r w:rsidR="0094140C">
        <w:rPr>
          <w:b/>
          <w:bCs/>
          <w:i/>
          <w:iCs/>
        </w:rPr>
        <w:t>HINN</w:t>
      </w:r>
      <w:r w:rsidR="00CA2FF7" w:rsidRPr="00895037">
        <w:rPr>
          <w:b/>
          <w:bCs/>
          <w:i/>
          <w:iCs/>
        </w:rPr>
        <w:t xml:space="preserve"> er en effektiv utdanningsinstitusjon med et fremtidsrettet lærings- og forskningsmiljø av høy kvalitet, som styrker regionen gjennom tett samarbeid med arbeids- og samfunnsliv.</w:t>
      </w:r>
    </w:p>
    <w:p w14:paraId="641F287A" w14:textId="77777777" w:rsidR="00B463A6" w:rsidRDefault="00B463A6" w:rsidP="00CA2FF7">
      <w:pPr>
        <w:rPr>
          <w:b/>
          <w:bCs/>
          <w:i/>
          <w:iCs/>
        </w:rPr>
      </w:pPr>
    </w:p>
    <w:p w14:paraId="59139D89" w14:textId="3709C5D3" w:rsidR="001900E8" w:rsidRPr="00E54AB6" w:rsidRDefault="00B463A6" w:rsidP="00CA2FF7">
      <w:pPr>
        <w:rPr>
          <w:b/>
          <w:bCs/>
          <w:i/>
          <w:iCs/>
        </w:rPr>
      </w:pPr>
      <w:r>
        <w:rPr>
          <w:b/>
          <w:bCs/>
          <w:i/>
          <w:iCs/>
        </w:rPr>
        <w:t>Effektmål:</w:t>
      </w:r>
      <w:r w:rsidR="00E54AB6">
        <w:rPr>
          <w:b/>
          <w:bCs/>
          <w:i/>
          <w:iCs/>
        </w:rPr>
        <w:t xml:space="preserve"> </w:t>
      </w:r>
      <w:r w:rsidR="001F14BC" w:rsidRPr="00927192">
        <w:rPr>
          <w:i/>
          <w:iCs/>
        </w:rPr>
        <w:t>HINN har en infrastruktur som</w:t>
      </w:r>
      <w:r w:rsidR="001900E8" w:rsidRPr="00927192">
        <w:rPr>
          <w:i/>
          <w:iCs/>
        </w:rPr>
        <w:t xml:space="preserve"> legger til rette for at;</w:t>
      </w:r>
    </w:p>
    <w:p w14:paraId="6ED62E6C" w14:textId="218C5182" w:rsidR="00B463A6" w:rsidRPr="002911E6" w:rsidRDefault="00B463A6" w:rsidP="00B463A6">
      <w:pPr>
        <w:pStyle w:val="Listeavsnitt"/>
        <w:numPr>
          <w:ilvl w:val="0"/>
          <w:numId w:val="24"/>
        </w:numPr>
        <w:rPr>
          <w:i/>
          <w:iCs/>
        </w:rPr>
      </w:pPr>
      <w:r w:rsidRPr="002911E6">
        <w:rPr>
          <w:i/>
          <w:iCs/>
        </w:rPr>
        <w:t>Utdanningen er relevant og av høy kvalitet</w:t>
      </w:r>
    </w:p>
    <w:p w14:paraId="63FA7668" w14:textId="3E9F3F06" w:rsidR="00573BAD" w:rsidRPr="002911E6" w:rsidRDefault="00573BAD" w:rsidP="00B463A6">
      <w:pPr>
        <w:pStyle w:val="Listeavsnitt"/>
        <w:numPr>
          <w:ilvl w:val="0"/>
          <w:numId w:val="24"/>
        </w:numPr>
        <w:rPr>
          <w:i/>
          <w:iCs/>
        </w:rPr>
      </w:pPr>
      <w:r w:rsidRPr="002911E6">
        <w:rPr>
          <w:i/>
          <w:iCs/>
        </w:rPr>
        <w:t>Forskning og kunstnerisk utviklingsarbeid er av høy internasjonal kvalitet</w:t>
      </w:r>
    </w:p>
    <w:p w14:paraId="370C4902" w14:textId="2838B17B" w:rsidR="00573BAD" w:rsidRPr="002911E6" w:rsidRDefault="0094140C" w:rsidP="00B463A6">
      <w:pPr>
        <w:pStyle w:val="Listeavsnitt"/>
        <w:numPr>
          <w:ilvl w:val="0"/>
          <w:numId w:val="24"/>
        </w:numPr>
        <w:rPr>
          <w:i/>
          <w:iCs/>
        </w:rPr>
      </w:pPr>
      <w:r>
        <w:rPr>
          <w:i/>
          <w:iCs/>
        </w:rPr>
        <w:t>HINN</w:t>
      </w:r>
      <w:r w:rsidR="00573BAD" w:rsidRPr="002911E6">
        <w:rPr>
          <w:i/>
          <w:iCs/>
        </w:rPr>
        <w:t xml:space="preserve"> håndterer endringer i kapasitet og arbeidsformer på en effektiv måte</w:t>
      </w:r>
    </w:p>
    <w:p w14:paraId="4ED8708A" w14:textId="16C5D9B8" w:rsidR="001900E8" w:rsidRPr="002911E6" w:rsidRDefault="0094140C" w:rsidP="00B463A6">
      <w:pPr>
        <w:pStyle w:val="Listeavsnitt"/>
        <w:numPr>
          <w:ilvl w:val="0"/>
          <w:numId w:val="24"/>
        </w:numPr>
        <w:rPr>
          <w:i/>
          <w:iCs/>
        </w:rPr>
      </w:pPr>
      <w:r>
        <w:rPr>
          <w:i/>
          <w:iCs/>
        </w:rPr>
        <w:t>HINN</w:t>
      </w:r>
      <w:r w:rsidR="006353F4" w:rsidRPr="002911E6">
        <w:rPr>
          <w:i/>
          <w:iCs/>
        </w:rPr>
        <w:t xml:space="preserve"> samarbeider tett med arbeids- og samfunnslivet i regionen og er en synlig og innovativ aktør</w:t>
      </w:r>
    </w:p>
    <w:p w14:paraId="17411C52" w14:textId="4E0F5A6D" w:rsidR="00573BAD" w:rsidRPr="002911E6" w:rsidRDefault="0094140C" w:rsidP="00B463A6">
      <w:pPr>
        <w:pStyle w:val="Listeavsnitt"/>
        <w:numPr>
          <w:ilvl w:val="0"/>
          <w:numId w:val="24"/>
        </w:numPr>
        <w:rPr>
          <w:i/>
          <w:iCs/>
        </w:rPr>
      </w:pPr>
      <w:r>
        <w:rPr>
          <w:i/>
          <w:iCs/>
        </w:rPr>
        <w:t>HINN</w:t>
      </w:r>
      <w:r w:rsidR="006353F4" w:rsidRPr="002911E6">
        <w:rPr>
          <w:i/>
          <w:iCs/>
        </w:rPr>
        <w:t xml:space="preserve"> har en høy miljøstandard</w:t>
      </w:r>
    </w:p>
    <w:p w14:paraId="070FB4AC" w14:textId="77777777" w:rsidR="00B463A6" w:rsidRDefault="00B463A6" w:rsidP="00CA2FF7">
      <w:pPr>
        <w:rPr>
          <w:i/>
          <w:iCs/>
        </w:rPr>
      </w:pPr>
    </w:p>
    <w:p w14:paraId="191A9D7F" w14:textId="378D4A93" w:rsidR="001126B2" w:rsidRPr="00CE55CC" w:rsidRDefault="001126B2" w:rsidP="001126B2">
      <w:pPr>
        <w:pStyle w:val="Overskrift3"/>
        <w:rPr>
          <w:lang w:val="nb-NO"/>
        </w:rPr>
      </w:pPr>
      <w:bookmarkStart w:id="18" w:name="_Toc96934459"/>
      <w:bookmarkStart w:id="19" w:name="_Toc97125869"/>
      <w:bookmarkStart w:id="20" w:name="_Toc97205262"/>
      <w:bookmarkStart w:id="21" w:name="_Toc97287436"/>
      <w:bookmarkStart w:id="22" w:name="_Toc110863474"/>
      <w:bookmarkStart w:id="23" w:name="_Toc110863601"/>
      <w:bookmarkStart w:id="24" w:name="_Toc113433999"/>
      <w:r w:rsidRPr="00CE55CC">
        <w:rPr>
          <w:lang w:val="nb-NO"/>
        </w:rPr>
        <w:t>Rammebetingelser</w:t>
      </w:r>
      <w:bookmarkEnd w:id="18"/>
      <w:bookmarkEnd w:id="19"/>
      <w:bookmarkEnd w:id="20"/>
      <w:bookmarkEnd w:id="21"/>
      <w:bookmarkEnd w:id="22"/>
      <w:bookmarkEnd w:id="23"/>
      <w:bookmarkEnd w:id="24"/>
    </w:p>
    <w:p w14:paraId="684EE59F" w14:textId="2CD7D8E2" w:rsidR="002D3AB3" w:rsidRDefault="002911E6" w:rsidP="00CA2FF7">
      <w:r w:rsidRPr="002911E6">
        <w:t>Viktige rammer for mulighetsrommet er at fusjonsplattformen</w:t>
      </w:r>
      <w:r w:rsidR="00D75495">
        <w:t xml:space="preserve"> og studiestedsstrukturen</w:t>
      </w:r>
      <w:r w:rsidRPr="002911E6">
        <w:t xml:space="preserve"> fra 2017 ligger fast, </w:t>
      </w:r>
      <w:r w:rsidR="003A1DB9">
        <w:t>at konsepter med annen lokalisering enn dagens bør ligge sentrumsnært, at studiestedet</w:t>
      </w:r>
      <w:r w:rsidR="001733EE">
        <w:t>s egenskaper og funksjonsbehov</w:t>
      </w:r>
      <w:r w:rsidR="00044EEA">
        <w:t xml:space="preserve"> gjør at</w:t>
      </w:r>
      <w:r w:rsidR="003A1DB9">
        <w:t xml:space="preserve"> arealbehovet </w:t>
      </w:r>
      <w:r w:rsidR="00044EEA">
        <w:t xml:space="preserve">ikke kan dekkes med </w:t>
      </w:r>
      <w:r w:rsidR="003A1DB9">
        <w:t xml:space="preserve">utstrakt bruk av leie i det private markedet og at </w:t>
      </w:r>
      <w:r w:rsidR="00493030">
        <w:t>ansattareal skal følge arealnormen for statlige kontorarbeidsplasser.</w:t>
      </w:r>
      <w:r w:rsidR="007224F2">
        <w:t xml:space="preserve"> G</w:t>
      </w:r>
      <w:r w:rsidR="00493030">
        <w:t>runnleggende lover og regler om arbeidsmiljø</w:t>
      </w:r>
      <w:r w:rsidR="00DA2C91">
        <w:t>, kulturminnevern,</w:t>
      </w:r>
      <w:r w:rsidR="00EE72DC">
        <w:t xml:space="preserve"> universell utforming</w:t>
      </w:r>
      <w:r w:rsidR="00C9084E">
        <w:t xml:space="preserve"> og</w:t>
      </w:r>
      <w:r w:rsidR="00DA2C91">
        <w:t xml:space="preserve"> </w:t>
      </w:r>
      <w:r w:rsidR="00EE72DC">
        <w:t>areal- og energieffektivitet</w:t>
      </w:r>
      <w:r w:rsidR="00C9084E">
        <w:t xml:space="preserve"> </w:t>
      </w:r>
      <w:r w:rsidR="00AA104F">
        <w:t>er også viktige rammer</w:t>
      </w:r>
      <w:r w:rsidR="00C9084E">
        <w:t>.</w:t>
      </w:r>
    </w:p>
    <w:p w14:paraId="304F28B2" w14:textId="1E1C0F1A" w:rsidR="00EE72DC" w:rsidRPr="00216E6A" w:rsidRDefault="001126B2" w:rsidP="001126B2">
      <w:pPr>
        <w:pStyle w:val="Overskrift3"/>
        <w:rPr>
          <w:lang w:val="nb-NO"/>
        </w:rPr>
      </w:pPr>
      <w:bookmarkStart w:id="25" w:name="_Toc96934460"/>
      <w:bookmarkStart w:id="26" w:name="_Toc97125870"/>
      <w:bookmarkStart w:id="27" w:name="_Toc97205263"/>
      <w:bookmarkStart w:id="28" w:name="_Toc97287437"/>
      <w:bookmarkStart w:id="29" w:name="_Toc110863475"/>
      <w:bookmarkStart w:id="30" w:name="_Toc110863602"/>
      <w:bookmarkStart w:id="31" w:name="_Toc113434000"/>
      <w:r w:rsidRPr="00216E6A">
        <w:rPr>
          <w:lang w:val="nb-NO"/>
        </w:rPr>
        <w:lastRenderedPageBreak/>
        <w:t>Mulighetsstudie</w:t>
      </w:r>
      <w:bookmarkEnd w:id="25"/>
      <w:r w:rsidR="00807F2C">
        <w:rPr>
          <w:lang w:val="nb-NO"/>
        </w:rPr>
        <w:t xml:space="preserve">: </w:t>
      </w:r>
      <w:r w:rsidR="001C77BE">
        <w:rPr>
          <w:lang w:val="nb-NO"/>
        </w:rPr>
        <w:t xml:space="preserve">Tre hovedkonsept i tillegg til nullalternativet vurderes i </w:t>
      </w:r>
      <w:r w:rsidR="00220C07">
        <w:rPr>
          <w:lang w:val="nb-NO"/>
        </w:rPr>
        <w:t>alternativanalysen</w:t>
      </w:r>
      <w:bookmarkEnd w:id="26"/>
      <w:bookmarkEnd w:id="27"/>
      <w:bookmarkEnd w:id="28"/>
      <w:bookmarkEnd w:id="29"/>
      <w:bookmarkEnd w:id="30"/>
      <w:bookmarkEnd w:id="31"/>
    </w:p>
    <w:p w14:paraId="4454FB94" w14:textId="6D107699" w:rsidR="00EB49E9" w:rsidRDefault="00C9084E" w:rsidP="008B2E4D">
      <w:r>
        <w:t>Det er</w:t>
      </w:r>
      <w:r w:rsidRPr="00A1197F">
        <w:t xml:space="preserve"> vurdert et bredt spekter av tiltak som kan løse </w:t>
      </w:r>
      <w:proofErr w:type="spellStart"/>
      <w:r w:rsidR="0094140C">
        <w:t>HINN</w:t>
      </w:r>
      <w:r w:rsidRPr="00A1197F">
        <w:t>s</w:t>
      </w:r>
      <w:proofErr w:type="spellEnd"/>
      <w:r w:rsidRPr="00A1197F">
        <w:t xml:space="preserve"> problemer og behov ved dagens campus </w:t>
      </w:r>
      <w:proofErr w:type="spellStart"/>
      <w:r w:rsidRPr="00A1197F">
        <w:t>Storhove</w:t>
      </w:r>
      <w:proofErr w:type="spellEnd"/>
      <w:r w:rsidRPr="00A1197F">
        <w:t xml:space="preserve">. </w:t>
      </w:r>
      <w:r w:rsidR="008B2E4D">
        <w:t>I tillegg til investeringskonsepter har vi også vurdert mer effektiv bruk av dagens bygg</w:t>
      </w:r>
      <w:r w:rsidR="00417454">
        <w:t xml:space="preserve">, </w:t>
      </w:r>
      <w:r w:rsidR="008B2E4D">
        <w:t xml:space="preserve">reduksjon eller omprioritering av aktivitet. Dette er tiltak som kan fungere godt i kombinasjon med de større konseptene for å effektivisere arealene gjennom kostnadsreduksjon eller høyere nytte. Andre tiltak som forkastes er blant annet nytt bygg på dagens tomt, nye tomter lenger enn ti minutters gange fra Lillehammer togstasjon eller å splitte studiestedet på to campuser. </w:t>
      </w:r>
      <w:r w:rsidR="002C25A0">
        <w:t xml:space="preserve">Etter grovsiling av </w:t>
      </w:r>
      <w:r w:rsidR="00B171CF">
        <w:t>tiltak står vi igjen med fire hovedkonsept som er vurdert i alternativanalysen:</w:t>
      </w:r>
    </w:p>
    <w:p w14:paraId="11F62039" w14:textId="103A0205" w:rsidR="008B2E4D" w:rsidRDefault="008B2E4D" w:rsidP="00C9084E"/>
    <w:p w14:paraId="24B9B7BF" w14:textId="05B834F1" w:rsidR="00EC7A7B" w:rsidRDefault="00B171CF" w:rsidP="00B171CF">
      <w:pPr>
        <w:pStyle w:val="Bildetekst"/>
      </w:pPr>
      <w:r>
        <w:t xml:space="preserve">Tabell </w:t>
      </w:r>
      <w:r>
        <w:fldChar w:fldCharType="begin"/>
      </w:r>
      <w:r>
        <w:instrText>SEQ Tabell \* ARABIC</w:instrText>
      </w:r>
      <w:r>
        <w:fldChar w:fldCharType="separate"/>
      </w:r>
      <w:r w:rsidR="00914020">
        <w:rPr>
          <w:noProof/>
        </w:rPr>
        <w:t>1</w:t>
      </w:r>
      <w:r>
        <w:fldChar w:fldCharType="end"/>
      </w:r>
      <w:r>
        <w:t xml:space="preserve"> Oversikt hovedkonsepter</w:t>
      </w:r>
      <w:r w:rsidR="001E7731">
        <w:t>.</w:t>
      </w:r>
    </w:p>
    <w:tbl>
      <w:tblPr>
        <w:tblStyle w:val="METIER"/>
        <w:tblW w:w="9064" w:type="dxa"/>
        <w:tblInd w:w="1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959"/>
        <w:gridCol w:w="1847"/>
        <w:gridCol w:w="1836"/>
        <w:gridCol w:w="1848"/>
        <w:gridCol w:w="1574"/>
      </w:tblGrid>
      <w:tr w:rsidR="00D67F37" w:rsidRPr="00E85D91" w14:paraId="0EE586CD" w14:textId="77777777" w:rsidTr="00EB49E9">
        <w:trPr>
          <w:cnfStyle w:val="100000000000" w:firstRow="1" w:lastRow="0" w:firstColumn="0" w:lastColumn="0" w:oddVBand="0" w:evenVBand="0" w:oddHBand="0" w:evenHBand="0" w:firstRowFirstColumn="0" w:firstRowLastColumn="0" w:lastRowFirstColumn="0" w:lastRowLastColumn="0"/>
        </w:trPr>
        <w:tc>
          <w:tcPr>
            <w:tcW w:w="2093" w:type="dxa"/>
            <w:shd w:val="clear" w:color="auto" w:fill="005762" w:themeFill="text2"/>
            <w:vAlign w:val="center"/>
          </w:tcPr>
          <w:p w14:paraId="2591AFCF" w14:textId="77777777" w:rsidR="00571DAE" w:rsidRPr="00EB49E9" w:rsidRDefault="00571DAE" w:rsidP="00F1288A">
            <w:pPr>
              <w:rPr>
                <w:b/>
                <w:bCs/>
                <w:sz w:val="18"/>
                <w:szCs w:val="18"/>
              </w:rPr>
            </w:pPr>
            <w:r w:rsidRPr="00EB49E9">
              <w:rPr>
                <w:b/>
                <w:bCs/>
                <w:sz w:val="18"/>
                <w:szCs w:val="18"/>
              </w:rPr>
              <w:t>Mill. 2021-kr.</w:t>
            </w:r>
          </w:p>
        </w:tc>
        <w:tc>
          <w:tcPr>
            <w:tcW w:w="1686" w:type="dxa"/>
            <w:shd w:val="clear" w:color="auto" w:fill="005762" w:themeFill="text2"/>
          </w:tcPr>
          <w:p w14:paraId="6112697F" w14:textId="77777777" w:rsidR="00571DAE" w:rsidRPr="00EB49E9" w:rsidRDefault="00571DAE" w:rsidP="00F1288A">
            <w:pPr>
              <w:jc w:val="center"/>
              <w:rPr>
                <w:b/>
                <w:bCs/>
                <w:sz w:val="18"/>
                <w:szCs w:val="18"/>
              </w:rPr>
            </w:pPr>
            <w:r w:rsidRPr="00EB49E9">
              <w:rPr>
                <w:b/>
                <w:bCs/>
                <w:sz w:val="18"/>
                <w:szCs w:val="18"/>
              </w:rPr>
              <w:t>0</w:t>
            </w:r>
            <w:r w:rsidRPr="00EB49E9">
              <w:rPr>
                <w:b/>
                <w:bCs/>
                <w:sz w:val="18"/>
                <w:szCs w:val="18"/>
              </w:rPr>
              <w:br/>
              <w:t>Null-</w:t>
            </w:r>
            <w:r w:rsidRPr="00EB49E9">
              <w:rPr>
                <w:b/>
                <w:bCs/>
                <w:sz w:val="18"/>
                <w:szCs w:val="18"/>
              </w:rPr>
              <w:br/>
              <w:t>alternativet</w:t>
            </w:r>
          </w:p>
        </w:tc>
        <w:tc>
          <w:tcPr>
            <w:tcW w:w="1836" w:type="dxa"/>
            <w:shd w:val="clear" w:color="auto" w:fill="005762" w:themeFill="text2"/>
          </w:tcPr>
          <w:p w14:paraId="1A660A0D" w14:textId="77777777" w:rsidR="00571DAE" w:rsidRPr="00EB49E9" w:rsidRDefault="00571DAE" w:rsidP="00F1288A">
            <w:pPr>
              <w:jc w:val="center"/>
              <w:rPr>
                <w:b/>
                <w:bCs/>
                <w:sz w:val="18"/>
                <w:szCs w:val="18"/>
              </w:rPr>
            </w:pPr>
            <w:r w:rsidRPr="00EB49E9">
              <w:rPr>
                <w:b/>
                <w:bCs/>
                <w:sz w:val="18"/>
                <w:szCs w:val="18"/>
              </w:rPr>
              <w:t xml:space="preserve">1A </w:t>
            </w:r>
            <w:r w:rsidRPr="00EB49E9">
              <w:rPr>
                <w:b/>
                <w:bCs/>
                <w:sz w:val="18"/>
                <w:szCs w:val="18"/>
              </w:rPr>
              <w:br/>
              <w:t>Minimum nybygg</w:t>
            </w:r>
            <w:r w:rsidRPr="00EB49E9">
              <w:rPr>
                <w:b/>
                <w:bCs/>
                <w:sz w:val="18"/>
                <w:szCs w:val="18"/>
              </w:rPr>
              <w:br/>
            </w:r>
            <w:proofErr w:type="spellStart"/>
            <w:r w:rsidRPr="00EB49E9">
              <w:rPr>
                <w:b/>
                <w:bCs/>
                <w:sz w:val="18"/>
                <w:szCs w:val="18"/>
              </w:rPr>
              <w:t>Storhove</w:t>
            </w:r>
            <w:proofErr w:type="spellEnd"/>
          </w:p>
        </w:tc>
        <w:tc>
          <w:tcPr>
            <w:tcW w:w="1848" w:type="dxa"/>
            <w:shd w:val="clear" w:color="auto" w:fill="005762" w:themeFill="text2"/>
          </w:tcPr>
          <w:p w14:paraId="579C5130" w14:textId="77777777" w:rsidR="00571DAE" w:rsidRPr="00EB49E9" w:rsidRDefault="00571DAE" w:rsidP="00F1288A">
            <w:pPr>
              <w:jc w:val="center"/>
              <w:rPr>
                <w:b/>
                <w:bCs/>
                <w:sz w:val="18"/>
                <w:szCs w:val="18"/>
              </w:rPr>
            </w:pPr>
            <w:r w:rsidRPr="00EB49E9">
              <w:rPr>
                <w:b/>
                <w:bCs/>
                <w:sz w:val="18"/>
                <w:szCs w:val="18"/>
              </w:rPr>
              <w:t xml:space="preserve">1B </w:t>
            </w:r>
            <w:r w:rsidRPr="00EB49E9">
              <w:rPr>
                <w:b/>
                <w:bCs/>
                <w:sz w:val="18"/>
                <w:szCs w:val="18"/>
              </w:rPr>
              <w:br/>
              <w:t xml:space="preserve">Transformasjon </w:t>
            </w:r>
            <w:r w:rsidRPr="00EB49E9">
              <w:rPr>
                <w:b/>
                <w:bCs/>
                <w:sz w:val="18"/>
                <w:szCs w:val="18"/>
              </w:rPr>
              <w:br/>
            </w:r>
            <w:proofErr w:type="spellStart"/>
            <w:r w:rsidRPr="00EB49E9">
              <w:rPr>
                <w:b/>
                <w:bCs/>
                <w:sz w:val="18"/>
                <w:szCs w:val="18"/>
              </w:rPr>
              <w:t>Storhove</w:t>
            </w:r>
            <w:proofErr w:type="spellEnd"/>
          </w:p>
        </w:tc>
        <w:tc>
          <w:tcPr>
            <w:tcW w:w="1601" w:type="dxa"/>
            <w:shd w:val="clear" w:color="auto" w:fill="005762" w:themeFill="text2"/>
          </w:tcPr>
          <w:p w14:paraId="22E38EAF" w14:textId="5446D6C7" w:rsidR="00571DAE" w:rsidRPr="00EB49E9" w:rsidRDefault="00571DAE" w:rsidP="00F1288A">
            <w:pPr>
              <w:jc w:val="center"/>
              <w:rPr>
                <w:b/>
                <w:bCs/>
                <w:sz w:val="18"/>
                <w:szCs w:val="18"/>
              </w:rPr>
            </w:pPr>
            <w:r w:rsidRPr="00EB49E9">
              <w:rPr>
                <w:b/>
                <w:bCs/>
                <w:sz w:val="18"/>
                <w:szCs w:val="18"/>
              </w:rPr>
              <w:t>2</w:t>
            </w:r>
            <w:r w:rsidRPr="00EB49E9">
              <w:rPr>
                <w:b/>
                <w:bCs/>
                <w:sz w:val="18"/>
                <w:szCs w:val="18"/>
              </w:rPr>
              <w:br/>
              <w:t>Nybygg i Lillehammer sentrum</w:t>
            </w:r>
          </w:p>
        </w:tc>
      </w:tr>
      <w:tr w:rsidR="00D67F37" w:rsidRPr="0014023E" w14:paraId="1685EC3E" w14:textId="77777777" w:rsidTr="004E117B">
        <w:trPr>
          <w:cnfStyle w:val="000000100000" w:firstRow="0" w:lastRow="0" w:firstColumn="0" w:lastColumn="0" w:oddVBand="0" w:evenVBand="0" w:oddHBand="1" w:evenHBand="0" w:firstRowFirstColumn="0" w:firstRowLastColumn="0" w:lastRowFirstColumn="0" w:lastRowLastColumn="0"/>
        </w:trPr>
        <w:tc>
          <w:tcPr>
            <w:tcW w:w="2093" w:type="dxa"/>
            <w:vAlign w:val="center"/>
          </w:tcPr>
          <w:p w14:paraId="167114EE" w14:textId="3AE16464" w:rsidR="00571DAE" w:rsidRPr="006904CA" w:rsidRDefault="00571DAE" w:rsidP="00F1288A">
            <w:pPr>
              <w:rPr>
                <w:sz w:val="18"/>
                <w:szCs w:val="18"/>
              </w:rPr>
            </w:pPr>
          </w:p>
        </w:tc>
        <w:tc>
          <w:tcPr>
            <w:tcW w:w="1686" w:type="dxa"/>
          </w:tcPr>
          <w:p w14:paraId="0B3CB99E" w14:textId="34E25927" w:rsidR="00571DAE" w:rsidRPr="006904CA" w:rsidRDefault="00EB49E9" w:rsidP="00F1288A">
            <w:pPr>
              <w:jc w:val="right"/>
              <w:rPr>
                <w:sz w:val="18"/>
                <w:szCs w:val="18"/>
              </w:rPr>
            </w:pPr>
            <w:r>
              <w:rPr>
                <w:noProof/>
              </w:rPr>
              <w:drawing>
                <wp:inline distT="0" distB="0" distL="0" distR="0" wp14:anchorId="6A830B20" wp14:editId="5C6744E2">
                  <wp:extent cx="1036153" cy="61468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324" b="12804"/>
                          <a:stretch/>
                        </pic:blipFill>
                        <pic:spPr bwMode="auto">
                          <a:xfrm>
                            <a:off x="0" y="0"/>
                            <a:ext cx="1054056" cy="625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36" w:type="dxa"/>
          </w:tcPr>
          <w:p w14:paraId="33A99CFE" w14:textId="28A25C1D" w:rsidR="00571DAE" w:rsidRPr="006904CA" w:rsidRDefault="00C80B0F" w:rsidP="00F1288A">
            <w:pPr>
              <w:jc w:val="right"/>
              <w:rPr>
                <w:sz w:val="18"/>
                <w:szCs w:val="18"/>
              </w:rPr>
            </w:pPr>
            <w:r w:rsidRPr="006904CA">
              <w:rPr>
                <w:noProof/>
                <w:sz w:val="18"/>
                <w:szCs w:val="18"/>
              </w:rPr>
              <w:drawing>
                <wp:inline distT="0" distB="0" distL="0" distR="0" wp14:anchorId="77B47EE7" wp14:editId="4861613D">
                  <wp:extent cx="1022653" cy="611625"/>
                  <wp:effectExtent l="0" t="0" r="6350" b="0"/>
                  <wp:docPr id="32" name="Bilde 3">
                    <a:extLst xmlns:a="http://schemas.openxmlformats.org/drawingml/2006/main">
                      <a:ext uri="{FF2B5EF4-FFF2-40B4-BE49-F238E27FC236}">
                        <a16:creationId xmlns:a16="http://schemas.microsoft.com/office/drawing/2014/main" id="{6B74988F-A4DF-422C-9EF8-925E88541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a:extLst>
                              <a:ext uri="{FF2B5EF4-FFF2-40B4-BE49-F238E27FC236}">
                                <a16:creationId xmlns:a16="http://schemas.microsoft.com/office/drawing/2014/main" id="{6B74988F-A4DF-422C-9EF8-925E885411F5}"/>
                              </a:ext>
                            </a:extLst>
                          </pic:cNvPr>
                          <pic:cNvPicPr>
                            <a:picLocks noChangeAspect="1"/>
                          </pic:cNvPicPr>
                        </pic:nvPicPr>
                        <pic:blipFill>
                          <a:blip r:embed="rId17"/>
                          <a:stretch>
                            <a:fillRect/>
                          </a:stretch>
                        </pic:blipFill>
                        <pic:spPr>
                          <a:xfrm>
                            <a:off x="0" y="0"/>
                            <a:ext cx="1025125" cy="613103"/>
                          </a:xfrm>
                          <a:prstGeom prst="rect">
                            <a:avLst/>
                          </a:prstGeom>
                        </pic:spPr>
                      </pic:pic>
                    </a:graphicData>
                  </a:graphic>
                </wp:inline>
              </w:drawing>
            </w:r>
          </w:p>
        </w:tc>
        <w:tc>
          <w:tcPr>
            <w:tcW w:w="1848" w:type="dxa"/>
          </w:tcPr>
          <w:p w14:paraId="0CF897C4" w14:textId="2A27F61C" w:rsidR="00571DAE" w:rsidRPr="006904CA" w:rsidRDefault="004E00F3" w:rsidP="00F1288A">
            <w:pPr>
              <w:jc w:val="right"/>
              <w:rPr>
                <w:sz w:val="18"/>
                <w:szCs w:val="18"/>
              </w:rPr>
            </w:pPr>
            <w:r w:rsidRPr="006904CA">
              <w:rPr>
                <w:noProof/>
                <w:sz w:val="18"/>
                <w:szCs w:val="18"/>
              </w:rPr>
              <w:drawing>
                <wp:inline distT="0" distB="0" distL="0" distR="0" wp14:anchorId="5A195242" wp14:editId="5ADC348E">
                  <wp:extent cx="1036734" cy="615141"/>
                  <wp:effectExtent l="0" t="0" r="0" b="0"/>
                  <wp:docPr id="51" name="Bilde 4">
                    <a:extLst xmlns:a="http://schemas.openxmlformats.org/drawingml/2006/main">
                      <a:ext uri="{FF2B5EF4-FFF2-40B4-BE49-F238E27FC236}">
                        <a16:creationId xmlns:a16="http://schemas.microsoft.com/office/drawing/2014/main" id="{19712970-CC54-4BF8-86B1-94D5129C3B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a:extLst>
                              <a:ext uri="{FF2B5EF4-FFF2-40B4-BE49-F238E27FC236}">
                                <a16:creationId xmlns:a16="http://schemas.microsoft.com/office/drawing/2014/main" id="{19712970-CC54-4BF8-86B1-94D5129C3B58}"/>
                              </a:ext>
                            </a:extLst>
                          </pic:cNvPr>
                          <pic:cNvPicPr>
                            <a:picLocks noChangeAspect="1"/>
                          </pic:cNvPicPr>
                        </pic:nvPicPr>
                        <pic:blipFill>
                          <a:blip r:embed="rId18"/>
                          <a:stretch>
                            <a:fillRect/>
                          </a:stretch>
                        </pic:blipFill>
                        <pic:spPr>
                          <a:xfrm>
                            <a:off x="0" y="0"/>
                            <a:ext cx="1041308" cy="617855"/>
                          </a:xfrm>
                          <a:prstGeom prst="rect">
                            <a:avLst/>
                          </a:prstGeom>
                        </pic:spPr>
                      </pic:pic>
                    </a:graphicData>
                  </a:graphic>
                </wp:inline>
              </w:drawing>
            </w:r>
          </w:p>
        </w:tc>
        <w:tc>
          <w:tcPr>
            <w:tcW w:w="1601" w:type="dxa"/>
          </w:tcPr>
          <w:p w14:paraId="37E2E55D" w14:textId="0DCEE7F9" w:rsidR="00571DAE" w:rsidRPr="006904CA" w:rsidRDefault="006B6D5E" w:rsidP="00F1288A">
            <w:pPr>
              <w:jc w:val="right"/>
              <w:rPr>
                <w:sz w:val="18"/>
                <w:szCs w:val="18"/>
              </w:rPr>
            </w:pPr>
            <w:r w:rsidRPr="006904CA">
              <w:rPr>
                <w:noProof/>
                <w:sz w:val="18"/>
                <w:szCs w:val="18"/>
              </w:rPr>
              <w:drawing>
                <wp:anchor distT="0" distB="0" distL="114300" distR="114300" simplePos="0" relativeHeight="251644928" behindDoc="0" locked="0" layoutInCell="1" allowOverlap="1" wp14:anchorId="73FBB358" wp14:editId="61BCF665">
                  <wp:simplePos x="0" y="0"/>
                  <wp:positionH relativeFrom="column">
                    <wp:posOffset>137768</wp:posOffset>
                  </wp:positionH>
                  <wp:positionV relativeFrom="paragraph">
                    <wp:posOffset>48647</wp:posOffset>
                  </wp:positionV>
                  <wp:extent cx="608330" cy="635635"/>
                  <wp:effectExtent l="0" t="0" r="1270" b="0"/>
                  <wp:wrapNone/>
                  <wp:docPr id="52" name="Bilde 5">
                    <a:extLst xmlns:a="http://schemas.openxmlformats.org/drawingml/2006/main">
                      <a:ext uri="{FF2B5EF4-FFF2-40B4-BE49-F238E27FC236}">
                        <a16:creationId xmlns:a16="http://schemas.microsoft.com/office/drawing/2014/main" id="{DDB2260C-75C9-456C-917D-868F0D726A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5">
                            <a:extLst>
                              <a:ext uri="{FF2B5EF4-FFF2-40B4-BE49-F238E27FC236}">
                                <a16:creationId xmlns:a16="http://schemas.microsoft.com/office/drawing/2014/main" id="{DDB2260C-75C9-456C-917D-868F0D726AE2}"/>
                              </a:ext>
                            </a:extLst>
                          </pic:cNvPr>
                          <pic:cNvPicPr>
                            <a:picLocks noChangeAspect="1"/>
                          </pic:cNvPicPr>
                        </pic:nvPicPr>
                        <pic:blipFill>
                          <a:blip r:embed="rId19"/>
                          <a:stretch>
                            <a:fillRect/>
                          </a:stretch>
                        </pic:blipFill>
                        <pic:spPr>
                          <a:xfrm>
                            <a:off x="0" y="0"/>
                            <a:ext cx="608330" cy="635635"/>
                          </a:xfrm>
                          <a:prstGeom prst="rect">
                            <a:avLst/>
                          </a:prstGeom>
                          <a:noFill/>
                        </pic:spPr>
                      </pic:pic>
                    </a:graphicData>
                  </a:graphic>
                  <wp14:sizeRelH relativeFrom="margin">
                    <wp14:pctWidth>0</wp14:pctWidth>
                  </wp14:sizeRelH>
                  <wp14:sizeRelV relativeFrom="margin">
                    <wp14:pctHeight>0</wp14:pctHeight>
                  </wp14:sizeRelV>
                </wp:anchor>
              </w:drawing>
            </w:r>
          </w:p>
        </w:tc>
      </w:tr>
      <w:tr w:rsidR="00D67F37" w:rsidRPr="0017543F" w14:paraId="201A6438" w14:textId="77777777" w:rsidTr="004E117B">
        <w:trPr>
          <w:cnfStyle w:val="000000010000" w:firstRow="0" w:lastRow="0" w:firstColumn="0" w:lastColumn="0" w:oddVBand="0" w:evenVBand="0" w:oddHBand="0" w:evenHBand="1" w:firstRowFirstColumn="0" w:firstRowLastColumn="0" w:lastRowFirstColumn="0" w:lastRowLastColumn="0"/>
        </w:trPr>
        <w:tc>
          <w:tcPr>
            <w:tcW w:w="2093" w:type="dxa"/>
            <w:vAlign w:val="center"/>
          </w:tcPr>
          <w:p w14:paraId="2AC4B6A1" w14:textId="346C4063" w:rsidR="00571DAE" w:rsidRPr="006904CA" w:rsidRDefault="00571DAE" w:rsidP="00F1288A">
            <w:pPr>
              <w:rPr>
                <w:sz w:val="18"/>
                <w:szCs w:val="18"/>
              </w:rPr>
            </w:pPr>
            <w:r w:rsidRPr="006904CA">
              <w:rPr>
                <w:sz w:val="18"/>
                <w:szCs w:val="18"/>
              </w:rPr>
              <w:t>B</w:t>
            </w:r>
            <w:r w:rsidR="009704FA" w:rsidRPr="006904CA">
              <w:rPr>
                <w:sz w:val="18"/>
                <w:szCs w:val="18"/>
              </w:rPr>
              <w:t>eskrivelse</w:t>
            </w:r>
          </w:p>
        </w:tc>
        <w:tc>
          <w:tcPr>
            <w:tcW w:w="1686" w:type="dxa"/>
          </w:tcPr>
          <w:p w14:paraId="579F097E" w14:textId="7352254B" w:rsidR="00571DAE" w:rsidRPr="006904CA" w:rsidRDefault="000E4BEB" w:rsidP="00AA5490">
            <w:pPr>
              <w:jc w:val="center"/>
              <w:rPr>
                <w:sz w:val="18"/>
                <w:szCs w:val="18"/>
              </w:rPr>
            </w:pPr>
            <w:r w:rsidRPr="006904CA">
              <w:rPr>
                <w:sz w:val="18"/>
                <w:szCs w:val="18"/>
              </w:rPr>
              <w:t>Referansealternativ som de andre konseptene</w:t>
            </w:r>
            <w:r w:rsidR="004A2054" w:rsidRPr="006904CA">
              <w:rPr>
                <w:sz w:val="18"/>
                <w:szCs w:val="18"/>
              </w:rPr>
              <w:t xml:space="preserve"> måles opp mot</w:t>
            </w:r>
            <w:r w:rsidR="00BE08C5" w:rsidRPr="006904CA">
              <w:rPr>
                <w:sz w:val="18"/>
                <w:szCs w:val="18"/>
              </w:rPr>
              <w:t>. Ingen funksjonsendring eller endring i areal</w:t>
            </w:r>
            <w:r w:rsidR="00835A6E" w:rsidRPr="006904CA">
              <w:rPr>
                <w:sz w:val="18"/>
                <w:szCs w:val="18"/>
              </w:rPr>
              <w:t>, men nødvendig vedlikehold</w:t>
            </w:r>
            <w:r w:rsidR="00D61AA9" w:rsidRPr="006904CA">
              <w:rPr>
                <w:sz w:val="18"/>
                <w:szCs w:val="18"/>
              </w:rPr>
              <w:t xml:space="preserve"> av dagens bygningsmasse</w:t>
            </w:r>
            <w:r w:rsidR="00835A6E" w:rsidRPr="006904CA">
              <w:rPr>
                <w:sz w:val="18"/>
                <w:szCs w:val="18"/>
              </w:rPr>
              <w:t xml:space="preserve"> for </w:t>
            </w:r>
            <w:r w:rsidR="002E6C3B" w:rsidRPr="006904CA">
              <w:rPr>
                <w:sz w:val="18"/>
                <w:szCs w:val="18"/>
              </w:rPr>
              <w:t>å opprettholde tilstand</w:t>
            </w:r>
            <w:r w:rsidR="00643EFE" w:rsidRPr="006904CA">
              <w:rPr>
                <w:sz w:val="18"/>
                <w:szCs w:val="18"/>
              </w:rPr>
              <w:t xml:space="preserve"> og grunnleggende funksjonskrav ut analysehorisonten.</w:t>
            </w:r>
          </w:p>
        </w:tc>
        <w:tc>
          <w:tcPr>
            <w:tcW w:w="1836" w:type="dxa"/>
            <w:vAlign w:val="center"/>
          </w:tcPr>
          <w:p w14:paraId="0B3BF9CC" w14:textId="140FBD7D" w:rsidR="00571DAE" w:rsidRPr="006904CA" w:rsidRDefault="004E117B" w:rsidP="00AA5490">
            <w:pPr>
              <w:jc w:val="center"/>
              <w:rPr>
                <w:sz w:val="18"/>
                <w:szCs w:val="18"/>
              </w:rPr>
            </w:pPr>
            <w:r w:rsidRPr="006904CA">
              <w:rPr>
                <w:sz w:val="18"/>
                <w:szCs w:val="18"/>
              </w:rPr>
              <w:t>Mindre tiltak</w:t>
            </w:r>
            <w:r w:rsidR="008A3884" w:rsidRPr="006904CA">
              <w:rPr>
                <w:sz w:val="18"/>
                <w:szCs w:val="18"/>
              </w:rPr>
              <w:t xml:space="preserve"> som suppleres med </w:t>
            </w:r>
            <w:r w:rsidR="006331E9" w:rsidRPr="006904CA">
              <w:rPr>
                <w:sz w:val="18"/>
                <w:szCs w:val="18"/>
              </w:rPr>
              <w:t>økt digital undervisning</w:t>
            </w:r>
            <w:r w:rsidR="0038313F" w:rsidRPr="006904CA">
              <w:rPr>
                <w:sz w:val="18"/>
                <w:szCs w:val="18"/>
              </w:rPr>
              <w:t xml:space="preserve">, </w:t>
            </w:r>
            <w:r w:rsidR="006331E9" w:rsidRPr="006904CA">
              <w:rPr>
                <w:sz w:val="18"/>
                <w:szCs w:val="18"/>
              </w:rPr>
              <w:t>hjemmekontor</w:t>
            </w:r>
            <w:r w:rsidR="0038313F" w:rsidRPr="006904CA">
              <w:rPr>
                <w:sz w:val="18"/>
                <w:szCs w:val="18"/>
              </w:rPr>
              <w:t xml:space="preserve"> </w:t>
            </w:r>
            <w:r w:rsidR="006331E9" w:rsidRPr="006904CA">
              <w:rPr>
                <w:sz w:val="18"/>
                <w:szCs w:val="18"/>
              </w:rPr>
              <w:t>og utvidede åpningstider</w:t>
            </w:r>
            <w:r w:rsidR="0038313F" w:rsidRPr="006904CA">
              <w:rPr>
                <w:sz w:val="18"/>
                <w:szCs w:val="18"/>
              </w:rPr>
              <w:t xml:space="preserve">. </w:t>
            </w:r>
            <w:r w:rsidR="00C11FC0" w:rsidRPr="006904CA">
              <w:rPr>
                <w:sz w:val="18"/>
                <w:szCs w:val="18"/>
              </w:rPr>
              <w:t>Økning i generelle undervisningsrom, men ingen oppgradering</w:t>
            </w:r>
            <w:r w:rsidR="006417B3" w:rsidRPr="006904CA">
              <w:rPr>
                <w:sz w:val="18"/>
                <w:szCs w:val="18"/>
              </w:rPr>
              <w:t xml:space="preserve"> eller endring av ferdighetsrom.</w:t>
            </w:r>
          </w:p>
        </w:tc>
        <w:tc>
          <w:tcPr>
            <w:tcW w:w="1848" w:type="dxa"/>
            <w:vAlign w:val="center"/>
          </w:tcPr>
          <w:p w14:paraId="16EAC47A" w14:textId="073EB7A4" w:rsidR="00571DAE" w:rsidRPr="006904CA" w:rsidRDefault="000D5146" w:rsidP="00AA5490">
            <w:pPr>
              <w:jc w:val="center"/>
              <w:rPr>
                <w:sz w:val="18"/>
                <w:szCs w:val="18"/>
              </w:rPr>
            </w:pPr>
            <w:r w:rsidRPr="006904CA">
              <w:rPr>
                <w:sz w:val="18"/>
                <w:szCs w:val="18"/>
              </w:rPr>
              <w:t xml:space="preserve">Omfattende ombygging </w:t>
            </w:r>
            <w:r w:rsidR="003924D2" w:rsidRPr="006904CA">
              <w:rPr>
                <w:sz w:val="18"/>
                <w:szCs w:val="18"/>
              </w:rPr>
              <w:t xml:space="preserve">og omstrukturering </w:t>
            </w:r>
            <w:r w:rsidRPr="006904CA">
              <w:rPr>
                <w:sz w:val="18"/>
                <w:szCs w:val="18"/>
              </w:rPr>
              <w:t xml:space="preserve">av rundt halvparten av dagens arealer samt et større tilbygg der TV- og Filmskolen samlokaliseres. </w:t>
            </w:r>
            <w:r w:rsidR="005220CF" w:rsidRPr="006904CA">
              <w:rPr>
                <w:sz w:val="18"/>
                <w:szCs w:val="18"/>
              </w:rPr>
              <w:t>Flere generelle undervisningsrom, større og mer egnede ferdighetsrom og større fellesareal.</w:t>
            </w:r>
          </w:p>
        </w:tc>
        <w:tc>
          <w:tcPr>
            <w:tcW w:w="1601" w:type="dxa"/>
            <w:vAlign w:val="center"/>
          </w:tcPr>
          <w:p w14:paraId="47804D18" w14:textId="29DFE74D" w:rsidR="00571DAE" w:rsidRPr="006904CA" w:rsidRDefault="00AA5490" w:rsidP="00AA5490">
            <w:pPr>
              <w:jc w:val="center"/>
              <w:rPr>
                <w:sz w:val="18"/>
                <w:szCs w:val="18"/>
              </w:rPr>
            </w:pPr>
            <w:r w:rsidRPr="006904CA">
              <w:rPr>
                <w:sz w:val="18"/>
                <w:szCs w:val="18"/>
              </w:rPr>
              <w:t>Høgskolen flytter ut fra dagens bygningsmasse</w:t>
            </w:r>
            <w:r w:rsidR="00E17CBA" w:rsidRPr="006904CA">
              <w:rPr>
                <w:sz w:val="18"/>
                <w:szCs w:val="18"/>
              </w:rPr>
              <w:t xml:space="preserve"> og etableres i nybygg på ny tomt i gangavstand </w:t>
            </w:r>
            <w:r w:rsidR="009434A4" w:rsidRPr="006904CA">
              <w:rPr>
                <w:sz w:val="18"/>
                <w:szCs w:val="18"/>
              </w:rPr>
              <w:t>til Lillehammer skysstasjon</w:t>
            </w:r>
            <w:r w:rsidR="004E688F" w:rsidRPr="006904CA">
              <w:rPr>
                <w:sz w:val="18"/>
                <w:szCs w:val="18"/>
              </w:rPr>
              <w:t>.</w:t>
            </w:r>
            <w:r w:rsidR="008B73FC" w:rsidRPr="006904CA">
              <w:rPr>
                <w:sz w:val="18"/>
                <w:szCs w:val="18"/>
              </w:rPr>
              <w:t xml:space="preserve"> Tilsvarende funksjonalitet </w:t>
            </w:r>
            <w:r w:rsidR="0046757E" w:rsidRPr="006904CA">
              <w:rPr>
                <w:sz w:val="18"/>
                <w:szCs w:val="18"/>
              </w:rPr>
              <w:t>som i 1B, men med færre og mer effektive areal.</w:t>
            </w:r>
          </w:p>
        </w:tc>
      </w:tr>
      <w:tr w:rsidR="00D67F37" w:rsidRPr="005C5DB0" w14:paraId="7D252A12" w14:textId="77777777" w:rsidTr="004E117B">
        <w:trPr>
          <w:cnfStyle w:val="000000100000" w:firstRow="0" w:lastRow="0" w:firstColumn="0" w:lastColumn="0" w:oddVBand="0" w:evenVBand="0" w:oddHBand="1" w:evenHBand="0" w:firstRowFirstColumn="0" w:firstRowLastColumn="0" w:lastRowFirstColumn="0" w:lastRowLastColumn="0"/>
        </w:trPr>
        <w:tc>
          <w:tcPr>
            <w:tcW w:w="2093" w:type="dxa"/>
            <w:vAlign w:val="center"/>
          </w:tcPr>
          <w:p w14:paraId="2F836B4C" w14:textId="22F945B7" w:rsidR="00571DAE" w:rsidRPr="006904CA" w:rsidRDefault="00571DAE" w:rsidP="00F1288A">
            <w:pPr>
              <w:rPr>
                <w:sz w:val="18"/>
                <w:szCs w:val="18"/>
              </w:rPr>
            </w:pPr>
            <w:r w:rsidRPr="006904CA">
              <w:rPr>
                <w:sz w:val="18"/>
                <w:szCs w:val="18"/>
              </w:rPr>
              <w:t>T</w:t>
            </w:r>
            <w:r w:rsidR="00595469" w:rsidRPr="006904CA">
              <w:rPr>
                <w:sz w:val="18"/>
                <w:szCs w:val="18"/>
              </w:rPr>
              <w:t>otal kvm BTA</w:t>
            </w:r>
          </w:p>
        </w:tc>
        <w:tc>
          <w:tcPr>
            <w:tcW w:w="1686" w:type="dxa"/>
          </w:tcPr>
          <w:p w14:paraId="5FB809DD" w14:textId="5F6DC8CA" w:rsidR="00571DAE" w:rsidRPr="006904CA" w:rsidRDefault="004340AF" w:rsidP="00F1288A">
            <w:pPr>
              <w:jc w:val="right"/>
              <w:rPr>
                <w:b/>
                <w:bCs/>
                <w:sz w:val="18"/>
                <w:szCs w:val="18"/>
              </w:rPr>
            </w:pPr>
            <w:r w:rsidRPr="006904CA">
              <w:rPr>
                <w:b/>
                <w:bCs/>
                <w:sz w:val="18"/>
                <w:szCs w:val="18"/>
              </w:rPr>
              <w:t>39 900</w:t>
            </w:r>
          </w:p>
        </w:tc>
        <w:tc>
          <w:tcPr>
            <w:tcW w:w="1836" w:type="dxa"/>
          </w:tcPr>
          <w:p w14:paraId="325F5986" w14:textId="2BED1187" w:rsidR="00571DAE" w:rsidRPr="006904CA" w:rsidRDefault="00D00A88" w:rsidP="00F1288A">
            <w:pPr>
              <w:jc w:val="right"/>
              <w:rPr>
                <w:b/>
                <w:bCs/>
                <w:sz w:val="18"/>
                <w:szCs w:val="18"/>
              </w:rPr>
            </w:pPr>
            <w:r w:rsidRPr="006904CA">
              <w:rPr>
                <w:b/>
                <w:bCs/>
                <w:sz w:val="18"/>
                <w:szCs w:val="18"/>
              </w:rPr>
              <w:t>41 000</w:t>
            </w:r>
          </w:p>
        </w:tc>
        <w:tc>
          <w:tcPr>
            <w:tcW w:w="1848" w:type="dxa"/>
          </w:tcPr>
          <w:p w14:paraId="0EFA3549" w14:textId="13C902F4" w:rsidR="00571DAE" w:rsidRPr="006904CA" w:rsidRDefault="00D00A88" w:rsidP="00F1288A">
            <w:pPr>
              <w:jc w:val="right"/>
              <w:rPr>
                <w:b/>
                <w:bCs/>
                <w:sz w:val="18"/>
                <w:szCs w:val="18"/>
              </w:rPr>
            </w:pPr>
            <w:r w:rsidRPr="006904CA">
              <w:rPr>
                <w:b/>
                <w:bCs/>
                <w:sz w:val="18"/>
                <w:szCs w:val="18"/>
              </w:rPr>
              <w:t>47 650</w:t>
            </w:r>
          </w:p>
        </w:tc>
        <w:tc>
          <w:tcPr>
            <w:tcW w:w="1601" w:type="dxa"/>
          </w:tcPr>
          <w:p w14:paraId="2FDAEF90" w14:textId="0E08949A" w:rsidR="00571DAE" w:rsidRPr="006904CA" w:rsidRDefault="00CC67B2" w:rsidP="00F1288A">
            <w:pPr>
              <w:jc w:val="right"/>
              <w:rPr>
                <w:b/>
                <w:bCs/>
                <w:sz w:val="18"/>
                <w:szCs w:val="18"/>
              </w:rPr>
            </w:pPr>
            <w:r w:rsidRPr="006904CA">
              <w:rPr>
                <w:b/>
                <w:bCs/>
                <w:sz w:val="18"/>
                <w:szCs w:val="18"/>
              </w:rPr>
              <w:t>40 000</w:t>
            </w:r>
          </w:p>
        </w:tc>
      </w:tr>
      <w:tr w:rsidR="00D67F37" w:rsidRPr="0017543F" w14:paraId="0EF67418" w14:textId="77777777" w:rsidTr="004E117B">
        <w:trPr>
          <w:cnfStyle w:val="000000010000" w:firstRow="0" w:lastRow="0" w:firstColumn="0" w:lastColumn="0" w:oddVBand="0" w:evenVBand="0" w:oddHBand="0" w:evenHBand="1" w:firstRowFirstColumn="0" w:firstRowLastColumn="0" w:lastRowFirstColumn="0" w:lastRowLastColumn="0"/>
        </w:trPr>
        <w:tc>
          <w:tcPr>
            <w:tcW w:w="2093" w:type="dxa"/>
            <w:vAlign w:val="center"/>
          </w:tcPr>
          <w:p w14:paraId="15CBEEAD" w14:textId="3A429E22" w:rsidR="00571DAE" w:rsidRPr="006904CA" w:rsidRDefault="00E0668D" w:rsidP="00F1288A">
            <w:pPr>
              <w:rPr>
                <w:sz w:val="18"/>
                <w:szCs w:val="18"/>
              </w:rPr>
            </w:pPr>
            <w:r w:rsidRPr="006904CA">
              <w:rPr>
                <w:sz w:val="18"/>
                <w:szCs w:val="18"/>
              </w:rPr>
              <w:t>Ombygging</w:t>
            </w:r>
          </w:p>
        </w:tc>
        <w:tc>
          <w:tcPr>
            <w:tcW w:w="1686" w:type="dxa"/>
            <w:vAlign w:val="center"/>
          </w:tcPr>
          <w:p w14:paraId="4B901952" w14:textId="2F392D59" w:rsidR="00571DAE" w:rsidRPr="006904CA" w:rsidRDefault="00571DAE" w:rsidP="00F1288A">
            <w:pPr>
              <w:jc w:val="right"/>
              <w:rPr>
                <w:sz w:val="18"/>
                <w:szCs w:val="18"/>
              </w:rPr>
            </w:pPr>
          </w:p>
        </w:tc>
        <w:tc>
          <w:tcPr>
            <w:tcW w:w="1836" w:type="dxa"/>
            <w:vAlign w:val="center"/>
          </w:tcPr>
          <w:p w14:paraId="72283AA6" w14:textId="0DB52019" w:rsidR="00571DAE" w:rsidRPr="006904CA" w:rsidRDefault="00446990" w:rsidP="00F1288A">
            <w:pPr>
              <w:jc w:val="right"/>
              <w:rPr>
                <w:sz w:val="18"/>
                <w:szCs w:val="18"/>
              </w:rPr>
            </w:pPr>
            <w:r w:rsidRPr="006904CA">
              <w:rPr>
                <w:sz w:val="18"/>
                <w:szCs w:val="18"/>
              </w:rPr>
              <w:t>4000</w:t>
            </w:r>
          </w:p>
        </w:tc>
        <w:tc>
          <w:tcPr>
            <w:tcW w:w="1848" w:type="dxa"/>
            <w:vAlign w:val="center"/>
          </w:tcPr>
          <w:p w14:paraId="0C5EE6AC" w14:textId="1F2FEBD0" w:rsidR="00571DAE" w:rsidRPr="006904CA" w:rsidRDefault="00446990" w:rsidP="00F1288A">
            <w:pPr>
              <w:jc w:val="right"/>
              <w:rPr>
                <w:sz w:val="18"/>
                <w:szCs w:val="18"/>
              </w:rPr>
            </w:pPr>
            <w:r w:rsidRPr="006904CA">
              <w:rPr>
                <w:sz w:val="18"/>
                <w:szCs w:val="18"/>
              </w:rPr>
              <w:t>12</w:t>
            </w:r>
            <w:r w:rsidR="00CB7144" w:rsidRPr="006904CA">
              <w:rPr>
                <w:sz w:val="18"/>
                <w:szCs w:val="18"/>
              </w:rPr>
              <w:t xml:space="preserve"> 45</w:t>
            </w:r>
            <w:r w:rsidRPr="006904CA">
              <w:rPr>
                <w:sz w:val="18"/>
                <w:szCs w:val="18"/>
              </w:rPr>
              <w:t>0</w:t>
            </w:r>
          </w:p>
        </w:tc>
        <w:tc>
          <w:tcPr>
            <w:tcW w:w="1601" w:type="dxa"/>
            <w:vAlign w:val="center"/>
          </w:tcPr>
          <w:p w14:paraId="2FC40B68" w14:textId="3DC95F61" w:rsidR="00571DAE" w:rsidRPr="006904CA" w:rsidRDefault="00571DAE" w:rsidP="00F1288A">
            <w:pPr>
              <w:jc w:val="right"/>
              <w:rPr>
                <w:sz w:val="18"/>
                <w:szCs w:val="18"/>
              </w:rPr>
            </w:pPr>
          </w:p>
        </w:tc>
      </w:tr>
      <w:tr w:rsidR="00D67F37" w:rsidRPr="0017543F" w14:paraId="214AD120" w14:textId="77777777" w:rsidTr="004E117B">
        <w:trPr>
          <w:cnfStyle w:val="000000100000" w:firstRow="0" w:lastRow="0" w:firstColumn="0" w:lastColumn="0" w:oddVBand="0" w:evenVBand="0" w:oddHBand="1" w:evenHBand="0" w:firstRowFirstColumn="0" w:firstRowLastColumn="0" w:lastRowFirstColumn="0" w:lastRowLastColumn="0"/>
        </w:trPr>
        <w:tc>
          <w:tcPr>
            <w:tcW w:w="2093" w:type="dxa"/>
            <w:vAlign w:val="center"/>
          </w:tcPr>
          <w:p w14:paraId="1FD071FF" w14:textId="1148C554" w:rsidR="00571DAE" w:rsidRPr="006904CA" w:rsidRDefault="005858B7" w:rsidP="00F1288A">
            <w:pPr>
              <w:rPr>
                <w:sz w:val="18"/>
                <w:szCs w:val="18"/>
              </w:rPr>
            </w:pPr>
            <w:r w:rsidRPr="006904CA">
              <w:rPr>
                <w:sz w:val="18"/>
                <w:szCs w:val="18"/>
              </w:rPr>
              <w:t>Tilbygg/nybygg</w:t>
            </w:r>
          </w:p>
        </w:tc>
        <w:tc>
          <w:tcPr>
            <w:tcW w:w="1686" w:type="dxa"/>
            <w:vAlign w:val="center"/>
          </w:tcPr>
          <w:p w14:paraId="1AB1FCBC" w14:textId="30E5F069" w:rsidR="00571DAE" w:rsidRPr="006904CA" w:rsidRDefault="00571DAE" w:rsidP="00F1288A">
            <w:pPr>
              <w:jc w:val="right"/>
              <w:rPr>
                <w:sz w:val="18"/>
                <w:szCs w:val="18"/>
              </w:rPr>
            </w:pPr>
          </w:p>
        </w:tc>
        <w:tc>
          <w:tcPr>
            <w:tcW w:w="1836" w:type="dxa"/>
            <w:vAlign w:val="center"/>
          </w:tcPr>
          <w:p w14:paraId="39397B82" w14:textId="61D1006D" w:rsidR="00571DAE" w:rsidRPr="006904CA" w:rsidRDefault="00446990" w:rsidP="00F1288A">
            <w:pPr>
              <w:jc w:val="right"/>
              <w:rPr>
                <w:sz w:val="18"/>
                <w:szCs w:val="18"/>
              </w:rPr>
            </w:pPr>
            <w:r w:rsidRPr="006904CA">
              <w:rPr>
                <w:sz w:val="18"/>
                <w:szCs w:val="18"/>
              </w:rPr>
              <w:t>1500</w:t>
            </w:r>
          </w:p>
        </w:tc>
        <w:tc>
          <w:tcPr>
            <w:tcW w:w="1848" w:type="dxa"/>
            <w:vAlign w:val="center"/>
          </w:tcPr>
          <w:p w14:paraId="6D440171" w14:textId="0C765E1C" w:rsidR="00571DAE" w:rsidRPr="006904CA" w:rsidRDefault="00446990" w:rsidP="00F1288A">
            <w:pPr>
              <w:jc w:val="right"/>
              <w:rPr>
                <w:sz w:val="18"/>
                <w:szCs w:val="18"/>
              </w:rPr>
            </w:pPr>
            <w:r w:rsidRPr="006904CA">
              <w:rPr>
                <w:sz w:val="18"/>
                <w:szCs w:val="18"/>
              </w:rPr>
              <w:t>12</w:t>
            </w:r>
            <w:r w:rsidR="00CB7144" w:rsidRPr="006904CA">
              <w:rPr>
                <w:sz w:val="18"/>
                <w:szCs w:val="18"/>
              </w:rPr>
              <w:t xml:space="preserve"> </w:t>
            </w:r>
            <w:r w:rsidRPr="006904CA">
              <w:rPr>
                <w:sz w:val="18"/>
                <w:szCs w:val="18"/>
              </w:rPr>
              <w:t>500</w:t>
            </w:r>
          </w:p>
        </w:tc>
        <w:tc>
          <w:tcPr>
            <w:tcW w:w="1601" w:type="dxa"/>
            <w:vAlign w:val="center"/>
          </w:tcPr>
          <w:p w14:paraId="64F8365F" w14:textId="51164459" w:rsidR="00571DAE" w:rsidRPr="006904CA" w:rsidRDefault="00571DAE" w:rsidP="00F1288A">
            <w:pPr>
              <w:jc w:val="right"/>
              <w:rPr>
                <w:sz w:val="18"/>
                <w:szCs w:val="18"/>
              </w:rPr>
            </w:pPr>
          </w:p>
        </w:tc>
      </w:tr>
    </w:tbl>
    <w:p w14:paraId="2BB9A7AE" w14:textId="6AC3160B" w:rsidR="008B368A" w:rsidRPr="002911E6" w:rsidRDefault="008B368A" w:rsidP="00BF6031"/>
    <w:p w14:paraId="0C4D7967" w14:textId="3FBBD4C3" w:rsidR="0070165D" w:rsidRPr="00220C07" w:rsidRDefault="0070165D" w:rsidP="0070165D">
      <w:pPr>
        <w:pStyle w:val="Overskrift3"/>
        <w:rPr>
          <w:lang w:val="nb-NO"/>
        </w:rPr>
      </w:pPr>
      <w:bookmarkStart w:id="32" w:name="_Toc96934461"/>
      <w:bookmarkStart w:id="33" w:name="_Toc97125871"/>
      <w:bookmarkStart w:id="34" w:name="_Toc97205264"/>
      <w:bookmarkStart w:id="35" w:name="_Toc97287438"/>
      <w:bookmarkStart w:id="36" w:name="_Toc110863476"/>
      <w:bookmarkStart w:id="37" w:name="_Toc110863603"/>
      <w:bookmarkStart w:id="38" w:name="_Toc113434001"/>
      <w:r w:rsidRPr="00220C07">
        <w:rPr>
          <w:lang w:val="nb-NO"/>
        </w:rPr>
        <w:t>Alternativanalyse</w:t>
      </w:r>
      <w:bookmarkEnd w:id="32"/>
      <w:r w:rsidR="00220C07" w:rsidRPr="00220C07">
        <w:rPr>
          <w:lang w:val="nb-NO"/>
        </w:rPr>
        <w:t xml:space="preserve">: Konsept 2, nybygg </w:t>
      </w:r>
      <w:r w:rsidR="00220C07">
        <w:rPr>
          <w:lang w:val="nb-NO"/>
        </w:rPr>
        <w:t>i sentrum, rangeres foran konsept 1B, transformasjon</w:t>
      </w:r>
      <w:bookmarkEnd w:id="33"/>
      <w:bookmarkEnd w:id="34"/>
      <w:bookmarkEnd w:id="35"/>
      <w:bookmarkEnd w:id="36"/>
      <w:bookmarkEnd w:id="37"/>
      <w:bookmarkEnd w:id="38"/>
    </w:p>
    <w:p w14:paraId="32ECAB1C" w14:textId="45DEC4C7" w:rsidR="00DE1BCA" w:rsidRDefault="009A2683" w:rsidP="009A2683">
      <w:r>
        <w:t>Ut fra en samlet vurdering av samfunnsøkonomiske virkninger rangerer Statsbygg konsept 2, sentrumsnært nybygg, foran konsept 1B, transformasjonskonsept på dagens studiested.</w:t>
      </w:r>
      <w:r w:rsidR="003F027C">
        <w:t xml:space="preserve"> </w:t>
      </w:r>
      <w:r>
        <w:t xml:space="preserve">Investeringskostnadene for et nybyggkonsept </w:t>
      </w:r>
      <w:r w:rsidR="00392694">
        <w:t>forventes å være over dobbelt så høye som</w:t>
      </w:r>
      <w:r w:rsidR="00E51C83">
        <w:t xml:space="preserve"> for transformasjons</w:t>
      </w:r>
      <w:r>
        <w:t>konseptet</w:t>
      </w:r>
      <w:r w:rsidR="00E51C83">
        <w:t>. Høyere k</w:t>
      </w:r>
      <w:r>
        <w:t>ostnader til forvaltning, drift, vedlikehold og utskiftning i konseptene som tar utgangspunkt i videreutvikling av dagens bygningsmasse</w:t>
      </w:r>
      <w:r w:rsidR="002A1B01">
        <w:t xml:space="preserve"> utligner imidlertid nesten forskjellen i investeringskostnad</w:t>
      </w:r>
      <w:r>
        <w:t xml:space="preserve">. I sum er </w:t>
      </w:r>
      <w:r w:rsidR="00EC514F">
        <w:t xml:space="preserve">netto nåverdi </w:t>
      </w:r>
      <w:r>
        <w:t>kostnade</w:t>
      </w:r>
      <w:r w:rsidR="00EC514F">
        <w:t>r</w:t>
      </w:r>
      <w:r>
        <w:t xml:space="preserve"> over levetiden for </w:t>
      </w:r>
      <w:r w:rsidR="003262C5">
        <w:t xml:space="preserve">konsept 2 rundt 90 MNOK høyere enn for </w:t>
      </w:r>
      <w:r>
        <w:t>1B.</w:t>
      </w:r>
      <w:r w:rsidR="00D0712E">
        <w:t xml:space="preserve"> </w:t>
      </w:r>
      <w:r>
        <w:t>I sum vurdere</w:t>
      </w:r>
      <w:r w:rsidR="00BA6604">
        <w:t>r vi</w:t>
      </w:r>
      <w:r>
        <w:t xml:space="preserve"> den ekstra nytten ved å være tettere på samfunns- og næringsliv, høyere bruk av campus og tilgjengelighet </w:t>
      </w:r>
      <w:r w:rsidR="00D0712E">
        <w:t xml:space="preserve">i konsept 2 </w:t>
      </w:r>
      <w:r>
        <w:t>å overstige forskjellen i netto kostnader.</w:t>
      </w:r>
      <w:r w:rsidR="003174B0">
        <w:t xml:space="preserve"> </w:t>
      </w:r>
    </w:p>
    <w:p w14:paraId="41183AC8" w14:textId="77777777" w:rsidR="00DE1BCA" w:rsidRDefault="00DE1BCA" w:rsidP="009A2683"/>
    <w:p w14:paraId="1F2F2F33" w14:textId="59839D82" w:rsidR="00A57A78" w:rsidRDefault="00B03C3E" w:rsidP="009A2683">
      <w:r>
        <w:t>På samme måte vurderer vi at nyttevirkningene</w:t>
      </w:r>
      <w:r w:rsidR="00D12AB8">
        <w:t xml:space="preserve"> av bedre kvalitet i forskning og utdanning og bedre trivsel</w:t>
      </w:r>
      <w:r w:rsidR="00FD6412">
        <w:t>,</w:t>
      </w:r>
      <w:r>
        <w:t xml:space="preserve"> i konsept 1B og 2,</w:t>
      </w:r>
      <w:r w:rsidR="00FD6412">
        <w:t xml:space="preserve"> veier opp for forskjellen mot n</w:t>
      </w:r>
      <w:r w:rsidR="00DE1BCA" w:rsidRPr="00DE1BCA">
        <w:t>ullalternativet</w:t>
      </w:r>
      <w:r w:rsidR="00FD6412">
        <w:t xml:space="preserve"> på</w:t>
      </w:r>
      <w:r w:rsidR="00DE1BCA" w:rsidRPr="00DE1BCA">
        <w:t xml:space="preserve"> mellom 800 og 900 MNOK </w:t>
      </w:r>
      <w:r w:rsidR="00FD6412">
        <w:t>netto nåverdi.</w:t>
      </w:r>
      <w:r w:rsidR="00DE1BCA" w:rsidRPr="00DE1BCA">
        <w:t xml:space="preserve"> Minimumsalternativet, 1B, rangeres også bak de to største konseptene fordi konseptet </w:t>
      </w:r>
      <w:r w:rsidR="00DE1BCA" w:rsidRPr="00DE1BCA">
        <w:lastRenderedPageBreak/>
        <w:t xml:space="preserve">gir svært begrenset med nyttevirkninger da det er nødvendige med større ombygginger for å øke funksjonaliteten </w:t>
      </w:r>
      <w:r w:rsidR="00FD6412">
        <w:t xml:space="preserve">tilstrekkelig </w:t>
      </w:r>
      <w:r w:rsidR="00DE1BCA" w:rsidRPr="00DE1BCA">
        <w:t>i dagens bygningsmasse.</w:t>
      </w:r>
    </w:p>
    <w:p w14:paraId="6D5F5171" w14:textId="77777777" w:rsidR="00DE773C" w:rsidRDefault="00DE773C" w:rsidP="009A2683"/>
    <w:p w14:paraId="5D29B37A" w14:textId="3A36819F" w:rsidR="009A2683" w:rsidRDefault="00A57A78" w:rsidP="00A57A78">
      <w:pPr>
        <w:pStyle w:val="Bildetekst"/>
      </w:pPr>
      <w:r>
        <w:t xml:space="preserve">Tabell </w:t>
      </w:r>
      <w:r>
        <w:fldChar w:fldCharType="begin"/>
      </w:r>
      <w:r>
        <w:instrText>SEQ Tabell \* ARABIC</w:instrText>
      </w:r>
      <w:r>
        <w:fldChar w:fldCharType="separate"/>
      </w:r>
      <w:r w:rsidR="00914020">
        <w:rPr>
          <w:noProof/>
        </w:rPr>
        <w:t>2</w:t>
      </w:r>
      <w:r>
        <w:fldChar w:fldCharType="end"/>
      </w:r>
      <w:r>
        <w:t xml:space="preserve"> Oppsummering samfunnsøkonomisk analyse. Prissatte og ikke-prissatte virkninger</w:t>
      </w:r>
      <w:r w:rsidR="001108FD">
        <w:t xml:space="preserve"> med rangering.</w:t>
      </w:r>
    </w:p>
    <w:tbl>
      <w:tblPr>
        <w:tblStyle w:val="METIER"/>
        <w:tblW w:w="8767" w:type="dxa"/>
        <w:tblInd w:w="21" w:type="dxa"/>
        <w:tblBorders>
          <w:insideH w:val="single" w:sz="6" w:space="0" w:color="FFFFFF" w:themeColor="background1"/>
          <w:insideV w:val="single" w:sz="6" w:space="0" w:color="FFFFFF" w:themeColor="background1"/>
        </w:tblBorders>
        <w:tblLayout w:type="fixed"/>
        <w:tblLook w:val="04A0" w:firstRow="1" w:lastRow="0" w:firstColumn="1" w:lastColumn="0" w:noHBand="0" w:noVBand="1"/>
      </w:tblPr>
      <w:tblGrid>
        <w:gridCol w:w="2218"/>
        <w:gridCol w:w="1241"/>
        <w:gridCol w:w="1622"/>
        <w:gridCol w:w="1843"/>
        <w:gridCol w:w="1843"/>
      </w:tblGrid>
      <w:tr w:rsidR="00D67F37" w:rsidRPr="00E409BE" w14:paraId="5930FCBB" w14:textId="77777777" w:rsidTr="006904CA">
        <w:trPr>
          <w:cnfStyle w:val="100000000000" w:firstRow="1" w:lastRow="0" w:firstColumn="0" w:lastColumn="0" w:oddVBand="0" w:evenVBand="0" w:oddHBand="0" w:evenHBand="0" w:firstRowFirstColumn="0" w:firstRowLastColumn="0" w:lastRowFirstColumn="0" w:lastRowLastColumn="0"/>
        </w:trPr>
        <w:tc>
          <w:tcPr>
            <w:tcW w:w="2218" w:type="dxa"/>
            <w:shd w:val="clear" w:color="auto" w:fill="005762" w:themeFill="text2"/>
            <w:vAlign w:val="center"/>
          </w:tcPr>
          <w:p w14:paraId="7D11C6F8" w14:textId="77777777" w:rsidR="00CE6A24" w:rsidRPr="006904CA" w:rsidRDefault="00CE6A24" w:rsidP="0019696A">
            <w:pPr>
              <w:rPr>
                <w:b/>
                <w:bCs/>
                <w:sz w:val="18"/>
                <w:szCs w:val="18"/>
              </w:rPr>
            </w:pPr>
            <w:r w:rsidRPr="006904CA">
              <w:rPr>
                <w:b/>
                <w:bCs/>
                <w:sz w:val="18"/>
                <w:szCs w:val="18"/>
              </w:rPr>
              <w:t>Mill. 2021-kr.</w:t>
            </w:r>
          </w:p>
        </w:tc>
        <w:tc>
          <w:tcPr>
            <w:tcW w:w="1241" w:type="dxa"/>
            <w:shd w:val="clear" w:color="auto" w:fill="005762" w:themeFill="text2"/>
          </w:tcPr>
          <w:p w14:paraId="2E0B17D9" w14:textId="77777777" w:rsidR="00CE6A24" w:rsidRPr="006904CA" w:rsidRDefault="00CE6A24" w:rsidP="0019696A">
            <w:pPr>
              <w:jc w:val="center"/>
              <w:rPr>
                <w:b/>
                <w:bCs/>
                <w:sz w:val="18"/>
                <w:szCs w:val="18"/>
              </w:rPr>
            </w:pPr>
            <w:r w:rsidRPr="006904CA">
              <w:rPr>
                <w:b/>
                <w:bCs/>
                <w:sz w:val="18"/>
                <w:szCs w:val="18"/>
              </w:rPr>
              <w:t>0</w:t>
            </w:r>
            <w:r w:rsidRPr="006904CA">
              <w:rPr>
                <w:b/>
                <w:bCs/>
                <w:sz w:val="18"/>
                <w:szCs w:val="18"/>
              </w:rPr>
              <w:br/>
              <w:t>Null-</w:t>
            </w:r>
            <w:r w:rsidRPr="006904CA">
              <w:rPr>
                <w:b/>
                <w:bCs/>
                <w:sz w:val="18"/>
                <w:szCs w:val="18"/>
              </w:rPr>
              <w:br/>
              <w:t>alternativet</w:t>
            </w:r>
          </w:p>
        </w:tc>
        <w:tc>
          <w:tcPr>
            <w:tcW w:w="1622" w:type="dxa"/>
            <w:shd w:val="clear" w:color="auto" w:fill="005762" w:themeFill="text2"/>
          </w:tcPr>
          <w:p w14:paraId="7A9EAE21" w14:textId="77777777" w:rsidR="00CE6A24" w:rsidRPr="006904CA" w:rsidRDefault="00CE6A24" w:rsidP="0019696A">
            <w:pPr>
              <w:jc w:val="center"/>
              <w:rPr>
                <w:b/>
                <w:bCs/>
                <w:sz w:val="18"/>
                <w:szCs w:val="18"/>
              </w:rPr>
            </w:pPr>
            <w:r w:rsidRPr="006904CA">
              <w:rPr>
                <w:b/>
                <w:bCs/>
                <w:sz w:val="18"/>
                <w:szCs w:val="18"/>
              </w:rPr>
              <w:t xml:space="preserve">1A </w:t>
            </w:r>
            <w:r w:rsidRPr="006904CA">
              <w:rPr>
                <w:b/>
                <w:bCs/>
                <w:sz w:val="18"/>
                <w:szCs w:val="18"/>
              </w:rPr>
              <w:br/>
              <w:t>Minimum nybygg</w:t>
            </w:r>
            <w:r w:rsidRPr="006904CA">
              <w:rPr>
                <w:b/>
                <w:bCs/>
                <w:sz w:val="18"/>
                <w:szCs w:val="18"/>
              </w:rPr>
              <w:br/>
            </w:r>
            <w:proofErr w:type="spellStart"/>
            <w:r w:rsidRPr="006904CA">
              <w:rPr>
                <w:b/>
                <w:bCs/>
                <w:sz w:val="18"/>
                <w:szCs w:val="18"/>
              </w:rPr>
              <w:t>Storhove</w:t>
            </w:r>
            <w:proofErr w:type="spellEnd"/>
          </w:p>
        </w:tc>
        <w:tc>
          <w:tcPr>
            <w:tcW w:w="1843" w:type="dxa"/>
            <w:shd w:val="clear" w:color="auto" w:fill="005762" w:themeFill="text2"/>
          </w:tcPr>
          <w:p w14:paraId="348B2113" w14:textId="77777777" w:rsidR="00CE6A24" w:rsidRPr="006904CA" w:rsidRDefault="00CE6A24" w:rsidP="0019696A">
            <w:pPr>
              <w:jc w:val="center"/>
              <w:rPr>
                <w:b/>
                <w:bCs/>
                <w:sz w:val="18"/>
                <w:szCs w:val="18"/>
              </w:rPr>
            </w:pPr>
            <w:r w:rsidRPr="006904CA">
              <w:rPr>
                <w:b/>
                <w:bCs/>
                <w:sz w:val="18"/>
                <w:szCs w:val="18"/>
              </w:rPr>
              <w:t xml:space="preserve">1B </w:t>
            </w:r>
            <w:r w:rsidRPr="006904CA">
              <w:rPr>
                <w:b/>
                <w:bCs/>
                <w:sz w:val="18"/>
                <w:szCs w:val="18"/>
              </w:rPr>
              <w:br/>
              <w:t xml:space="preserve">Transformasjon </w:t>
            </w:r>
            <w:r w:rsidRPr="006904CA">
              <w:rPr>
                <w:b/>
                <w:bCs/>
                <w:sz w:val="18"/>
                <w:szCs w:val="18"/>
              </w:rPr>
              <w:br/>
            </w:r>
            <w:proofErr w:type="spellStart"/>
            <w:r w:rsidRPr="006904CA">
              <w:rPr>
                <w:b/>
                <w:bCs/>
                <w:sz w:val="18"/>
                <w:szCs w:val="18"/>
              </w:rPr>
              <w:t>Storhove</w:t>
            </w:r>
            <w:proofErr w:type="spellEnd"/>
          </w:p>
        </w:tc>
        <w:tc>
          <w:tcPr>
            <w:tcW w:w="1843" w:type="dxa"/>
            <w:shd w:val="clear" w:color="auto" w:fill="005762" w:themeFill="text2"/>
          </w:tcPr>
          <w:p w14:paraId="58809DC2" w14:textId="77777777" w:rsidR="00CE6A24" w:rsidRPr="006904CA" w:rsidRDefault="00CE6A24" w:rsidP="0019696A">
            <w:pPr>
              <w:jc w:val="center"/>
              <w:rPr>
                <w:b/>
                <w:bCs/>
                <w:sz w:val="18"/>
                <w:szCs w:val="18"/>
              </w:rPr>
            </w:pPr>
            <w:r w:rsidRPr="006904CA">
              <w:rPr>
                <w:b/>
                <w:bCs/>
                <w:sz w:val="18"/>
                <w:szCs w:val="18"/>
              </w:rPr>
              <w:t>2</w:t>
            </w:r>
            <w:r w:rsidRPr="006904CA">
              <w:rPr>
                <w:b/>
                <w:bCs/>
                <w:sz w:val="18"/>
                <w:szCs w:val="18"/>
              </w:rPr>
              <w:br/>
              <w:t>Nybygg i Lillehammer sentrum</w:t>
            </w:r>
          </w:p>
        </w:tc>
      </w:tr>
      <w:tr w:rsidR="00D67F37" w:rsidRPr="00E409BE" w14:paraId="41081C72"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475C894B" w14:textId="77777777" w:rsidR="00CE6A24" w:rsidRPr="00E409BE" w:rsidRDefault="00CE6A24" w:rsidP="0019696A">
            <w:pPr>
              <w:rPr>
                <w:sz w:val="16"/>
                <w:szCs w:val="16"/>
              </w:rPr>
            </w:pPr>
            <w:proofErr w:type="spellStart"/>
            <w:r w:rsidRPr="00E409BE">
              <w:rPr>
                <w:sz w:val="16"/>
                <w:szCs w:val="16"/>
              </w:rPr>
              <w:t>Byggekostnader</w:t>
            </w:r>
            <w:proofErr w:type="spellEnd"/>
          </w:p>
        </w:tc>
        <w:tc>
          <w:tcPr>
            <w:tcW w:w="1241" w:type="dxa"/>
          </w:tcPr>
          <w:p w14:paraId="440BE9A6" w14:textId="77777777" w:rsidR="00CE6A24" w:rsidRPr="00E409BE" w:rsidRDefault="00CE6A24" w:rsidP="0019696A">
            <w:pPr>
              <w:jc w:val="right"/>
              <w:rPr>
                <w:sz w:val="16"/>
                <w:szCs w:val="16"/>
              </w:rPr>
            </w:pPr>
            <w:r w:rsidRPr="00E409BE">
              <w:rPr>
                <w:sz w:val="16"/>
                <w:szCs w:val="16"/>
              </w:rPr>
              <w:t>0</w:t>
            </w:r>
          </w:p>
        </w:tc>
        <w:tc>
          <w:tcPr>
            <w:tcW w:w="1622" w:type="dxa"/>
          </w:tcPr>
          <w:p w14:paraId="180F5242" w14:textId="77777777" w:rsidR="00CE6A24" w:rsidRPr="00E409BE" w:rsidRDefault="00CE6A24" w:rsidP="0019696A">
            <w:pPr>
              <w:jc w:val="right"/>
              <w:rPr>
                <w:sz w:val="16"/>
                <w:szCs w:val="16"/>
              </w:rPr>
            </w:pPr>
            <w:r w:rsidRPr="00E409BE">
              <w:rPr>
                <w:sz w:val="16"/>
                <w:szCs w:val="16"/>
              </w:rPr>
              <w:t>-118</w:t>
            </w:r>
          </w:p>
        </w:tc>
        <w:tc>
          <w:tcPr>
            <w:tcW w:w="1843" w:type="dxa"/>
          </w:tcPr>
          <w:p w14:paraId="1ED3765C" w14:textId="77777777" w:rsidR="00CE6A24" w:rsidRPr="00E409BE" w:rsidRDefault="00CE6A24" w:rsidP="0019696A">
            <w:pPr>
              <w:jc w:val="right"/>
              <w:rPr>
                <w:sz w:val="16"/>
                <w:szCs w:val="16"/>
              </w:rPr>
            </w:pPr>
            <w:r w:rsidRPr="00E409BE">
              <w:rPr>
                <w:sz w:val="16"/>
                <w:szCs w:val="16"/>
              </w:rPr>
              <w:t>-641</w:t>
            </w:r>
          </w:p>
        </w:tc>
        <w:tc>
          <w:tcPr>
            <w:tcW w:w="1843" w:type="dxa"/>
          </w:tcPr>
          <w:p w14:paraId="31706CBB" w14:textId="77777777" w:rsidR="00CE6A24" w:rsidRPr="00E409BE" w:rsidRDefault="00CE6A24" w:rsidP="0019696A">
            <w:pPr>
              <w:jc w:val="right"/>
              <w:rPr>
                <w:sz w:val="16"/>
                <w:szCs w:val="16"/>
              </w:rPr>
            </w:pPr>
            <w:r w:rsidRPr="00E409BE">
              <w:rPr>
                <w:sz w:val="16"/>
                <w:szCs w:val="16"/>
              </w:rPr>
              <w:t>-1 269</w:t>
            </w:r>
          </w:p>
        </w:tc>
      </w:tr>
      <w:tr w:rsidR="00D67F37" w:rsidRPr="00E409BE" w14:paraId="2C600061"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6F382B6F" w14:textId="77777777" w:rsidR="00CE6A24" w:rsidRPr="00E409BE" w:rsidRDefault="00CE6A24" w:rsidP="0019696A">
            <w:pPr>
              <w:rPr>
                <w:sz w:val="16"/>
                <w:szCs w:val="16"/>
              </w:rPr>
            </w:pPr>
            <w:r w:rsidRPr="00E409BE">
              <w:rPr>
                <w:sz w:val="16"/>
                <w:szCs w:val="16"/>
              </w:rPr>
              <w:t>Brukerutstyr</w:t>
            </w:r>
          </w:p>
        </w:tc>
        <w:tc>
          <w:tcPr>
            <w:tcW w:w="1241" w:type="dxa"/>
          </w:tcPr>
          <w:p w14:paraId="58E74259" w14:textId="77777777" w:rsidR="00CE6A24" w:rsidRPr="00E409BE" w:rsidRDefault="00CE6A24" w:rsidP="0019696A">
            <w:pPr>
              <w:jc w:val="right"/>
              <w:rPr>
                <w:sz w:val="16"/>
                <w:szCs w:val="16"/>
              </w:rPr>
            </w:pPr>
            <w:r w:rsidRPr="00E409BE">
              <w:rPr>
                <w:sz w:val="16"/>
                <w:szCs w:val="16"/>
              </w:rPr>
              <w:t>0</w:t>
            </w:r>
          </w:p>
        </w:tc>
        <w:tc>
          <w:tcPr>
            <w:tcW w:w="1622" w:type="dxa"/>
            <w:vAlign w:val="center"/>
          </w:tcPr>
          <w:p w14:paraId="3AE94871" w14:textId="77777777" w:rsidR="00CE6A24" w:rsidRPr="00E409BE" w:rsidRDefault="00CE6A24" w:rsidP="0019696A">
            <w:pPr>
              <w:jc w:val="right"/>
              <w:rPr>
                <w:sz w:val="16"/>
                <w:szCs w:val="16"/>
              </w:rPr>
            </w:pPr>
            <w:r w:rsidRPr="00E409BE">
              <w:rPr>
                <w:rFonts w:cs="Arial"/>
                <w:sz w:val="16"/>
                <w:szCs w:val="16"/>
                <w:lang w:eastAsia="nb-NO"/>
              </w:rPr>
              <w:t>-27</w:t>
            </w:r>
          </w:p>
        </w:tc>
        <w:tc>
          <w:tcPr>
            <w:tcW w:w="1843" w:type="dxa"/>
            <w:vAlign w:val="center"/>
          </w:tcPr>
          <w:p w14:paraId="228CF769" w14:textId="77777777" w:rsidR="00CE6A24" w:rsidRPr="00E409BE" w:rsidRDefault="00CE6A24" w:rsidP="0019696A">
            <w:pPr>
              <w:jc w:val="right"/>
              <w:rPr>
                <w:sz w:val="16"/>
                <w:szCs w:val="16"/>
              </w:rPr>
            </w:pPr>
            <w:r w:rsidRPr="00E409BE">
              <w:rPr>
                <w:rFonts w:cs="Arial"/>
                <w:sz w:val="16"/>
                <w:szCs w:val="16"/>
                <w:lang w:eastAsia="nb-NO"/>
              </w:rPr>
              <w:t>-117</w:t>
            </w:r>
          </w:p>
        </w:tc>
        <w:tc>
          <w:tcPr>
            <w:tcW w:w="1843" w:type="dxa"/>
            <w:vAlign w:val="center"/>
          </w:tcPr>
          <w:p w14:paraId="14FC4140" w14:textId="77777777" w:rsidR="00CE6A24" w:rsidRPr="00E409BE" w:rsidRDefault="00CE6A24" w:rsidP="0019696A">
            <w:pPr>
              <w:jc w:val="right"/>
              <w:rPr>
                <w:sz w:val="16"/>
                <w:szCs w:val="16"/>
              </w:rPr>
            </w:pPr>
            <w:r w:rsidRPr="00E409BE">
              <w:rPr>
                <w:rFonts w:cs="Arial"/>
                <w:sz w:val="16"/>
                <w:szCs w:val="16"/>
                <w:lang w:eastAsia="nb-NO"/>
              </w:rPr>
              <w:t>-184</w:t>
            </w:r>
          </w:p>
        </w:tc>
      </w:tr>
      <w:tr w:rsidR="00D67F37" w:rsidRPr="00E409BE" w14:paraId="3D5D5CA2"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79FB51B1" w14:textId="77777777" w:rsidR="00CE6A24" w:rsidRPr="00E409BE" w:rsidRDefault="00CE6A24" w:rsidP="0019696A">
            <w:pPr>
              <w:rPr>
                <w:sz w:val="16"/>
                <w:szCs w:val="16"/>
              </w:rPr>
            </w:pPr>
            <w:r w:rsidRPr="00E409BE">
              <w:rPr>
                <w:sz w:val="16"/>
                <w:szCs w:val="16"/>
              </w:rPr>
              <w:t>Tomtekostnader</w:t>
            </w:r>
          </w:p>
        </w:tc>
        <w:tc>
          <w:tcPr>
            <w:tcW w:w="1241" w:type="dxa"/>
          </w:tcPr>
          <w:p w14:paraId="3979E5F1" w14:textId="77777777" w:rsidR="00CE6A24" w:rsidRPr="00E409BE" w:rsidRDefault="00CE6A24" w:rsidP="0019696A">
            <w:pPr>
              <w:jc w:val="right"/>
              <w:rPr>
                <w:color w:val="FF0000"/>
                <w:sz w:val="16"/>
                <w:szCs w:val="16"/>
              </w:rPr>
            </w:pPr>
            <w:r w:rsidRPr="00E409BE">
              <w:rPr>
                <w:sz w:val="16"/>
                <w:szCs w:val="16"/>
              </w:rPr>
              <w:t>-256</w:t>
            </w:r>
          </w:p>
        </w:tc>
        <w:tc>
          <w:tcPr>
            <w:tcW w:w="1622" w:type="dxa"/>
          </w:tcPr>
          <w:p w14:paraId="14772519" w14:textId="77777777" w:rsidR="00CE6A24" w:rsidRPr="00E409BE" w:rsidRDefault="00CE6A24" w:rsidP="0019696A">
            <w:pPr>
              <w:jc w:val="right"/>
              <w:rPr>
                <w:color w:val="FF0000"/>
                <w:sz w:val="16"/>
                <w:szCs w:val="16"/>
              </w:rPr>
            </w:pPr>
            <w:r w:rsidRPr="00E409BE">
              <w:rPr>
                <w:sz w:val="16"/>
                <w:szCs w:val="16"/>
              </w:rPr>
              <w:t>-256</w:t>
            </w:r>
          </w:p>
        </w:tc>
        <w:tc>
          <w:tcPr>
            <w:tcW w:w="1843" w:type="dxa"/>
          </w:tcPr>
          <w:p w14:paraId="39D6DBB1" w14:textId="77777777" w:rsidR="00CE6A24" w:rsidRPr="00E409BE" w:rsidRDefault="00CE6A24" w:rsidP="0019696A">
            <w:pPr>
              <w:jc w:val="right"/>
              <w:rPr>
                <w:color w:val="FF0000"/>
                <w:sz w:val="16"/>
                <w:szCs w:val="16"/>
              </w:rPr>
            </w:pPr>
            <w:r w:rsidRPr="00E409BE">
              <w:rPr>
                <w:sz w:val="16"/>
                <w:szCs w:val="16"/>
              </w:rPr>
              <w:t>-256</w:t>
            </w:r>
          </w:p>
        </w:tc>
        <w:tc>
          <w:tcPr>
            <w:tcW w:w="1843" w:type="dxa"/>
          </w:tcPr>
          <w:p w14:paraId="02B6E434" w14:textId="77777777" w:rsidR="00CE6A24" w:rsidRPr="00E409BE" w:rsidRDefault="00CE6A24" w:rsidP="0019696A">
            <w:pPr>
              <w:jc w:val="right"/>
              <w:rPr>
                <w:color w:val="FF0000"/>
                <w:sz w:val="16"/>
                <w:szCs w:val="16"/>
              </w:rPr>
            </w:pPr>
            <w:r w:rsidRPr="00E409BE">
              <w:rPr>
                <w:sz w:val="16"/>
                <w:szCs w:val="16"/>
              </w:rPr>
              <w:t>-235</w:t>
            </w:r>
          </w:p>
        </w:tc>
      </w:tr>
      <w:tr w:rsidR="00D67F37" w:rsidRPr="00E409BE" w14:paraId="00AF8EDF"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41B7801B" w14:textId="77777777" w:rsidR="00CE6A24" w:rsidRPr="00E409BE" w:rsidRDefault="00CE6A24" w:rsidP="0019696A">
            <w:pPr>
              <w:rPr>
                <w:sz w:val="16"/>
                <w:szCs w:val="16"/>
              </w:rPr>
            </w:pPr>
            <w:r w:rsidRPr="00E409BE">
              <w:rPr>
                <w:sz w:val="16"/>
                <w:szCs w:val="16"/>
              </w:rPr>
              <w:t>FDVU-kostnader</w:t>
            </w:r>
          </w:p>
        </w:tc>
        <w:tc>
          <w:tcPr>
            <w:tcW w:w="1241" w:type="dxa"/>
            <w:vAlign w:val="center"/>
          </w:tcPr>
          <w:p w14:paraId="37BA60B4" w14:textId="77777777" w:rsidR="00CE6A24" w:rsidRPr="00E409BE" w:rsidRDefault="00CE6A24" w:rsidP="0019696A">
            <w:pPr>
              <w:jc w:val="right"/>
              <w:rPr>
                <w:sz w:val="16"/>
                <w:szCs w:val="16"/>
              </w:rPr>
            </w:pPr>
            <w:r w:rsidRPr="00E409BE">
              <w:rPr>
                <w:rFonts w:cs="Arial"/>
                <w:sz w:val="16"/>
                <w:szCs w:val="16"/>
                <w:lang w:eastAsia="nb-NO"/>
              </w:rPr>
              <w:t>-1 246</w:t>
            </w:r>
          </w:p>
        </w:tc>
        <w:tc>
          <w:tcPr>
            <w:tcW w:w="1622" w:type="dxa"/>
            <w:vAlign w:val="center"/>
          </w:tcPr>
          <w:p w14:paraId="041CAB84" w14:textId="77777777" w:rsidR="00CE6A24" w:rsidRPr="00E409BE" w:rsidRDefault="00CE6A24" w:rsidP="0019696A">
            <w:pPr>
              <w:jc w:val="right"/>
              <w:rPr>
                <w:sz w:val="16"/>
                <w:szCs w:val="16"/>
              </w:rPr>
            </w:pPr>
            <w:r w:rsidRPr="00E409BE">
              <w:rPr>
                <w:rFonts w:cs="Arial"/>
                <w:sz w:val="16"/>
                <w:szCs w:val="16"/>
                <w:lang w:eastAsia="nb-NO"/>
              </w:rPr>
              <w:t>-1 228</w:t>
            </w:r>
          </w:p>
        </w:tc>
        <w:tc>
          <w:tcPr>
            <w:tcW w:w="1843" w:type="dxa"/>
            <w:vAlign w:val="center"/>
          </w:tcPr>
          <w:p w14:paraId="5AEC9D6D" w14:textId="77777777" w:rsidR="00CE6A24" w:rsidRPr="00E409BE" w:rsidRDefault="00CE6A24" w:rsidP="0019696A">
            <w:pPr>
              <w:jc w:val="right"/>
              <w:rPr>
                <w:sz w:val="16"/>
                <w:szCs w:val="16"/>
              </w:rPr>
            </w:pPr>
            <w:r w:rsidRPr="00E409BE">
              <w:rPr>
                <w:rFonts w:cs="Arial"/>
                <w:sz w:val="16"/>
                <w:szCs w:val="16"/>
                <w:lang w:eastAsia="nb-NO"/>
              </w:rPr>
              <w:t>-1 249</w:t>
            </w:r>
          </w:p>
        </w:tc>
        <w:tc>
          <w:tcPr>
            <w:tcW w:w="1843" w:type="dxa"/>
            <w:vAlign w:val="center"/>
          </w:tcPr>
          <w:p w14:paraId="42603A76" w14:textId="77777777" w:rsidR="00CE6A24" w:rsidRPr="00E409BE" w:rsidRDefault="00CE6A24" w:rsidP="0019696A">
            <w:pPr>
              <w:jc w:val="right"/>
              <w:rPr>
                <w:sz w:val="16"/>
                <w:szCs w:val="16"/>
              </w:rPr>
            </w:pPr>
            <w:r w:rsidRPr="00E409BE">
              <w:rPr>
                <w:rFonts w:cs="Arial"/>
                <w:sz w:val="16"/>
                <w:szCs w:val="16"/>
                <w:lang w:eastAsia="nb-NO"/>
              </w:rPr>
              <w:t>-785</w:t>
            </w:r>
          </w:p>
        </w:tc>
      </w:tr>
      <w:tr w:rsidR="00D67F37" w:rsidRPr="00E409BE" w14:paraId="76C8FFE4"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6A08B7DB" w14:textId="77777777" w:rsidR="00CE6A24" w:rsidRPr="00E409BE" w:rsidRDefault="00CE6A24" w:rsidP="0019696A">
            <w:pPr>
              <w:rPr>
                <w:sz w:val="16"/>
                <w:szCs w:val="16"/>
              </w:rPr>
            </w:pPr>
            <w:r w:rsidRPr="00E409BE">
              <w:rPr>
                <w:sz w:val="16"/>
                <w:szCs w:val="16"/>
              </w:rPr>
              <w:t>Leiekostnader</w:t>
            </w:r>
          </w:p>
        </w:tc>
        <w:tc>
          <w:tcPr>
            <w:tcW w:w="1241" w:type="dxa"/>
            <w:vAlign w:val="center"/>
          </w:tcPr>
          <w:p w14:paraId="6B824B43" w14:textId="77777777" w:rsidR="00CE6A24" w:rsidRPr="00E409BE" w:rsidRDefault="00CE6A24" w:rsidP="0019696A">
            <w:pPr>
              <w:jc w:val="right"/>
              <w:rPr>
                <w:sz w:val="16"/>
                <w:szCs w:val="16"/>
              </w:rPr>
            </w:pPr>
            <w:r w:rsidRPr="00E409BE">
              <w:rPr>
                <w:rFonts w:cs="Arial"/>
                <w:sz w:val="16"/>
                <w:szCs w:val="16"/>
                <w:lang w:eastAsia="nb-NO"/>
              </w:rPr>
              <w:t>-374</w:t>
            </w:r>
          </w:p>
        </w:tc>
        <w:tc>
          <w:tcPr>
            <w:tcW w:w="1622" w:type="dxa"/>
            <w:vAlign w:val="center"/>
          </w:tcPr>
          <w:p w14:paraId="008E3491" w14:textId="77777777" w:rsidR="00CE6A24" w:rsidRPr="00E409BE" w:rsidRDefault="00CE6A24" w:rsidP="0019696A">
            <w:pPr>
              <w:jc w:val="right"/>
              <w:rPr>
                <w:sz w:val="16"/>
                <w:szCs w:val="16"/>
              </w:rPr>
            </w:pPr>
            <w:r w:rsidRPr="00E409BE">
              <w:rPr>
                <w:rFonts w:cs="Arial"/>
                <w:sz w:val="16"/>
                <w:szCs w:val="16"/>
                <w:lang w:eastAsia="nb-NO"/>
              </w:rPr>
              <w:t>-374</w:t>
            </w:r>
          </w:p>
        </w:tc>
        <w:tc>
          <w:tcPr>
            <w:tcW w:w="1843" w:type="dxa"/>
            <w:vAlign w:val="center"/>
          </w:tcPr>
          <w:p w14:paraId="6A834F74" w14:textId="77777777" w:rsidR="00CE6A24" w:rsidRPr="00E409BE" w:rsidRDefault="00CE6A24" w:rsidP="0019696A">
            <w:pPr>
              <w:jc w:val="right"/>
              <w:rPr>
                <w:sz w:val="16"/>
                <w:szCs w:val="16"/>
              </w:rPr>
            </w:pPr>
            <w:r w:rsidRPr="00E409BE">
              <w:rPr>
                <w:rFonts w:cs="Arial"/>
                <w:sz w:val="16"/>
                <w:szCs w:val="16"/>
                <w:lang w:eastAsia="nb-NO"/>
              </w:rPr>
              <w:t>-265</w:t>
            </w:r>
          </w:p>
        </w:tc>
        <w:tc>
          <w:tcPr>
            <w:tcW w:w="1843" w:type="dxa"/>
            <w:vAlign w:val="center"/>
          </w:tcPr>
          <w:p w14:paraId="4A8BF87F" w14:textId="77777777" w:rsidR="00CE6A24" w:rsidRPr="00E409BE" w:rsidRDefault="00CE6A24" w:rsidP="0019696A">
            <w:pPr>
              <w:jc w:val="right"/>
              <w:rPr>
                <w:sz w:val="16"/>
                <w:szCs w:val="16"/>
              </w:rPr>
            </w:pPr>
            <w:r w:rsidRPr="00E409BE">
              <w:rPr>
                <w:rFonts w:cs="Arial"/>
                <w:sz w:val="16"/>
                <w:szCs w:val="16"/>
                <w:lang w:eastAsia="nb-NO"/>
              </w:rPr>
              <w:t>-146</w:t>
            </w:r>
          </w:p>
        </w:tc>
      </w:tr>
      <w:tr w:rsidR="00D67F37" w:rsidRPr="00E409BE" w14:paraId="297B951A"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180DD347" w14:textId="77777777" w:rsidR="00CE6A24" w:rsidRPr="00E409BE" w:rsidRDefault="00CE6A24" w:rsidP="0019696A">
            <w:pPr>
              <w:rPr>
                <w:sz w:val="16"/>
                <w:szCs w:val="16"/>
              </w:rPr>
            </w:pPr>
            <w:r w:rsidRPr="00E409BE">
              <w:rPr>
                <w:sz w:val="16"/>
                <w:szCs w:val="16"/>
              </w:rPr>
              <w:t>Midlertidige kostnader</w:t>
            </w:r>
          </w:p>
        </w:tc>
        <w:tc>
          <w:tcPr>
            <w:tcW w:w="1241" w:type="dxa"/>
          </w:tcPr>
          <w:p w14:paraId="656F1199" w14:textId="77777777" w:rsidR="00CE6A24" w:rsidRPr="00E409BE" w:rsidRDefault="00CE6A24" w:rsidP="0019696A">
            <w:pPr>
              <w:jc w:val="right"/>
              <w:rPr>
                <w:sz w:val="16"/>
                <w:szCs w:val="16"/>
              </w:rPr>
            </w:pPr>
            <w:r w:rsidRPr="00E409BE">
              <w:rPr>
                <w:sz w:val="16"/>
                <w:szCs w:val="16"/>
              </w:rPr>
              <w:t>0</w:t>
            </w:r>
          </w:p>
        </w:tc>
        <w:tc>
          <w:tcPr>
            <w:tcW w:w="1622" w:type="dxa"/>
          </w:tcPr>
          <w:p w14:paraId="71030D5F" w14:textId="77777777" w:rsidR="00CE6A24" w:rsidRPr="00E409BE" w:rsidRDefault="00CE6A24" w:rsidP="0019696A">
            <w:pPr>
              <w:jc w:val="right"/>
              <w:rPr>
                <w:sz w:val="16"/>
                <w:szCs w:val="16"/>
              </w:rPr>
            </w:pPr>
            <w:r w:rsidRPr="00E409BE">
              <w:rPr>
                <w:sz w:val="16"/>
                <w:szCs w:val="16"/>
              </w:rPr>
              <w:t>0</w:t>
            </w:r>
          </w:p>
        </w:tc>
        <w:tc>
          <w:tcPr>
            <w:tcW w:w="1843" w:type="dxa"/>
          </w:tcPr>
          <w:p w14:paraId="1D24D9D8" w14:textId="77777777" w:rsidR="00CE6A24" w:rsidRPr="00E409BE" w:rsidRDefault="00CE6A24" w:rsidP="0019696A">
            <w:pPr>
              <w:jc w:val="right"/>
              <w:rPr>
                <w:sz w:val="16"/>
                <w:szCs w:val="16"/>
              </w:rPr>
            </w:pPr>
            <w:r w:rsidRPr="00E409BE">
              <w:rPr>
                <w:sz w:val="16"/>
                <w:szCs w:val="16"/>
              </w:rPr>
              <w:t>-18</w:t>
            </w:r>
          </w:p>
        </w:tc>
        <w:tc>
          <w:tcPr>
            <w:tcW w:w="1843" w:type="dxa"/>
          </w:tcPr>
          <w:p w14:paraId="29C5EF57" w14:textId="77777777" w:rsidR="00CE6A24" w:rsidRPr="00E409BE" w:rsidRDefault="00CE6A24" w:rsidP="0019696A">
            <w:pPr>
              <w:jc w:val="right"/>
              <w:rPr>
                <w:sz w:val="16"/>
                <w:szCs w:val="16"/>
              </w:rPr>
            </w:pPr>
            <w:r w:rsidRPr="00E409BE">
              <w:rPr>
                <w:sz w:val="16"/>
                <w:szCs w:val="16"/>
              </w:rPr>
              <w:t>-1</w:t>
            </w:r>
          </w:p>
        </w:tc>
      </w:tr>
      <w:tr w:rsidR="00D67F37" w:rsidRPr="00E409BE" w14:paraId="6B4C74B8"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0513DEA4" w14:textId="77777777" w:rsidR="00CE6A24" w:rsidRPr="00E409BE" w:rsidRDefault="00CE6A24" w:rsidP="0019696A">
            <w:pPr>
              <w:rPr>
                <w:sz w:val="16"/>
                <w:szCs w:val="16"/>
              </w:rPr>
            </w:pPr>
            <w:r w:rsidRPr="00E409BE">
              <w:rPr>
                <w:sz w:val="16"/>
                <w:szCs w:val="16"/>
              </w:rPr>
              <w:t>Skattekostnad</w:t>
            </w:r>
            <w:r>
              <w:rPr>
                <w:rStyle w:val="Fotnotereferanse"/>
                <w:sz w:val="16"/>
                <w:szCs w:val="16"/>
              </w:rPr>
              <w:footnoteReference w:id="2"/>
            </w:r>
          </w:p>
        </w:tc>
        <w:tc>
          <w:tcPr>
            <w:tcW w:w="1241" w:type="dxa"/>
            <w:vAlign w:val="center"/>
          </w:tcPr>
          <w:p w14:paraId="6650E509" w14:textId="77777777" w:rsidR="00CE6A24" w:rsidRPr="00E409BE" w:rsidRDefault="00CE6A24" w:rsidP="0019696A">
            <w:pPr>
              <w:jc w:val="right"/>
              <w:rPr>
                <w:sz w:val="16"/>
                <w:szCs w:val="16"/>
              </w:rPr>
            </w:pPr>
            <w:r w:rsidRPr="00E409BE">
              <w:rPr>
                <w:rFonts w:cs="Arial"/>
                <w:sz w:val="16"/>
                <w:szCs w:val="16"/>
              </w:rPr>
              <w:t>-375</w:t>
            </w:r>
          </w:p>
        </w:tc>
        <w:tc>
          <w:tcPr>
            <w:tcW w:w="1622" w:type="dxa"/>
            <w:vAlign w:val="center"/>
          </w:tcPr>
          <w:p w14:paraId="486F7198" w14:textId="77777777" w:rsidR="00CE6A24" w:rsidRPr="00E409BE" w:rsidRDefault="00CE6A24" w:rsidP="0019696A">
            <w:pPr>
              <w:jc w:val="right"/>
              <w:rPr>
                <w:sz w:val="16"/>
                <w:szCs w:val="16"/>
              </w:rPr>
            </w:pPr>
            <w:r w:rsidRPr="00E409BE">
              <w:rPr>
                <w:rFonts w:cs="Arial"/>
                <w:sz w:val="16"/>
                <w:szCs w:val="16"/>
              </w:rPr>
              <w:t>-402</w:t>
            </w:r>
          </w:p>
        </w:tc>
        <w:tc>
          <w:tcPr>
            <w:tcW w:w="1843" w:type="dxa"/>
            <w:vAlign w:val="center"/>
          </w:tcPr>
          <w:p w14:paraId="7665C090" w14:textId="77777777" w:rsidR="00CE6A24" w:rsidRPr="00E409BE" w:rsidRDefault="00CE6A24" w:rsidP="0019696A">
            <w:pPr>
              <w:jc w:val="right"/>
              <w:rPr>
                <w:sz w:val="16"/>
                <w:szCs w:val="16"/>
              </w:rPr>
            </w:pPr>
            <w:r w:rsidRPr="00E409BE">
              <w:rPr>
                <w:rFonts w:cs="Arial"/>
                <w:sz w:val="16"/>
                <w:szCs w:val="16"/>
              </w:rPr>
              <w:t>-509</w:t>
            </w:r>
          </w:p>
        </w:tc>
        <w:tc>
          <w:tcPr>
            <w:tcW w:w="1843" w:type="dxa"/>
            <w:vAlign w:val="center"/>
          </w:tcPr>
          <w:p w14:paraId="3899472E" w14:textId="77777777" w:rsidR="00CE6A24" w:rsidRPr="00E409BE" w:rsidRDefault="00CE6A24" w:rsidP="0019696A">
            <w:pPr>
              <w:jc w:val="right"/>
              <w:rPr>
                <w:sz w:val="16"/>
                <w:szCs w:val="16"/>
              </w:rPr>
            </w:pPr>
            <w:r w:rsidRPr="00E409BE">
              <w:rPr>
                <w:rFonts w:cs="Arial"/>
                <w:sz w:val="16"/>
                <w:szCs w:val="16"/>
              </w:rPr>
              <w:t>-523</w:t>
            </w:r>
          </w:p>
        </w:tc>
      </w:tr>
      <w:tr w:rsidR="00064654" w:rsidRPr="00E409BE" w14:paraId="0313AC49" w14:textId="77777777" w:rsidTr="000B5417">
        <w:trPr>
          <w:cnfStyle w:val="000000010000" w:firstRow="0" w:lastRow="0" w:firstColumn="0" w:lastColumn="0" w:oddVBand="0" w:evenVBand="0" w:oddHBand="0" w:evenHBand="1" w:firstRowFirstColumn="0" w:firstRowLastColumn="0" w:lastRowFirstColumn="0" w:lastRowLastColumn="0"/>
        </w:trPr>
        <w:tc>
          <w:tcPr>
            <w:tcW w:w="2218" w:type="dxa"/>
            <w:shd w:val="clear" w:color="auto" w:fill="D9D9D9" w:themeFill="background1" w:themeFillShade="D9"/>
            <w:vAlign w:val="center"/>
          </w:tcPr>
          <w:p w14:paraId="6F269BD8" w14:textId="77777777" w:rsidR="00CE6A24" w:rsidRPr="00E409BE" w:rsidRDefault="00CE6A24" w:rsidP="0019696A">
            <w:pPr>
              <w:rPr>
                <w:sz w:val="16"/>
                <w:szCs w:val="16"/>
              </w:rPr>
            </w:pPr>
            <w:r w:rsidRPr="00E409BE">
              <w:rPr>
                <w:sz w:val="16"/>
                <w:szCs w:val="16"/>
              </w:rPr>
              <w:t>SUM NV prissatte virkninger</w:t>
            </w:r>
          </w:p>
        </w:tc>
        <w:tc>
          <w:tcPr>
            <w:tcW w:w="1241" w:type="dxa"/>
            <w:shd w:val="clear" w:color="auto" w:fill="D9D9D9" w:themeFill="background1" w:themeFillShade="D9"/>
            <w:vAlign w:val="center"/>
          </w:tcPr>
          <w:p w14:paraId="3735A7FA" w14:textId="77777777" w:rsidR="00CE6A24" w:rsidRPr="00E409BE" w:rsidRDefault="00CE6A24" w:rsidP="0019696A">
            <w:pPr>
              <w:jc w:val="right"/>
              <w:rPr>
                <w:sz w:val="16"/>
                <w:szCs w:val="16"/>
              </w:rPr>
            </w:pPr>
            <w:r w:rsidRPr="00E409BE">
              <w:rPr>
                <w:rFonts w:cs="Arial"/>
                <w:sz w:val="16"/>
                <w:szCs w:val="16"/>
              </w:rPr>
              <w:t>-2 251</w:t>
            </w:r>
          </w:p>
        </w:tc>
        <w:tc>
          <w:tcPr>
            <w:tcW w:w="1622" w:type="dxa"/>
            <w:shd w:val="clear" w:color="auto" w:fill="D9D9D9" w:themeFill="background1" w:themeFillShade="D9"/>
            <w:vAlign w:val="center"/>
          </w:tcPr>
          <w:p w14:paraId="2079FB10" w14:textId="77777777" w:rsidR="00CE6A24" w:rsidRPr="00E409BE" w:rsidRDefault="00CE6A24" w:rsidP="0019696A">
            <w:pPr>
              <w:jc w:val="right"/>
              <w:rPr>
                <w:sz w:val="16"/>
                <w:szCs w:val="16"/>
              </w:rPr>
            </w:pPr>
            <w:r w:rsidRPr="00E409BE">
              <w:rPr>
                <w:rFonts w:cs="Arial"/>
                <w:sz w:val="16"/>
                <w:szCs w:val="16"/>
              </w:rPr>
              <w:t>-2 403</w:t>
            </w:r>
          </w:p>
        </w:tc>
        <w:tc>
          <w:tcPr>
            <w:tcW w:w="1843" w:type="dxa"/>
            <w:shd w:val="clear" w:color="auto" w:fill="D9D9D9" w:themeFill="background1" w:themeFillShade="D9"/>
            <w:vAlign w:val="center"/>
          </w:tcPr>
          <w:p w14:paraId="02A1551B" w14:textId="77777777" w:rsidR="00CE6A24" w:rsidRPr="00E409BE" w:rsidRDefault="00CE6A24" w:rsidP="0019696A">
            <w:pPr>
              <w:jc w:val="right"/>
              <w:rPr>
                <w:sz w:val="16"/>
                <w:szCs w:val="16"/>
              </w:rPr>
            </w:pPr>
            <w:r w:rsidRPr="00E409BE">
              <w:rPr>
                <w:rFonts w:cs="Arial"/>
                <w:sz w:val="16"/>
                <w:szCs w:val="16"/>
              </w:rPr>
              <w:t>-3 055</w:t>
            </w:r>
          </w:p>
        </w:tc>
        <w:tc>
          <w:tcPr>
            <w:tcW w:w="1843" w:type="dxa"/>
            <w:shd w:val="clear" w:color="auto" w:fill="D9D9D9" w:themeFill="background1" w:themeFillShade="D9"/>
            <w:vAlign w:val="center"/>
          </w:tcPr>
          <w:p w14:paraId="024A9A72" w14:textId="77777777" w:rsidR="00CE6A24" w:rsidRPr="00E409BE" w:rsidRDefault="00CE6A24" w:rsidP="0019696A">
            <w:pPr>
              <w:jc w:val="right"/>
              <w:rPr>
                <w:sz w:val="16"/>
                <w:szCs w:val="16"/>
              </w:rPr>
            </w:pPr>
            <w:r w:rsidRPr="00E409BE">
              <w:rPr>
                <w:rFonts w:cs="Arial"/>
                <w:sz w:val="16"/>
                <w:szCs w:val="16"/>
              </w:rPr>
              <w:t>-3 144</w:t>
            </w:r>
          </w:p>
        </w:tc>
      </w:tr>
      <w:tr w:rsidR="00064654" w:rsidRPr="00E409BE" w14:paraId="1A372AB3" w14:textId="77777777" w:rsidTr="000B5417">
        <w:trPr>
          <w:cnfStyle w:val="000000100000" w:firstRow="0" w:lastRow="0" w:firstColumn="0" w:lastColumn="0" w:oddVBand="0" w:evenVBand="0" w:oddHBand="1" w:evenHBand="0" w:firstRowFirstColumn="0" w:firstRowLastColumn="0" w:lastRowFirstColumn="0" w:lastRowLastColumn="0"/>
        </w:trPr>
        <w:tc>
          <w:tcPr>
            <w:tcW w:w="2218" w:type="dxa"/>
            <w:shd w:val="clear" w:color="auto" w:fill="D9D9D9" w:themeFill="background1" w:themeFillShade="D9"/>
          </w:tcPr>
          <w:p w14:paraId="24C51EB8" w14:textId="77777777" w:rsidR="00CE6A24" w:rsidRPr="004A63D4" w:rsidRDefault="00CE6A24" w:rsidP="0019696A">
            <w:pPr>
              <w:rPr>
                <w:b/>
                <w:bCs/>
                <w:sz w:val="16"/>
                <w:szCs w:val="16"/>
              </w:rPr>
            </w:pPr>
            <w:r w:rsidRPr="004A63D4">
              <w:rPr>
                <w:b/>
                <w:bCs/>
                <w:sz w:val="16"/>
                <w:szCs w:val="16"/>
              </w:rPr>
              <w:t>Rangering prissatte virkninger</w:t>
            </w:r>
          </w:p>
        </w:tc>
        <w:tc>
          <w:tcPr>
            <w:tcW w:w="1241" w:type="dxa"/>
            <w:shd w:val="clear" w:color="auto" w:fill="D9D9D9" w:themeFill="background1" w:themeFillShade="D9"/>
          </w:tcPr>
          <w:p w14:paraId="39383F85" w14:textId="77777777" w:rsidR="00CE6A24" w:rsidRPr="004A63D4" w:rsidRDefault="00CE6A24" w:rsidP="0019696A">
            <w:pPr>
              <w:jc w:val="right"/>
              <w:rPr>
                <w:b/>
                <w:bCs/>
                <w:sz w:val="16"/>
                <w:szCs w:val="16"/>
              </w:rPr>
            </w:pPr>
            <w:r w:rsidRPr="004A63D4">
              <w:rPr>
                <w:b/>
                <w:bCs/>
                <w:sz w:val="16"/>
                <w:szCs w:val="16"/>
              </w:rPr>
              <w:t>1</w:t>
            </w:r>
          </w:p>
        </w:tc>
        <w:tc>
          <w:tcPr>
            <w:tcW w:w="1622" w:type="dxa"/>
            <w:shd w:val="clear" w:color="auto" w:fill="D9D9D9" w:themeFill="background1" w:themeFillShade="D9"/>
          </w:tcPr>
          <w:p w14:paraId="3DE99756" w14:textId="77777777" w:rsidR="00CE6A24" w:rsidRPr="004A63D4" w:rsidRDefault="00CE6A24" w:rsidP="0019696A">
            <w:pPr>
              <w:jc w:val="right"/>
              <w:rPr>
                <w:b/>
                <w:bCs/>
                <w:sz w:val="16"/>
                <w:szCs w:val="16"/>
              </w:rPr>
            </w:pPr>
            <w:r>
              <w:rPr>
                <w:b/>
                <w:bCs/>
                <w:sz w:val="16"/>
                <w:szCs w:val="16"/>
              </w:rPr>
              <w:t>2</w:t>
            </w:r>
          </w:p>
        </w:tc>
        <w:tc>
          <w:tcPr>
            <w:tcW w:w="1843" w:type="dxa"/>
            <w:shd w:val="clear" w:color="auto" w:fill="D9D9D9" w:themeFill="background1" w:themeFillShade="D9"/>
          </w:tcPr>
          <w:p w14:paraId="455FA172" w14:textId="77777777" w:rsidR="00CE6A24" w:rsidRPr="004A63D4" w:rsidRDefault="00CE6A24" w:rsidP="0019696A">
            <w:pPr>
              <w:jc w:val="right"/>
              <w:rPr>
                <w:b/>
                <w:bCs/>
                <w:sz w:val="16"/>
                <w:szCs w:val="16"/>
              </w:rPr>
            </w:pPr>
            <w:r w:rsidRPr="004A63D4">
              <w:rPr>
                <w:b/>
                <w:bCs/>
                <w:sz w:val="16"/>
                <w:szCs w:val="16"/>
              </w:rPr>
              <w:t>3</w:t>
            </w:r>
          </w:p>
        </w:tc>
        <w:tc>
          <w:tcPr>
            <w:tcW w:w="1843" w:type="dxa"/>
            <w:shd w:val="clear" w:color="auto" w:fill="D9D9D9" w:themeFill="background1" w:themeFillShade="D9"/>
          </w:tcPr>
          <w:p w14:paraId="00C17F24" w14:textId="77777777" w:rsidR="00CE6A24" w:rsidRPr="004A63D4" w:rsidRDefault="00CE6A24" w:rsidP="0019696A">
            <w:pPr>
              <w:jc w:val="right"/>
              <w:rPr>
                <w:b/>
                <w:bCs/>
                <w:sz w:val="16"/>
                <w:szCs w:val="16"/>
              </w:rPr>
            </w:pPr>
            <w:r w:rsidRPr="004A63D4">
              <w:rPr>
                <w:b/>
                <w:bCs/>
                <w:sz w:val="16"/>
                <w:szCs w:val="16"/>
              </w:rPr>
              <w:t>4</w:t>
            </w:r>
          </w:p>
        </w:tc>
      </w:tr>
      <w:tr w:rsidR="00064654" w:rsidRPr="00E409BE" w14:paraId="1B7C252F" w14:textId="77777777" w:rsidTr="000B5417">
        <w:trPr>
          <w:cnfStyle w:val="000000010000" w:firstRow="0" w:lastRow="0" w:firstColumn="0" w:lastColumn="0" w:oddVBand="0" w:evenVBand="0" w:oddHBand="0" w:evenHBand="1" w:firstRowFirstColumn="0" w:firstRowLastColumn="0" w:lastRowFirstColumn="0" w:lastRowLastColumn="0"/>
        </w:trPr>
        <w:tc>
          <w:tcPr>
            <w:tcW w:w="2218" w:type="dxa"/>
            <w:shd w:val="clear" w:color="auto" w:fill="D9D9D9" w:themeFill="background1" w:themeFillShade="D9"/>
          </w:tcPr>
          <w:p w14:paraId="516DC55B" w14:textId="77777777" w:rsidR="00CE6A24" w:rsidRPr="00E409BE" w:rsidRDefault="00CE6A24" w:rsidP="0019696A">
            <w:pPr>
              <w:rPr>
                <w:i/>
                <w:iCs/>
                <w:sz w:val="16"/>
                <w:szCs w:val="16"/>
              </w:rPr>
            </w:pPr>
            <w:r w:rsidRPr="00E409BE">
              <w:rPr>
                <w:sz w:val="16"/>
                <w:szCs w:val="16"/>
              </w:rPr>
              <w:t>Prissatt netto nytte - endring fra nullalternativet</w:t>
            </w:r>
          </w:p>
        </w:tc>
        <w:tc>
          <w:tcPr>
            <w:tcW w:w="1241" w:type="dxa"/>
            <w:shd w:val="clear" w:color="auto" w:fill="D9D9D9" w:themeFill="background1" w:themeFillShade="D9"/>
          </w:tcPr>
          <w:p w14:paraId="7B391F77" w14:textId="77777777" w:rsidR="00CE6A24" w:rsidRPr="00E409BE" w:rsidRDefault="00CE6A24" w:rsidP="0019696A">
            <w:pPr>
              <w:jc w:val="right"/>
              <w:rPr>
                <w:i/>
                <w:iCs/>
                <w:sz w:val="16"/>
                <w:szCs w:val="16"/>
              </w:rPr>
            </w:pPr>
          </w:p>
        </w:tc>
        <w:tc>
          <w:tcPr>
            <w:tcW w:w="1622" w:type="dxa"/>
            <w:shd w:val="clear" w:color="auto" w:fill="D9D9D9" w:themeFill="background1" w:themeFillShade="D9"/>
          </w:tcPr>
          <w:p w14:paraId="597913DC" w14:textId="77777777" w:rsidR="00CE6A24" w:rsidRPr="00E409BE" w:rsidRDefault="00CE6A24" w:rsidP="0019696A">
            <w:pPr>
              <w:jc w:val="right"/>
              <w:rPr>
                <w:i/>
                <w:iCs/>
                <w:sz w:val="16"/>
                <w:szCs w:val="16"/>
              </w:rPr>
            </w:pPr>
            <w:r w:rsidRPr="00E409BE">
              <w:rPr>
                <w:i/>
                <w:iCs/>
                <w:sz w:val="16"/>
                <w:szCs w:val="16"/>
              </w:rPr>
              <w:t>152</w:t>
            </w:r>
          </w:p>
        </w:tc>
        <w:tc>
          <w:tcPr>
            <w:tcW w:w="1843" w:type="dxa"/>
            <w:shd w:val="clear" w:color="auto" w:fill="D9D9D9" w:themeFill="background1" w:themeFillShade="D9"/>
          </w:tcPr>
          <w:p w14:paraId="14FBD40A" w14:textId="77777777" w:rsidR="00CE6A24" w:rsidRPr="00E409BE" w:rsidRDefault="00CE6A24" w:rsidP="0019696A">
            <w:pPr>
              <w:jc w:val="right"/>
              <w:rPr>
                <w:i/>
                <w:iCs/>
                <w:sz w:val="16"/>
                <w:szCs w:val="16"/>
              </w:rPr>
            </w:pPr>
            <w:r w:rsidRPr="00E409BE">
              <w:rPr>
                <w:i/>
                <w:iCs/>
                <w:sz w:val="16"/>
                <w:szCs w:val="16"/>
              </w:rPr>
              <w:t>804</w:t>
            </w:r>
          </w:p>
        </w:tc>
        <w:tc>
          <w:tcPr>
            <w:tcW w:w="1843" w:type="dxa"/>
            <w:shd w:val="clear" w:color="auto" w:fill="D9D9D9" w:themeFill="background1" w:themeFillShade="D9"/>
          </w:tcPr>
          <w:p w14:paraId="1C023371" w14:textId="77777777" w:rsidR="00CE6A24" w:rsidRPr="00E409BE" w:rsidRDefault="00CE6A24" w:rsidP="0019696A">
            <w:pPr>
              <w:jc w:val="right"/>
              <w:rPr>
                <w:i/>
                <w:iCs/>
                <w:sz w:val="16"/>
                <w:szCs w:val="16"/>
              </w:rPr>
            </w:pPr>
            <w:r w:rsidRPr="00E409BE">
              <w:rPr>
                <w:i/>
                <w:iCs/>
                <w:sz w:val="16"/>
                <w:szCs w:val="16"/>
              </w:rPr>
              <w:t>893</w:t>
            </w:r>
          </w:p>
        </w:tc>
      </w:tr>
      <w:tr w:rsidR="00D67F37" w:rsidRPr="00E409BE" w14:paraId="01203D7A"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04AB3938" w14:textId="77777777" w:rsidR="00CE6A24" w:rsidRPr="00E409BE" w:rsidRDefault="00CE6A24" w:rsidP="0019696A">
            <w:pPr>
              <w:rPr>
                <w:i/>
                <w:iCs/>
                <w:sz w:val="16"/>
                <w:szCs w:val="16"/>
              </w:rPr>
            </w:pPr>
            <w:r w:rsidRPr="00E409BE">
              <w:rPr>
                <w:sz w:val="16"/>
                <w:szCs w:val="16"/>
              </w:rPr>
              <w:t>Kvalitet i utdanning</w:t>
            </w:r>
          </w:p>
        </w:tc>
        <w:tc>
          <w:tcPr>
            <w:tcW w:w="1241" w:type="dxa"/>
          </w:tcPr>
          <w:p w14:paraId="37BED536" w14:textId="77777777" w:rsidR="00CE6A24" w:rsidRPr="002E2F29" w:rsidRDefault="00CE6A24" w:rsidP="0019696A">
            <w:pPr>
              <w:jc w:val="center"/>
              <w:rPr>
                <w:b/>
                <w:bCs/>
                <w:i/>
                <w:iCs/>
                <w:sz w:val="16"/>
                <w:szCs w:val="16"/>
              </w:rPr>
            </w:pPr>
            <w:r w:rsidRPr="002E2F29">
              <w:rPr>
                <w:b/>
                <w:bCs/>
                <w:sz w:val="16"/>
                <w:szCs w:val="16"/>
              </w:rPr>
              <w:t>Ingen</w:t>
            </w:r>
          </w:p>
        </w:tc>
        <w:tc>
          <w:tcPr>
            <w:tcW w:w="1622" w:type="dxa"/>
            <w:vAlign w:val="center"/>
          </w:tcPr>
          <w:p w14:paraId="2F06577A" w14:textId="77777777" w:rsidR="00CE6A24" w:rsidRPr="002E2F29" w:rsidRDefault="00CE6A24" w:rsidP="0019696A">
            <w:pPr>
              <w:jc w:val="center"/>
              <w:rPr>
                <w:b/>
                <w:bCs/>
                <w:i/>
                <w:iCs/>
                <w:sz w:val="16"/>
                <w:szCs w:val="16"/>
              </w:rPr>
            </w:pPr>
            <w:r w:rsidRPr="002E2F29">
              <w:rPr>
                <w:b/>
                <w:bCs/>
                <w:sz w:val="16"/>
                <w:szCs w:val="16"/>
              </w:rPr>
              <w:t>Liten positiv</w:t>
            </w:r>
          </w:p>
        </w:tc>
        <w:tc>
          <w:tcPr>
            <w:tcW w:w="1843" w:type="dxa"/>
            <w:vAlign w:val="center"/>
          </w:tcPr>
          <w:p w14:paraId="2156BB83" w14:textId="77777777" w:rsidR="00CE6A24" w:rsidRPr="002E2F29" w:rsidRDefault="00CE6A24" w:rsidP="0019696A">
            <w:pPr>
              <w:jc w:val="center"/>
              <w:rPr>
                <w:b/>
                <w:bCs/>
                <w:i/>
                <w:iCs/>
                <w:sz w:val="16"/>
                <w:szCs w:val="16"/>
              </w:rPr>
            </w:pPr>
            <w:r w:rsidRPr="002E2F29">
              <w:rPr>
                <w:b/>
                <w:bCs/>
                <w:sz w:val="16"/>
                <w:szCs w:val="16"/>
              </w:rPr>
              <w:t>Stor positiv</w:t>
            </w:r>
          </w:p>
        </w:tc>
        <w:tc>
          <w:tcPr>
            <w:tcW w:w="1843" w:type="dxa"/>
            <w:vAlign w:val="center"/>
          </w:tcPr>
          <w:p w14:paraId="1764626A" w14:textId="77777777" w:rsidR="00CE6A24" w:rsidRPr="002E2F29" w:rsidRDefault="00CE6A24" w:rsidP="0019696A">
            <w:pPr>
              <w:jc w:val="center"/>
              <w:rPr>
                <w:b/>
                <w:bCs/>
                <w:i/>
                <w:iCs/>
                <w:sz w:val="16"/>
                <w:szCs w:val="16"/>
              </w:rPr>
            </w:pPr>
            <w:r w:rsidRPr="002E2F29">
              <w:rPr>
                <w:b/>
                <w:bCs/>
                <w:sz w:val="16"/>
                <w:szCs w:val="16"/>
              </w:rPr>
              <w:t>Meget stor positiv</w:t>
            </w:r>
          </w:p>
        </w:tc>
      </w:tr>
      <w:tr w:rsidR="00D67F37" w:rsidRPr="00E409BE" w14:paraId="301382AF"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4CE310F1" w14:textId="77777777" w:rsidR="00CE6A24" w:rsidRPr="00E409BE" w:rsidRDefault="00CE6A24" w:rsidP="0019696A">
            <w:pPr>
              <w:rPr>
                <w:sz w:val="16"/>
                <w:szCs w:val="16"/>
              </w:rPr>
            </w:pPr>
          </w:p>
        </w:tc>
        <w:tc>
          <w:tcPr>
            <w:tcW w:w="1241" w:type="dxa"/>
          </w:tcPr>
          <w:p w14:paraId="3E0DBA0E" w14:textId="77777777" w:rsidR="00CE6A24" w:rsidRPr="00E409BE" w:rsidRDefault="00CE6A24" w:rsidP="0019696A">
            <w:pPr>
              <w:jc w:val="center"/>
              <w:rPr>
                <w:sz w:val="16"/>
                <w:szCs w:val="16"/>
              </w:rPr>
            </w:pPr>
          </w:p>
        </w:tc>
        <w:tc>
          <w:tcPr>
            <w:tcW w:w="1622" w:type="dxa"/>
            <w:vAlign w:val="center"/>
          </w:tcPr>
          <w:p w14:paraId="2FA77B7C" w14:textId="4B27DEE0" w:rsidR="00CE6A24" w:rsidRPr="00E409BE" w:rsidRDefault="00CE6A24" w:rsidP="0019696A">
            <w:pPr>
              <w:jc w:val="center"/>
              <w:rPr>
                <w:sz w:val="16"/>
                <w:szCs w:val="16"/>
              </w:rPr>
            </w:pPr>
            <w:r>
              <w:rPr>
                <w:sz w:val="16"/>
                <w:szCs w:val="16"/>
              </w:rPr>
              <w:t xml:space="preserve">Mer generell undervisningsromkapasitet gir noe høyere </w:t>
            </w:r>
            <w:r w:rsidR="00EF521A">
              <w:rPr>
                <w:sz w:val="16"/>
                <w:szCs w:val="16"/>
              </w:rPr>
              <w:t>utdanningskvalitet i</w:t>
            </w:r>
            <w:r>
              <w:rPr>
                <w:sz w:val="16"/>
                <w:szCs w:val="16"/>
              </w:rPr>
              <w:t xml:space="preserve"> de mest teoritunge fagretningene. </w:t>
            </w:r>
          </w:p>
        </w:tc>
        <w:tc>
          <w:tcPr>
            <w:tcW w:w="1843" w:type="dxa"/>
            <w:vAlign w:val="center"/>
          </w:tcPr>
          <w:p w14:paraId="47391A10" w14:textId="539E06A6" w:rsidR="00CE6A24" w:rsidRPr="00E409BE" w:rsidRDefault="00CE6A24" w:rsidP="0019696A">
            <w:pPr>
              <w:rPr>
                <w:sz w:val="16"/>
                <w:szCs w:val="16"/>
              </w:rPr>
            </w:pPr>
            <w:r>
              <w:rPr>
                <w:sz w:val="16"/>
                <w:szCs w:val="16"/>
              </w:rPr>
              <w:t>Undervisningsrom, ferdighetsrom og studentarbeidsplasser med tilstrekkelig kapasitet og kvalitet, og bedre samling av fagmiljø gir bedre undervisningskvalitet for alle studenter.</w:t>
            </w:r>
          </w:p>
        </w:tc>
        <w:tc>
          <w:tcPr>
            <w:tcW w:w="1843" w:type="dxa"/>
            <w:vAlign w:val="center"/>
          </w:tcPr>
          <w:p w14:paraId="74A9C5BB" w14:textId="7071EEE2" w:rsidR="00CE6A24" w:rsidRPr="00E409BE" w:rsidRDefault="00CE6A24" w:rsidP="0019696A">
            <w:pPr>
              <w:jc w:val="center"/>
              <w:rPr>
                <w:sz w:val="16"/>
                <w:szCs w:val="16"/>
              </w:rPr>
            </w:pPr>
            <w:r>
              <w:rPr>
                <w:sz w:val="16"/>
                <w:szCs w:val="16"/>
              </w:rPr>
              <w:t xml:space="preserve">Som i 1B. I tillegg blir </w:t>
            </w:r>
            <w:proofErr w:type="spellStart"/>
            <w:r>
              <w:rPr>
                <w:sz w:val="16"/>
                <w:szCs w:val="16"/>
              </w:rPr>
              <w:t>undervisningskvalitet</w:t>
            </w:r>
            <w:r w:rsidR="008E7C17">
              <w:rPr>
                <w:sz w:val="16"/>
                <w:szCs w:val="16"/>
              </w:rPr>
              <w:t>n</w:t>
            </w:r>
            <w:proofErr w:type="spellEnd"/>
            <w:r>
              <w:rPr>
                <w:sz w:val="16"/>
                <w:szCs w:val="16"/>
              </w:rPr>
              <w:t xml:space="preserve"> løftet av mer samhandling med nærings- og samfunnsliv slik at utdanningene blir enda mer relevante.</w:t>
            </w:r>
          </w:p>
        </w:tc>
      </w:tr>
      <w:tr w:rsidR="00D67F37" w:rsidRPr="00E409BE" w14:paraId="07FC76CB"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77892ED7" w14:textId="77777777" w:rsidR="00CE6A24" w:rsidRPr="00E409BE" w:rsidRDefault="00CE6A24" w:rsidP="0019696A">
            <w:pPr>
              <w:rPr>
                <w:i/>
                <w:iCs/>
                <w:sz w:val="16"/>
                <w:szCs w:val="16"/>
              </w:rPr>
            </w:pPr>
            <w:r w:rsidRPr="00E409BE">
              <w:rPr>
                <w:sz w:val="16"/>
                <w:szCs w:val="16"/>
              </w:rPr>
              <w:t>Kvalitet i forskning</w:t>
            </w:r>
            <w:r>
              <w:rPr>
                <w:sz w:val="16"/>
                <w:szCs w:val="16"/>
              </w:rPr>
              <w:t xml:space="preserve"> og kunstnerisk utviklingsarbeid</w:t>
            </w:r>
          </w:p>
        </w:tc>
        <w:tc>
          <w:tcPr>
            <w:tcW w:w="1241" w:type="dxa"/>
          </w:tcPr>
          <w:p w14:paraId="64D6E1F1" w14:textId="77777777" w:rsidR="00CE6A24" w:rsidRPr="0042682B" w:rsidRDefault="00CE6A24" w:rsidP="0019696A">
            <w:pPr>
              <w:jc w:val="center"/>
              <w:rPr>
                <w:b/>
                <w:bCs/>
                <w:i/>
                <w:iCs/>
                <w:sz w:val="16"/>
                <w:szCs w:val="16"/>
              </w:rPr>
            </w:pPr>
            <w:r w:rsidRPr="0042682B">
              <w:rPr>
                <w:b/>
                <w:bCs/>
                <w:sz w:val="16"/>
                <w:szCs w:val="16"/>
              </w:rPr>
              <w:t>Ingen</w:t>
            </w:r>
          </w:p>
        </w:tc>
        <w:tc>
          <w:tcPr>
            <w:tcW w:w="1622" w:type="dxa"/>
            <w:vAlign w:val="center"/>
          </w:tcPr>
          <w:p w14:paraId="22A6D3DD" w14:textId="77777777" w:rsidR="00CE6A24" w:rsidRPr="0042682B" w:rsidRDefault="00CE6A24" w:rsidP="0019696A">
            <w:pPr>
              <w:jc w:val="center"/>
              <w:rPr>
                <w:b/>
                <w:bCs/>
                <w:i/>
                <w:iCs/>
                <w:sz w:val="16"/>
                <w:szCs w:val="16"/>
              </w:rPr>
            </w:pPr>
            <w:r w:rsidRPr="0042682B">
              <w:rPr>
                <w:b/>
                <w:bCs/>
                <w:sz w:val="16"/>
                <w:szCs w:val="16"/>
              </w:rPr>
              <w:t>Ingen</w:t>
            </w:r>
          </w:p>
        </w:tc>
        <w:tc>
          <w:tcPr>
            <w:tcW w:w="1843" w:type="dxa"/>
            <w:vAlign w:val="center"/>
          </w:tcPr>
          <w:p w14:paraId="751A7BAE" w14:textId="77777777" w:rsidR="00CE6A24" w:rsidRPr="0042682B" w:rsidRDefault="00CE6A24" w:rsidP="0019696A">
            <w:pPr>
              <w:jc w:val="center"/>
              <w:rPr>
                <w:b/>
                <w:bCs/>
                <w:i/>
                <w:iCs/>
                <w:sz w:val="16"/>
                <w:szCs w:val="16"/>
              </w:rPr>
            </w:pPr>
            <w:r w:rsidRPr="0042682B">
              <w:rPr>
                <w:b/>
                <w:bCs/>
                <w:sz w:val="16"/>
                <w:szCs w:val="16"/>
              </w:rPr>
              <w:t>Stor positiv</w:t>
            </w:r>
          </w:p>
        </w:tc>
        <w:tc>
          <w:tcPr>
            <w:tcW w:w="1843" w:type="dxa"/>
            <w:vAlign w:val="center"/>
          </w:tcPr>
          <w:p w14:paraId="1407BD79" w14:textId="77777777" w:rsidR="00CE6A24" w:rsidRPr="0042682B" w:rsidRDefault="00CE6A24" w:rsidP="0019696A">
            <w:pPr>
              <w:jc w:val="center"/>
              <w:rPr>
                <w:b/>
                <w:bCs/>
                <w:i/>
                <w:iCs/>
                <w:sz w:val="16"/>
                <w:szCs w:val="16"/>
              </w:rPr>
            </w:pPr>
            <w:r w:rsidRPr="0042682B">
              <w:rPr>
                <w:b/>
                <w:bCs/>
                <w:sz w:val="16"/>
                <w:szCs w:val="16"/>
              </w:rPr>
              <w:t>Meget stor positiv</w:t>
            </w:r>
          </w:p>
        </w:tc>
      </w:tr>
      <w:tr w:rsidR="00D67F37" w:rsidRPr="00E409BE" w14:paraId="36E85189"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7B66072F" w14:textId="77777777" w:rsidR="00CE6A24" w:rsidRPr="00E409BE" w:rsidRDefault="00CE6A24" w:rsidP="0019696A">
            <w:pPr>
              <w:rPr>
                <w:sz w:val="16"/>
                <w:szCs w:val="16"/>
              </w:rPr>
            </w:pPr>
          </w:p>
        </w:tc>
        <w:tc>
          <w:tcPr>
            <w:tcW w:w="1241" w:type="dxa"/>
          </w:tcPr>
          <w:p w14:paraId="142E942E" w14:textId="77777777" w:rsidR="00CE6A24" w:rsidRPr="00E409BE" w:rsidRDefault="00CE6A24" w:rsidP="0019696A">
            <w:pPr>
              <w:jc w:val="center"/>
              <w:rPr>
                <w:sz w:val="16"/>
                <w:szCs w:val="16"/>
              </w:rPr>
            </w:pPr>
          </w:p>
        </w:tc>
        <w:tc>
          <w:tcPr>
            <w:tcW w:w="1622" w:type="dxa"/>
            <w:vAlign w:val="center"/>
          </w:tcPr>
          <w:p w14:paraId="59F77729" w14:textId="77777777" w:rsidR="00CE6A24" w:rsidRPr="00E409BE" w:rsidRDefault="00CE6A24" w:rsidP="0019696A">
            <w:pPr>
              <w:jc w:val="center"/>
              <w:rPr>
                <w:sz w:val="16"/>
                <w:szCs w:val="16"/>
              </w:rPr>
            </w:pPr>
            <w:r>
              <w:rPr>
                <w:sz w:val="16"/>
                <w:szCs w:val="16"/>
              </w:rPr>
              <w:t>I sum likt som i nullalternativet grunnet mindre ansattareal og lite ombygging av ansattareal.</w:t>
            </w:r>
          </w:p>
        </w:tc>
        <w:tc>
          <w:tcPr>
            <w:tcW w:w="1843" w:type="dxa"/>
            <w:vAlign w:val="center"/>
          </w:tcPr>
          <w:p w14:paraId="05A3408E" w14:textId="77777777" w:rsidR="00CE6A24" w:rsidRPr="00E409BE" w:rsidRDefault="00CE6A24" w:rsidP="0019696A">
            <w:pPr>
              <w:jc w:val="center"/>
              <w:rPr>
                <w:sz w:val="16"/>
                <w:szCs w:val="16"/>
              </w:rPr>
            </w:pPr>
            <w:r>
              <w:rPr>
                <w:sz w:val="16"/>
                <w:szCs w:val="16"/>
              </w:rPr>
              <w:t>Bedre tilpassede ansattareal, flere møtearenaer og oppgraderte spesialareal med mer kapasitet gir bedre vilkår for forskningsproduksjon og kvalitet.</w:t>
            </w:r>
          </w:p>
        </w:tc>
        <w:tc>
          <w:tcPr>
            <w:tcW w:w="1843" w:type="dxa"/>
            <w:vAlign w:val="center"/>
          </w:tcPr>
          <w:p w14:paraId="62F04733" w14:textId="77777777" w:rsidR="00CE6A24" w:rsidRPr="00E409BE" w:rsidRDefault="00CE6A24" w:rsidP="0019696A">
            <w:pPr>
              <w:jc w:val="center"/>
              <w:rPr>
                <w:sz w:val="16"/>
                <w:szCs w:val="16"/>
              </w:rPr>
            </w:pPr>
            <w:r>
              <w:rPr>
                <w:sz w:val="16"/>
                <w:szCs w:val="16"/>
              </w:rPr>
              <w:t>Som i 1B. Tettere knytning til nærings- og samfunnsliv forventes å gi ytterligere kvalitet i forskning og kunstnerisk utviklingsarbeid.</w:t>
            </w:r>
          </w:p>
        </w:tc>
      </w:tr>
      <w:tr w:rsidR="00D67F37" w:rsidRPr="00E409BE" w14:paraId="2010CD27"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098CBEBA" w14:textId="77777777" w:rsidR="00CE6A24" w:rsidRPr="00E409BE" w:rsidRDefault="00CE6A24" w:rsidP="0019696A">
            <w:pPr>
              <w:rPr>
                <w:i/>
                <w:iCs/>
                <w:sz w:val="16"/>
                <w:szCs w:val="16"/>
              </w:rPr>
            </w:pPr>
            <w:r w:rsidRPr="00E409BE">
              <w:rPr>
                <w:sz w:val="16"/>
                <w:szCs w:val="16"/>
              </w:rPr>
              <w:t>Attraktivt student- og arbeidsmiljø</w:t>
            </w:r>
          </w:p>
        </w:tc>
        <w:tc>
          <w:tcPr>
            <w:tcW w:w="1241" w:type="dxa"/>
          </w:tcPr>
          <w:p w14:paraId="777DA3C2" w14:textId="77777777" w:rsidR="00CE6A24" w:rsidRPr="0042682B" w:rsidRDefault="00CE6A24" w:rsidP="0019696A">
            <w:pPr>
              <w:jc w:val="center"/>
              <w:rPr>
                <w:b/>
                <w:bCs/>
                <w:i/>
                <w:iCs/>
                <w:sz w:val="16"/>
                <w:szCs w:val="16"/>
              </w:rPr>
            </w:pPr>
            <w:r w:rsidRPr="0042682B">
              <w:rPr>
                <w:b/>
                <w:bCs/>
                <w:sz w:val="16"/>
                <w:szCs w:val="16"/>
              </w:rPr>
              <w:t>Ingen</w:t>
            </w:r>
          </w:p>
        </w:tc>
        <w:tc>
          <w:tcPr>
            <w:tcW w:w="1622" w:type="dxa"/>
            <w:vAlign w:val="center"/>
          </w:tcPr>
          <w:p w14:paraId="2A00408A" w14:textId="77777777" w:rsidR="00CE6A24" w:rsidRPr="0042682B" w:rsidRDefault="00CE6A24" w:rsidP="0019696A">
            <w:pPr>
              <w:jc w:val="center"/>
              <w:rPr>
                <w:b/>
                <w:bCs/>
                <w:i/>
                <w:iCs/>
                <w:sz w:val="16"/>
                <w:szCs w:val="16"/>
              </w:rPr>
            </w:pPr>
            <w:r w:rsidRPr="0042682B">
              <w:rPr>
                <w:b/>
                <w:bCs/>
                <w:sz w:val="16"/>
                <w:szCs w:val="16"/>
              </w:rPr>
              <w:t>Liten positiv</w:t>
            </w:r>
          </w:p>
        </w:tc>
        <w:tc>
          <w:tcPr>
            <w:tcW w:w="1843" w:type="dxa"/>
            <w:vAlign w:val="center"/>
          </w:tcPr>
          <w:p w14:paraId="66B8B9BC" w14:textId="77777777" w:rsidR="00CE6A24" w:rsidRPr="0042682B" w:rsidRDefault="00CE6A24" w:rsidP="0019696A">
            <w:pPr>
              <w:jc w:val="center"/>
              <w:rPr>
                <w:b/>
                <w:bCs/>
                <w:i/>
                <w:iCs/>
                <w:sz w:val="16"/>
                <w:szCs w:val="16"/>
              </w:rPr>
            </w:pPr>
            <w:r w:rsidRPr="0042682B">
              <w:rPr>
                <w:b/>
                <w:bCs/>
                <w:sz w:val="16"/>
                <w:szCs w:val="16"/>
              </w:rPr>
              <w:t>Middels positiv</w:t>
            </w:r>
          </w:p>
        </w:tc>
        <w:tc>
          <w:tcPr>
            <w:tcW w:w="1843" w:type="dxa"/>
            <w:vAlign w:val="center"/>
          </w:tcPr>
          <w:p w14:paraId="57BA45B3" w14:textId="77777777" w:rsidR="00CE6A24" w:rsidRPr="0042682B" w:rsidRDefault="00CE6A24" w:rsidP="0019696A">
            <w:pPr>
              <w:jc w:val="center"/>
              <w:rPr>
                <w:b/>
                <w:bCs/>
                <w:i/>
                <w:iCs/>
                <w:sz w:val="16"/>
                <w:szCs w:val="16"/>
              </w:rPr>
            </w:pPr>
            <w:r w:rsidRPr="0042682B">
              <w:rPr>
                <w:b/>
                <w:bCs/>
                <w:sz w:val="16"/>
                <w:szCs w:val="16"/>
              </w:rPr>
              <w:t>Stor positiv</w:t>
            </w:r>
          </w:p>
        </w:tc>
      </w:tr>
      <w:tr w:rsidR="00D67F37" w:rsidRPr="00E409BE" w14:paraId="08991270"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3F9B24F0" w14:textId="77777777" w:rsidR="00CE6A24" w:rsidRPr="000C6549" w:rsidRDefault="00CE6A24" w:rsidP="0019696A">
            <w:pPr>
              <w:rPr>
                <w:sz w:val="16"/>
                <w:szCs w:val="16"/>
                <w:highlight w:val="yellow"/>
              </w:rPr>
            </w:pPr>
          </w:p>
        </w:tc>
        <w:tc>
          <w:tcPr>
            <w:tcW w:w="1241" w:type="dxa"/>
          </w:tcPr>
          <w:p w14:paraId="3DE4E7E0" w14:textId="77777777" w:rsidR="00CE6A24" w:rsidRPr="000C6549" w:rsidRDefault="00CE6A24" w:rsidP="0019696A">
            <w:pPr>
              <w:jc w:val="center"/>
              <w:rPr>
                <w:sz w:val="16"/>
                <w:szCs w:val="16"/>
                <w:highlight w:val="yellow"/>
              </w:rPr>
            </w:pPr>
          </w:p>
        </w:tc>
        <w:tc>
          <w:tcPr>
            <w:tcW w:w="1622" w:type="dxa"/>
            <w:vAlign w:val="center"/>
          </w:tcPr>
          <w:p w14:paraId="11A04A4E" w14:textId="77777777" w:rsidR="00CE6A24" w:rsidRPr="000C6549" w:rsidRDefault="00CE6A24" w:rsidP="0019696A">
            <w:pPr>
              <w:jc w:val="center"/>
              <w:rPr>
                <w:sz w:val="16"/>
                <w:szCs w:val="16"/>
                <w:highlight w:val="yellow"/>
              </w:rPr>
            </w:pPr>
            <w:r w:rsidRPr="009D0798">
              <w:rPr>
                <w:sz w:val="16"/>
                <w:szCs w:val="16"/>
              </w:rPr>
              <w:t>Noe økning i arealer forbeholdt studentene og noe økt attraktivitet i fellesareal gir noe positiv effekt på studentenes trivsel.</w:t>
            </w:r>
          </w:p>
        </w:tc>
        <w:tc>
          <w:tcPr>
            <w:tcW w:w="1843" w:type="dxa"/>
            <w:vAlign w:val="center"/>
          </w:tcPr>
          <w:p w14:paraId="4D4F4237" w14:textId="77777777" w:rsidR="00CE6A24" w:rsidRPr="000C6549" w:rsidRDefault="00CE6A24" w:rsidP="0019696A">
            <w:pPr>
              <w:jc w:val="center"/>
              <w:rPr>
                <w:sz w:val="16"/>
                <w:szCs w:val="16"/>
                <w:highlight w:val="yellow"/>
              </w:rPr>
            </w:pPr>
            <w:r w:rsidRPr="0080332C">
              <w:rPr>
                <w:sz w:val="16"/>
                <w:szCs w:val="16"/>
              </w:rPr>
              <w:t>Flere og mer attraktive arealer både for studenter, ansatte og fellesareal gir større positiv virkning for studenter og ansatte enn i 1</w:t>
            </w:r>
            <w:r>
              <w:rPr>
                <w:sz w:val="16"/>
                <w:szCs w:val="16"/>
              </w:rPr>
              <w:t>A</w:t>
            </w:r>
            <w:r w:rsidRPr="0080332C">
              <w:rPr>
                <w:sz w:val="16"/>
                <w:szCs w:val="16"/>
              </w:rPr>
              <w:t>.</w:t>
            </w:r>
          </w:p>
        </w:tc>
        <w:tc>
          <w:tcPr>
            <w:tcW w:w="1843" w:type="dxa"/>
            <w:vAlign w:val="center"/>
          </w:tcPr>
          <w:p w14:paraId="74AC1470" w14:textId="2F67DC9C" w:rsidR="00CE6A24" w:rsidRPr="000C6549" w:rsidRDefault="00CE6A24" w:rsidP="008A1B95">
            <w:pPr>
              <w:rPr>
                <w:sz w:val="16"/>
                <w:szCs w:val="16"/>
                <w:highlight w:val="yellow"/>
              </w:rPr>
            </w:pPr>
            <w:r w:rsidRPr="00905E90">
              <w:rPr>
                <w:sz w:val="16"/>
                <w:szCs w:val="16"/>
              </w:rPr>
              <w:t>Som 1B. I tillegg økt effekt for trivsel ved nærhet til fasiliteter i sentrum. Mindre uteareal enn i 1B, men i sum</w:t>
            </w:r>
            <w:r w:rsidR="008A1B95">
              <w:rPr>
                <w:sz w:val="16"/>
                <w:szCs w:val="16"/>
              </w:rPr>
              <w:t xml:space="preserve"> </w:t>
            </w:r>
            <w:r w:rsidRPr="00905E90">
              <w:rPr>
                <w:sz w:val="16"/>
                <w:szCs w:val="16"/>
              </w:rPr>
              <w:t>forventet større positiv effekt enn i 1B.</w:t>
            </w:r>
          </w:p>
        </w:tc>
      </w:tr>
      <w:tr w:rsidR="00D67F37" w:rsidRPr="00E409BE" w14:paraId="1C1858DA"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73650F01" w14:textId="77777777" w:rsidR="00CE6A24" w:rsidRPr="00E409BE" w:rsidRDefault="00CE6A24" w:rsidP="0019696A">
            <w:pPr>
              <w:rPr>
                <w:i/>
                <w:iCs/>
                <w:sz w:val="16"/>
                <w:szCs w:val="16"/>
              </w:rPr>
            </w:pPr>
            <w:r w:rsidRPr="00E409BE">
              <w:rPr>
                <w:sz w:val="16"/>
                <w:szCs w:val="16"/>
              </w:rPr>
              <w:lastRenderedPageBreak/>
              <w:t>Ulemper i byggefasen</w:t>
            </w:r>
          </w:p>
        </w:tc>
        <w:tc>
          <w:tcPr>
            <w:tcW w:w="1241" w:type="dxa"/>
          </w:tcPr>
          <w:p w14:paraId="06FD7BAC" w14:textId="77777777" w:rsidR="00CE6A24" w:rsidRPr="0042682B" w:rsidRDefault="00CE6A24" w:rsidP="0019696A">
            <w:pPr>
              <w:jc w:val="center"/>
              <w:rPr>
                <w:b/>
                <w:bCs/>
                <w:i/>
                <w:iCs/>
                <w:sz w:val="16"/>
                <w:szCs w:val="16"/>
              </w:rPr>
            </w:pPr>
            <w:r w:rsidRPr="0042682B">
              <w:rPr>
                <w:b/>
                <w:bCs/>
                <w:sz w:val="16"/>
                <w:szCs w:val="16"/>
              </w:rPr>
              <w:t>Ingen</w:t>
            </w:r>
          </w:p>
        </w:tc>
        <w:tc>
          <w:tcPr>
            <w:tcW w:w="1622" w:type="dxa"/>
            <w:vAlign w:val="center"/>
          </w:tcPr>
          <w:p w14:paraId="457E34F3" w14:textId="77777777" w:rsidR="00CE6A24" w:rsidRPr="0042682B" w:rsidRDefault="00CE6A24" w:rsidP="0019696A">
            <w:pPr>
              <w:jc w:val="center"/>
              <w:rPr>
                <w:b/>
                <w:bCs/>
                <w:i/>
                <w:iCs/>
                <w:sz w:val="16"/>
                <w:szCs w:val="16"/>
              </w:rPr>
            </w:pPr>
            <w:r w:rsidRPr="0042682B">
              <w:rPr>
                <w:b/>
                <w:bCs/>
                <w:sz w:val="16"/>
                <w:szCs w:val="16"/>
              </w:rPr>
              <w:t>Ingen</w:t>
            </w:r>
          </w:p>
        </w:tc>
        <w:tc>
          <w:tcPr>
            <w:tcW w:w="1843" w:type="dxa"/>
            <w:vAlign w:val="center"/>
          </w:tcPr>
          <w:p w14:paraId="15C2225A" w14:textId="77777777" w:rsidR="00CE6A24" w:rsidRPr="0042682B" w:rsidRDefault="00CE6A24" w:rsidP="0019696A">
            <w:pPr>
              <w:jc w:val="center"/>
              <w:rPr>
                <w:b/>
                <w:bCs/>
                <w:i/>
                <w:iCs/>
                <w:sz w:val="16"/>
                <w:szCs w:val="16"/>
              </w:rPr>
            </w:pPr>
            <w:r w:rsidRPr="0042682B">
              <w:rPr>
                <w:b/>
                <w:bCs/>
                <w:sz w:val="16"/>
                <w:szCs w:val="16"/>
              </w:rPr>
              <w:t>Liten negativ</w:t>
            </w:r>
          </w:p>
        </w:tc>
        <w:tc>
          <w:tcPr>
            <w:tcW w:w="1843" w:type="dxa"/>
            <w:vAlign w:val="center"/>
          </w:tcPr>
          <w:p w14:paraId="53AC8287" w14:textId="77777777" w:rsidR="00CE6A24" w:rsidRPr="0042682B" w:rsidRDefault="00CE6A24" w:rsidP="0019696A">
            <w:pPr>
              <w:jc w:val="center"/>
              <w:rPr>
                <w:b/>
                <w:bCs/>
                <w:i/>
                <w:iCs/>
                <w:sz w:val="16"/>
                <w:szCs w:val="16"/>
              </w:rPr>
            </w:pPr>
            <w:r w:rsidRPr="0042682B">
              <w:rPr>
                <w:b/>
                <w:bCs/>
                <w:sz w:val="16"/>
                <w:szCs w:val="16"/>
              </w:rPr>
              <w:t>Liten negativ</w:t>
            </w:r>
          </w:p>
        </w:tc>
      </w:tr>
      <w:tr w:rsidR="00D67F37" w:rsidRPr="00E409BE" w14:paraId="3614D144"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6D155492" w14:textId="77777777" w:rsidR="00CE6A24" w:rsidRPr="000C6549" w:rsidRDefault="00CE6A24" w:rsidP="0019696A">
            <w:pPr>
              <w:rPr>
                <w:sz w:val="16"/>
                <w:szCs w:val="16"/>
                <w:highlight w:val="yellow"/>
              </w:rPr>
            </w:pPr>
          </w:p>
        </w:tc>
        <w:tc>
          <w:tcPr>
            <w:tcW w:w="1241" w:type="dxa"/>
          </w:tcPr>
          <w:p w14:paraId="665A59C6" w14:textId="77777777" w:rsidR="00CE6A24" w:rsidRPr="000C6549" w:rsidRDefault="00CE6A24" w:rsidP="0019696A">
            <w:pPr>
              <w:rPr>
                <w:sz w:val="16"/>
                <w:szCs w:val="16"/>
                <w:highlight w:val="yellow"/>
              </w:rPr>
            </w:pPr>
          </w:p>
        </w:tc>
        <w:tc>
          <w:tcPr>
            <w:tcW w:w="1622" w:type="dxa"/>
            <w:vAlign w:val="center"/>
          </w:tcPr>
          <w:p w14:paraId="33330122" w14:textId="69EA35D0" w:rsidR="00CE6A24" w:rsidRPr="00976EE5" w:rsidRDefault="00CE6A24" w:rsidP="0019696A">
            <w:pPr>
              <w:jc w:val="center"/>
              <w:rPr>
                <w:sz w:val="16"/>
                <w:szCs w:val="16"/>
              </w:rPr>
            </w:pPr>
            <w:r w:rsidRPr="00976EE5">
              <w:rPr>
                <w:sz w:val="16"/>
                <w:szCs w:val="16"/>
              </w:rPr>
              <w:t>Kort ombyggingsperiode</w:t>
            </w:r>
            <w:r w:rsidR="002F05A9">
              <w:rPr>
                <w:sz w:val="16"/>
                <w:szCs w:val="16"/>
              </w:rPr>
              <w:t xml:space="preserve"> og lite omfattende ombygging</w:t>
            </w:r>
            <w:r w:rsidRPr="00976EE5">
              <w:rPr>
                <w:sz w:val="16"/>
                <w:szCs w:val="16"/>
              </w:rPr>
              <w:t xml:space="preserve"> vurderes å ikke skille betydelig fra nullalternativet.</w:t>
            </w:r>
          </w:p>
        </w:tc>
        <w:tc>
          <w:tcPr>
            <w:tcW w:w="1843" w:type="dxa"/>
            <w:vAlign w:val="center"/>
          </w:tcPr>
          <w:p w14:paraId="46BF4706" w14:textId="77777777" w:rsidR="00CE6A24" w:rsidRPr="00976EE5" w:rsidRDefault="00CE6A24" w:rsidP="0019696A">
            <w:pPr>
              <w:jc w:val="center"/>
              <w:rPr>
                <w:sz w:val="16"/>
                <w:szCs w:val="16"/>
              </w:rPr>
            </w:pPr>
            <w:r w:rsidRPr="00976EE5">
              <w:rPr>
                <w:sz w:val="16"/>
                <w:szCs w:val="16"/>
              </w:rPr>
              <w:t>6 års byggeperiode gir ulemper for studenter og ansatte. Ikke mange naboer som er tett på et byggeprosjekt.</w:t>
            </w:r>
          </w:p>
        </w:tc>
        <w:tc>
          <w:tcPr>
            <w:tcW w:w="1843" w:type="dxa"/>
            <w:vAlign w:val="center"/>
          </w:tcPr>
          <w:p w14:paraId="33148A92" w14:textId="77777777" w:rsidR="00CE6A24" w:rsidRPr="00976EE5" w:rsidRDefault="00CE6A24" w:rsidP="0019696A">
            <w:pPr>
              <w:jc w:val="center"/>
              <w:rPr>
                <w:sz w:val="16"/>
                <w:szCs w:val="16"/>
              </w:rPr>
            </w:pPr>
            <w:r w:rsidRPr="00976EE5">
              <w:rPr>
                <w:sz w:val="16"/>
                <w:szCs w:val="16"/>
              </w:rPr>
              <w:t>4 år byggeperiode påvirker ikke studenter og ansatte, men vil påvirke naboer og brukere av sentrum.</w:t>
            </w:r>
          </w:p>
        </w:tc>
      </w:tr>
      <w:tr w:rsidR="00D67F37" w:rsidRPr="00E409BE" w14:paraId="6EA81246"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57ACE974" w14:textId="77777777" w:rsidR="00CE6A24" w:rsidRPr="00072BC4" w:rsidRDefault="00CE6A24" w:rsidP="0019696A">
            <w:pPr>
              <w:rPr>
                <w:sz w:val="16"/>
                <w:szCs w:val="16"/>
              </w:rPr>
            </w:pPr>
            <w:r w:rsidRPr="00072BC4">
              <w:rPr>
                <w:sz w:val="16"/>
                <w:szCs w:val="16"/>
              </w:rPr>
              <w:t>Klimagasskostnader</w:t>
            </w:r>
          </w:p>
        </w:tc>
        <w:tc>
          <w:tcPr>
            <w:tcW w:w="1241" w:type="dxa"/>
          </w:tcPr>
          <w:p w14:paraId="1F84F97C" w14:textId="77777777" w:rsidR="00CE6A24" w:rsidRPr="005A262A" w:rsidRDefault="00CE6A24" w:rsidP="0019696A">
            <w:pPr>
              <w:jc w:val="center"/>
              <w:rPr>
                <w:b/>
                <w:bCs/>
                <w:sz w:val="16"/>
                <w:szCs w:val="16"/>
              </w:rPr>
            </w:pPr>
            <w:r w:rsidRPr="005A262A">
              <w:rPr>
                <w:b/>
                <w:bCs/>
                <w:sz w:val="16"/>
                <w:szCs w:val="16"/>
              </w:rPr>
              <w:t>-358</w:t>
            </w:r>
          </w:p>
        </w:tc>
        <w:tc>
          <w:tcPr>
            <w:tcW w:w="1622" w:type="dxa"/>
            <w:vAlign w:val="center"/>
          </w:tcPr>
          <w:p w14:paraId="4B63C491" w14:textId="77777777" w:rsidR="00CE6A24" w:rsidRPr="005A262A" w:rsidRDefault="00CE6A24" w:rsidP="0019696A">
            <w:pPr>
              <w:jc w:val="center"/>
              <w:rPr>
                <w:b/>
                <w:bCs/>
                <w:sz w:val="16"/>
                <w:szCs w:val="16"/>
              </w:rPr>
            </w:pPr>
            <w:r w:rsidRPr="005A262A">
              <w:rPr>
                <w:b/>
                <w:bCs/>
                <w:sz w:val="16"/>
                <w:szCs w:val="16"/>
              </w:rPr>
              <w:t>-357</w:t>
            </w:r>
          </w:p>
        </w:tc>
        <w:tc>
          <w:tcPr>
            <w:tcW w:w="1843" w:type="dxa"/>
            <w:vAlign w:val="center"/>
          </w:tcPr>
          <w:p w14:paraId="4D78C332" w14:textId="77777777" w:rsidR="00CE6A24" w:rsidRPr="005A262A" w:rsidRDefault="00CE6A24" w:rsidP="0019696A">
            <w:pPr>
              <w:jc w:val="center"/>
              <w:rPr>
                <w:b/>
                <w:bCs/>
                <w:sz w:val="16"/>
                <w:szCs w:val="16"/>
              </w:rPr>
            </w:pPr>
            <w:r w:rsidRPr="005A262A">
              <w:rPr>
                <w:b/>
                <w:bCs/>
                <w:sz w:val="16"/>
                <w:szCs w:val="16"/>
              </w:rPr>
              <w:t>-363</w:t>
            </w:r>
          </w:p>
        </w:tc>
        <w:tc>
          <w:tcPr>
            <w:tcW w:w="1843" w:type="dxa"/>
            <w:vAlign w:val="center"/>
          </w:tcPr>
          <w:p w14:paraId="2CE52ACF" w14:textId="77777777" w:rsidR="00CE6A24" w:rsidRPr="005A262A" w:rsidRDefault="00CE6A24" w:rsidP="0019696A">
            <w:pPr>
              <w:jc w:val="center"/>
              <w:rPr>
                <w:b/>
                <w:bCs/>
                <w:sz w:val="16"/>
                <w:szCs w:val="16"/>
              </w:rPr>
            </w:pPr>
            <w:r w:rsidRPr="005A262A">
              <w:rPr>
                <w:b/>
                <w:bCs/>
                <w:sz w:val="16"/>
                <w:szCs w:val="16"/>
              </w:rPr>
              <w:t>-260</w:t>
            </w:r>
          </w:p>
        </w:tc>
      </w:tr>
      <w:tr w:rsidR="00D67F37" w:rsidRPr="00E409BE" w14:paraId="06F17229"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Merge w:val="restart"/>
            <w:vAlign w:val="center"/>
          </w:tcPr>
          <w:p w14:paraId="40D207C8" w14:textId="77777777" w:rsidR="006B4257" w:rsidRPr="00A11125" w:rsidRDefault="006B4257" w:rsidP="0019696A">
            <w:pPr>
              <w:rPr>
                <w:sz w:val="16"/>
                <w:szCs w:val="16"/>
              </w:rPr>
            </w:pPr>
            <w:r w:rsidRPr="00A11125">
              <w:rPr>
                <w:sz w:val="16"/>
                <w:szCs w:val="16"/>
              </w:rPr>
              <w:t>Reisetidskostnader</w:t>
            </w:r>
          </w:p>
        </w:tc>
        <w:tc>
          <w:tcPr>
            <w:tcW w:w="1241" w:type="dxa"/>
          </w:tcPr>
          <w:p w14:paraId="54816357" w14:textId="77777777" w:rsidR="006B4257" w:rsidRPr="005A262A" w:rsidRDefault="006B4257" w:rsidP="0019696A">
            <w:pPr>
              <w:jc w:val="center"/>
              <w:rPr>
                <w:b/>
                <w:bCs/>
                <w:sz w:val="16"/>
                <w:szCs w:val="16"/>
              </w:rPr>
            </w:pPr>
            <w:r w:rsidRPr="005A262A">
              <w:rPr>
                <w:b/>
                <w:bCs/>
                <w:sz w:val="16"/>
                <w:szCs w:val="16"/>
              </w:rPr>
              <w:t>Ingen</w:t>
            </w:r>
          </w:p>
        </w:tc>
        <w:tc>
          <w:tcPr>
            <w:tcW w:w="1622" w:type="dxa"/>
            <w:vAlign w:val="center"/>
          </w:tcPr>
          <w:p w14:paraId="02CCD8BA" w14:textId="77777777" w:rsidR="006B4257" w:rsidRPr="005A262A" w:rsidRDefault="006B4257" w:rsidP="0019696A">
            <w:pPr>
              <w:jc w:val="center"/>
              <w:rPr>
                <w:b/>
                <w:bCs/>
                <w:sz w:val="16"/>
                <w:szCs w:val="16"/>
              </w:rPr>
            </w:pPr>
            <w:r w:rsidRPr="005A262A">
              <w:rPr>
                <w:b/>
                <w:bCs/>
                <w:sz w:val="16"/>
                <w:szCs w:val="16"/>
              </w:rPr>
              <w:t>Ingen</w:t>
            </w:r>
          </w:p>
        </w:tc>
        <w:tc>
          <w:tcPr>
            <w:tcW w:w="1843" w:type="dxa"/>
            <w:vAlign w:val="center"/>
          </w:tcPr>
          <w:p w14:paraId="07A2FC10" w14:textId="77777777" w:rsidR="006B4257" w:rsidRPr="005A262A" w:rsidRDefault="006B4257" w:rsidP="0019696A">
            <w:pPr>
              <w:jc w:val="center"/>
              <w:rPr>
                <w:b/>
                <w:bCs/>
                <w:sz w:val="16"/>
                <w:szCs w:val="16"/>
              </w:rPr>
            </w:pPr>
            <w:r w:rsidRPr="005A262A">
              <w:rPr>
                <w:b/>
                <w:bCs/>
                <w:sz w:val="16"/>
                <w:szCs w:val="16"/>
              </w:rPr>
              <w:t>Ingen</w:t>
            </w:r>
          </w:p>
        </w:tc>
        <w:tc>
          <w:tcPr>
            <w:tcW w:w="1843" w:type="dxa"/>
            <w:vAlign w:val="center"/>
          </w:tcPr>
          <w:p w14:paraId="12ACB6E7" w14:textId="77777777" w:rsidR="006B4257" w:rsidRPr="005A262A" w:rsidRDefault="006B4257" w:rsidP="0019696A">
            <w:pPr>
              <w:jc w:val="center"/>
              <w:rPr>
                <w:b/>
                <w:bCs/>
                <w:sz w:val="16"/>
                <w:szCs w:val="16"/>
              </w:rPr>
            </w:pPr>
            <w:r w:rsidRPr="005A262A">
              <w:rPr>
                <w:b/>
                <w:bCs/>
                <w:sz w:val="16"/>
                <w:szCs w:val="16"/>
              </w:rPr>
              <w:t>Middels positiv</w:t>
            </w:r>
          </w:p>
        </w:tc>
      </w:tr>
      <w:tr w:rsidR="00D67F37" w:rsidRPr="00E409BE" w14:paraId="4A264EB7"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Merge/>
            <w:vAlign w:val="center"/>
          </w:tcPr>
          <w:p w14:paraId="77B5469A" w14:textId="77777777" w:rsidR="006B4257" w:rsidRPr="00A11125" w:rsidRDefault="006B4257" w:rsidP="0019696A">
            <w:pPr>
              <w:rPr>
                <w:sz w:val="16"/>
                <w:szCs w:val="16"/>
              </w:rPr>
            </w:pPr>
          </w:p>
        </w:tc>
        <w:tc>
          <w:tcPr>
            <w:tcW w:w="1241" w:type="dxa"/>
          </w:tcPr>
          <w:p w14:paraId="006270E2" w14:textId="77777777" w:rsidR="006B4257" w:rsidRPr="00A11125" w:rsidRDefault="006B4257" w:rsidP="0019696A">
            <w:pPr>
              <w:rPr>
                <w:sz w:val="16"/>
                <w:szCs w:val="16"/>
              </w:rPr>
            </w:pPr>
          </w:p>
        </w:tc>
        <w:tc>
          <w:tcPr>
            <w:tcW w:w="1622" w:type="dxa"/>
            <w:vAlign w:val="center"/>
          </w:tcPr>
          <w:p w14:paraId="5B912B66" w14:textId="77777777" w:rsidR="006B4257" w:rsidRPr="00A11125" w:rsidRDefault="006B4257" w:rsidP="0019696A">
            <w:pPr>
              <w:jc w:val="center"/>
              <w:rPr>
                <w:sz w:val="16"/>
                <w:szCs w:val="16"/>
              </w:rPr>
            </w:pPr>
            <w:r w:rsidRPr="00A11125">
              <w:rPr>
                <w:sz w:val="16"/>
                <w:szCs w:val="16"/>
              </w:rPr>
              <w:t>Samme som i nullalternativet</w:t>
            </w:r>
          </w:p>
        </w:tc>
        <w:tc>
          <w:tcPr>
            <w:tcW w:w="1843" w:type="dxa"/>
            <w:vAlign w:val="center"/>
          </w:tcPr>
          <w:p w14:paraId="6B3AC2B8" w14:textId="77777777" w:rsidR="006B4257" w:rsidRPr="00A11125" w:rsidRDefault="006B4257" w:rsidP="0019696A">
            <w:pPr>
              <w:jc w:val="center"/>
              <w:rPr>
                <w:sz w:val="16"/>
                <w:szCs w:val="16"/>
              </w:rPr>
            </w:pPr>
            <w:r w:rsidRPr="00A11125">
              <w:rPr>
                <w:sz w:val="16"/>
                <w:szCs w:val="16"/>
              </w:rPr>
              <w:t>Samme som i nullalternativet</w:t>
            </w:r>
          </w:p>
        </w:tc>
        <w:tc>
          <w:tcPr>
            <w:tcW w:w="1843" w:type="dxa"/>
            <w:vAlign w:val="center"/>
          </w:tcPr>
          <w:p w14:paraId="484CECD4" w14:textId="39CAA988" w:rsidR="006B4257" w:rsidRPr="00A11125" w:rsidRDefault="006B4257" w:rsidP="0019696A">
            <w:pPr>
              <w:jc w:val="center"/>
              <w:rPr>
                <w:sz w:val="16"/>
                <w:szCs w:val="16"/>
              </w:rPr>
            </w:pPr>
            <w:r w:rsidRPr="00A11125">
              <w:rPr>
                <w:sz w:val="16"/>
                <w:szCs w:val="16"/>
              </w:rPr>
              <w:t>Kortere avstand til campus for de fleste brukere og tilreisende. Anslått til 13 MNOK årlig reisetidsbesparelse, men er da ikke tatt høyde for reisetid hos ny virksomhet</w:t>
            </w:r>
            <w:r>
              <w:rPr>
                <w:sz w:val="16"/>
                <w:szCs w:val="16"/>
              </w:rPr>
              <w:t xml:space="preserve"> på </w:t>
            </w:r>
            <w:proofErr w:type="spellStart"/>
            <w:r>
              <w:rPr>
                <w:sz w:val="16"/>
                <w:szCs w:val="16"/>
              </w:rPr>
              <w:t>Storhove</w:t>
            </w:r>
            <w:proofErr w:type="spellEnd"/>
            <w:r w:rsidR="000D60DC">
              <w:rPr>
                <w:sz w:val="16"/>
                <w:szCs w:val="16"/>
              </w:rPr>
              <w:t xml:space="preserve"> mm</w:t>
            </w:r>
          </w:p>
        </w:tc>
      </w:tr>
      <w:tr w:rsidR="00D67F37" w:rsidRPr="00E409BE" w14:paraId="68093E9C" w14:textId="77777777" w:rsidTr="006B4257">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3AA6AA2F" w14:textId="77777777" w:rsidR="00CE6A24" w:rsidRPr="00B94E95" w:rsidRDefault="00CE6A24" w:rsidP="0019696A">
            <w:pPr>
              <w:rPr>
                <w:sz w:val="16"/>
                <w:szCs w:val="16"/>
              </w:rPr>
            </w:pPr>
            <w:r w:rsidRPr="00B94E95">
              <w:rPr>
                <w:sz w:val="16"/>
                <w:szCs w:val="16"/>
              </w:rPr>
              <w:t>Rangering ikke-prissatte virkninger</w:t>
            </w:r>
          </w:p>
        </w:tc>
        <w:tc>
          <w:tcPr>
            <w:tcW w:w="1241" w:type="dxa"/>
          </w:tcPr>
          <w:p w14:paraId="26DB8F8A" w14:textId="77777777" w:rsidR="00CE6A24" w:rsidRPr="00B94E95" w:rsidRDefault="00CE6A24" w:rsidP="0019696A">
            <w:pPr>
              <w:jc w:val="center"/>
              <w:rPr>
                <w:sz w:val="16"/>
                <w:szCs w:val="16"/>
              </w:rPr>
            </w:pPr>
            <w:r w:rsidRPr="00B94E95">
              <w:rPr>
                <w:sz w:val="16"/>
                <w:szCs w:val="16"/>
              </w:rPr>
              <w:t>4</w:t>
            </w:r>
          </w:p>
        </w:tc>
        <w:tc>
          <w:tcPr>
            <w:tcW w:w="1622" w:type="dxa"/>
            <w:vAlign w:val="center"/>
          </w:tcPr>
          <w:p w14:paraId="501E5907" w14:textId="77777777" w:rsidR="00CE6A24" w:rsidRPr="00B94E95" w:rsidRDefault="00CE6A24" w:rsidP="0019696A">
            <w:pPr>
              <w:jc w:val="center"/>
              <w:rPr>
                <w:sz w:val="16"/>
                <w:szCs w:val="16"/>
              </w:rPr>
            </w:pPr>
            <w:r w:rsidRPr="00B94E95">
              <w:rPr>
                <w:sz w:val="16"/>
                <w:szCs w:val="16"/>
              </w:rPr>
              <w:t>3</w:t>
            </w:r>
          </w:p>
        </w:tc>
        <w:tc>
          <w:tcPr>
            <w:tcW w:w="1843" w:type="dxa"/>
            <w:vAlign w:val="center"/>
          </w:tcPr>
          <w:p w14:paraId="374A4EB7" w14:textId="77777777" w:rsidR="00CE6A24" w:rsidRPr="00B94E95" w:rsidRDefault="00CE6A24" w:rsidP="0019696A">
            <w:pPr>
              <w:jc w:val="center"/>
              <w:rPr>
                <w:sz w:val="16"/>
                <w:szCs w:val="16"/>
              </w:rPr>
            </w:pPr>
            <w:r w:rsidRPr="00B94E95">
              <w:rPr>
                <w:sz w:val="16"/>
                <w:szCs w:val="16"/>
              </w:rPr>
              <w:t>2</w:t>
            </w:r>
          </w:p>
        </w:tc>
        <w:tc>
          <w:tcPr>
            <w:tcW w:w="1843" w:type="dxa"/>
            <w:vAlign w:val="center"/>
          </w:tcPr>
          <w:p w14:paraId="38BA8EE8" w14:textId="77777777" w:rsidR="00CE6A24" w:rsidRPr="00B94E95" w:rsidRDefault="00CE6A24" w:rsidP="0019696A">
            <w:pPr>
              <w:jc w:val="center"/>
              <w:rPr>
                <w:sz w:val="16"/>
                <w:szCs w:val="16"/>
              </w:rPr>
            </w:pPr>
            <w:r w:rsidRPr="00B94E95">
              <w:rPr>
                <w:sz w:val="16"/>
                <w:szCs w:val="16"/>
              </w:rPr>
              <w:t>1</w:t>
            </w:r>
          </w:p>
        </w:tc>
      </w:tr>
      <w:tr w:rsidR="00D67F37" w:rsidRPr="00E409BE" w14:paraId="668664E5" w14:textId="77777777" w:rsidTr="006B4257">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45B3C8D4" w14:textId="77777777" w:rsidR="00CE6A24" w:rsidRPr="00B94E95" w:rsidRDefault="00CE6A24" w:rsidP="0019696A">
            <w:pPr>
              <w:rPr>
                <w:b/>
                <w:bCs/>
                <w:sz w:val="16"/>
                <w:szCs w:val="16"/>
              </w:rPr>
            </w:pPr>
            <w:r w:rsidRPr="00B94E95">
              <w:rPr>
                <w:b/>
                <w:bCs/>
                <w:sz w:val="16"/>
                <w:szCs w:val="16"/>
              </w:rPr>
              <w:t>Samlet rangering</w:t>
            </w:r>
          </w:p>
        </w:tc>
        <w:tc>
          <w:tcPr>
            <w:tcW w:w="1241" w:type="dxa"/>
          </w:tcPr>
          <w:p w14:paraId="1D2C44E9" w14:textId="77777777" w:rsidR="00CE6A24" w:rsidRPr="00B94E95" w:rsidRDefault="00CE6A24" w:rsidP="0019696A">
            <w:pPr>
              <w:jc w:val="center"/>
              <w:rPr>
                <w:b/>
                <w:bCs/>
                <w:sz w:val="16"/>
                <w:szCs w:val="16"/>
              </w:rPr>
            </w:pPr>
            <w:r w:rsidRPr="00B94E95">
              <w:rPr>
                <w:b/>
                <w:bCs/>
                <w:sz w:val="16"/>
                <w:szCs w:val="16"/>
              </w:rPr>
              <w:t>4</w:t>
            </w:r>
          </w:p>
        </w:tc>
        <w:tc>
          <w:tcPr>
            <w:tcW w:w="1622" w:type="dxa"/>
            <w:vAlign w:val="center"/>
          </w:tcPr>
          <w:p w14:paraId="465C5498" w14:textId="77777777" w:rsidR="00CE6A24" w:rsidRPr="00B94E95" w:rsidRDefault="00CE6A24" w:rsidP="0019696A">
            <w:pPr>
              <w:jc w:val="center"/>
              <w:rPr>
                <w:b/>
                <w:bCs/>
                <w:sz w:val="16"/>
                <w:szCs w:val="16"/>
              </w:rPr>
            </w:pPr>
            <w:r>
              <w:rPr>
                <w:b/>
                <w:bCs/>
                <w:sz w:val="16"/>
                <w:szCs w:val="16"/>
              </w:rPr>
              <w:t>3</w:t>
            </w:r>
          </w:p>
        </w:tc>
        <w:tc>
          <w:tcPr>
            <w:tcW w:w="1843" w:type="dxa"/>
            <w:vAlign w:val="center"/>
          </w:tcPr>
          <w:p w14:paraId="5F261CAA" w14:textId="77777777" w:rsidR="00CE6A24" w:rsidRPr="00B94E95" w:rsidRDefault="00CE6A24" w:rsidP="0019696A">
            <w:pPr>
              <w:jc w:val="center"/>
              <w:rPr>
                <w:b/>
                <w:bCs/>
                <w:sz w:val="16"/>
                <w:szCs w:val="16"/>
              </w:rPr>
            </w:pPr>
            <w:r w:rsidRPr="00B94E95">
              <w:rPr>
                <w:b/>
                <w:bCs/>
                <w:sz w:val="16"/>
                <w:szCs w:val="16"/>
              </w:rPr>
              <w:t>2</w:t>
            </w:r>
          </w:p>
        </w:tc>
        <w:tc>
          <w:tcPr>
            <w:tcW w:w="1843" w:type="dxa"/>
            <w:vAlign w:val="center"/>
          </w:tcPr>
          <w:p w14:paraId="5426909B" w14:textId="77777777" w:rsidR="00CE6A24" w:rsidRPr="00B94E95" w:rsidRDefault="00CE6A24" w:rsidP="0019696A">
            <w:pPr>
              <w:jc w:val="center"/>
              <w:rPr>
                <w:b/>
                <w:bCs/>
                <w:sz w:val="16"/>
                <w:szCs w:val="16"/>
              </w:rPr>
            </w:pPr>
            <w:r w:rsidRPr="00B94E95">
              <w:rPr>
                <w:b/>
                <w:bCs/>
                <w:sz w:val="16"/>
                <w:szCs w:val="16"/>
              </w:rPr>
              <w:t>1</w:t>
            </w:r>
          </w:p>
        </w:tc>
      </w:tr>
    </w:tbl>
    <w:p w14:paraId="6EDC5C3F" w14:textId="77777777" w:rsidR="00883621" w:rsidRDefault="00883621" w:rsidP="00BF6031"/>
    <w:p w14:paraId="09779D63" w14:textId="3AA7ACF9" w:rsidR="002A5AB5" w:rsidRDefault="000E2A45" w:rsidP="00BF6031">
      <w:r>
        <w:t>Det er stor usikkerhet i tidlig fase av prosjektutviklingen</w:t>
      </w:r>
      <w:r w:rsidR="001E50FF">
        <w:t>. Dette gjelder både nytte og kostnadsvirkninger.</w:t>
      </w:r>
      <w:r>
        <w:t xml:space="preserve"> </w:t>
      </w:r>
      <w:r w:rsidR="001E50FF">
        <w:t>A</w:t>
      </w:r>
      <w:r>
        <w:t xml:space="preserve">vvik fra forventningsverdiene som er lagt til grunn i den samfunnsøkonomiske analysen kan påvirke rangeringen. </w:t>
      </w:r>
      <w:r w:rsidR="00DA1B7D">
        <w:t xml:space="preserve">Med </w:t>
      </w:r>
      <w:r>
        <w:t xml:space="preserve">lavere </w:t>
      </w:r>
      <w:proofErr w:type="spellStart"/>
      <w:r>
        <w:t>byggekostnader</w:t>
      </w:r>
      <w:proofErr w:type="spellEnd"/>
      <w:r>
        <w:t xml:space="preserve"> enn forventet vil 1B komme dårligst ut</w:t>
      </w:r>
      <w:r w:rsidR="005A5BB4">
        <w:t xml:space="preserve"> på prissatte virkninger</w:t>
      </w:r>
      <w:r>
        <w:t xml:space="preserve">, mens et scenario med høye </w:t>
      </w:r>
      <w:proofErr w:type="spellStart"/>
      <w:r w:rsidR="003255E5">
        <w:t>bygge</w:t>
      </w:r>
      <w:r>
        <w:t>kostnader</w:t>
      </w:r>
      <w:proofErr w:type="spellEnd"/>
      <w:r>
        <w:t xml:space="preserve"> vil </w:t>
      </w:r>
      <w:r w:rsidR="007B507B">
        <w:t>styrke 1B.</w:t>
      </w:r>
      <w:r>
        <w:t xml:space="preserve"> Motsatt vil lave FDVU-kostnader gjøre at 1B kommer enda bedre ut sammenlignet med konsept 2, men at høyere FDVU-kostnader vil gjøre at konsept 2 kommer best ut på prissatte virkninger. </w:t>
      </w:r>
    </w:p>
    <w:p w14:paraId="6D5B92CB" w14:textId="77777777" w:rsidR="002A5AB5" w:rsidRDefault="002A5AB5" w:rsidP="00BF6031"/>
    <w:p w14:paraId="341D6E39" w14:textId="0F31478D" w:rsidR="000E2A45" w:rsidRPr="005F34F1" w:rsidRDefault="000E2A45" w:rsidP="00BF6031">
      <w:r>
        <w:t xml:space="preserve">Vi mener </w:t>
      </w:r>
      <w:r w:rsidR="00DB2C8D">
        <w:t xml:space="preserve">videre at </w:t>
      </w:r>
      <w:r>
        <w:t>det er liten usikkerhet knyttet til om det er en positiv sammenheng mellom flere og bedre tilpassede arealer og nytten av høyere kvalitet i utdanning, forskning og kunstnerisk utviklingsarbeid. Det er imidlertid større usikkerhet knyttet til sammenhengen mellom en mer sentrumsnær lokalisering og høyere kvalitet i utdanning, forskning og kunstnerisk utviklingsarbeid.  Vi vurderer derfor at usikkerheten er størst for konsept 2 fordi det er flere ukjente faktorer, som endelig tomtevalg og innretning av campus, s</w:t>
      </w:r>
      <w:r w:rsidR="00492FCF">
        <w:t>om vil påvirke faktisk nytte</w:t>
      </w:r>
      <w:r>
        <w:t xml:space="preserve">. </w:t>
      </w:r>
      <w:r w:rsidR="00924BBA">
        <w:t>Vi vurderer imidlertid u</w:t>
      </w:r>
      <w:r w:rsidR="002956D3">
        <w:t xml:space="preserve">sikkerheten </w:t>
      </w:r>
      <w:r w:rsidR="00924BBA">
        <w:t>som symmetrisk</w:t>
      </w:r>
      <w:r w:rsidR="00CC39CA">
        <w:t>, det vil si at muligheten for høyere nytte er like stor som for lavere nytte</w:t>
      </w:r>
      <w:r w:rsidR="002956D3">
        <w:t>.</w:t>
      </w:r>
    </w:p>
    <w:p w14:paraId="51A9B13A" w14:textId="77777777" w:rsidR="000E2A45" w:rsidRDefault="000E2A45" w:rsidP="00BF6031">
      <w:pPr>
        <w:rPr>
          <w:highlight w:val="yellow"/>
        </w:rPr>
      </w:pPr>
    </w:p>
    <w:p w14:paraId="1CB7AE2B" w14:textId="3A4ECC6D" w:rsidR="00492FCF" w:rsidRPr="00001253" w:rsidRDefault="00492FCF" w:rsidP="00492FCF">
      <w:pPr>
        <w:pStyle w:val="Overskrift3"/>
        <w:rPr>
          <w:lang w:val="nb-NO"/>
        </w:rPr>
      </w:pPr>
      <w:bookmarkStart w:id="39" w:name="_Toc96934462"/>
      <w:bookmarkStart w:id="40" w:name="_Toc97125872"/>
      <w:bookmarkStart w:id="41" w:name="_Toc97205265"/>
      <w:bookmarkStart w:id="42" w:name="_Toc97287439"/>
      <w:bookmarkStart w:id="43" w:name="_Toc110863477"/>
      <w:bookmarkStart w:id="44" w:name="_Toc110863604"/>
      <w:bookmarkStart w:id="45" w:name="_Toc113434002"/>
      <w:r w:rsidRPr="00001253">
        <w:rPr>
          <w:lang w:val="nb-NO"/>
        </w:rPr>
        <w:t>Føringer for neste fase</w:t>
      </w:r>
      <w:bookmarkEnd w:id="39"/>
      <w:bookmarkEnd w:id="40"/>
      <w:bookmarkEnd w:id="41"/>
      <w:bookmarkEnd w:id="42"/>
      <w:bookmarkEnd w:id="43"/>
      <w:bookmarkEnd w:id="44"/>
      <w:bookmarkEnd w:id="45"/>
    </w:p>
    <w:p w14:paraId="3D86951C" w14:textId="7D391B99" w:rsidR="00001253" w:rsidRPr="00135E9B" w:rsidRDefault="00001253" w:rsidP="00001253">
      <w:proofErr w:type="spellStart"/>
      <w:r w:rsidRPr="00135E9B">
        <w:t>KVUen</w:t>
      </w:r>
      <w:proofErr w:type="spellEnd"/>
      <w:r w:rsidRPr="00135E9B">
        <w:t xml:space="preserve"> danner grunnlaget for det som skjer i senere faser</w:t>
      </w:r>
      <w:r w:rsidR="00A755E6" w:rsidRPr="00135E9B">
        <w:t xml:space="preserve">. </w:t>
      </w:r>
      <w:r w:rsidRPr="00135E9B">
        <w:t>I avklaringsfase og forprosjekt planlegges det nærmere hva som skal bygges, inkludert valg av lokalisering og eventuelt tomt, og det utarbeides et mer detaljert kostnadsanslag</w:t>
      </w:r>
      <w:r w:rsidR="00851351">
        <w:t xml:space="preserve"> som grunnlag for kostnadsstyrt prosjektutvikling</w:t>
      </w:r>
      <w:r w:rsidRPr="00135E9B">
        <w:t xml:space="preserve">. Det er nødvendig å gjennomføre </w:t>
      </w:r>
      <w:r w:rsidR="00851351">
        <w:t>gode</w:t>
      </w:r>
      <w:r w:rsidRPr="00135E9B">
        <w:t xml:space="preserve"> brukerprosesser for å optimalisere rom- og funksjonsprogrammet. I sammenheng med dette må en gevinstrealiseringsplan opprettes for å sikre at konseptet som detaljeres videre gir økt nytte for brukerne og samfunnet. </w:t>
      </w:r>
    </w:p>
    <w:p w14:paraId="4B4099D3" w14:textId="77777777" w:rsidR="00AB4370" w:rsidRDefault="00AB4370" w:rsidP="004342F8">
      <w:pPr>
        <w:rPr>
          <w:iCs/>
        </w:rPr>
      </w:pPr>
    </w:p>
    <w:p w14:paraId="4CBE9D46" w14:textId="77777777" w:rsidR="00AB4370" w:rsidRDefault="00AB4370" w:rsidP="004342F8">
      <w:pPr>
        <w:rPr>
          <w:iCs/>
        </w:rPr>
      </w:pPr>
    </w:p>
    <w:p w14:paraId="58C75E6D" w14:textId="64D07E2C" w:rsidR="00581279" w:rsidRDefault="00AF741E" w:rsidP="00507C1A">
      <w:pPr>
        <w:pStyle w:val="Overskrift1"/>
      </w:pPr>
      <w:bookmarkStart w:id="46" w:name="_Toc113434003"/>
      <w:r w:rsidRPr="00507C1A">
        <w:lastRenderedPageBreak/>
        <w:t>Innledning</w:t>
      </w:r>
      <w:bookmarkEnd w:id="46"/>
    </w:p>
    <w:p w14:paraId="438368A6" w14:textId="1D510099" w:rsidR="006C4C6A" w:rsidRDefault="001743B1" w:rsidP="006C4C6A">
      <w:r>
        <w:t xml:space="preserve">Lillehammer er Høgskolen i Innlandets (HINN) største studiested i antall årsverk, studenter og kvadratmeter bygningsmasse. </w:t>
      </w:r>
      <w:r w:rsidR="005A5F95">
        <w:t>Denne</w:t>
      </w:r>
      <w:r w:rsidR="006C4C6A">
        <w:t xml:space="preserve"> konseptvalgutredning</w:t>
      </w:r>
      <w:r w:rsidR="005A5F95">
        <w:t xml:space="preserve">en </w:t>
      </w:r>
      <w:r w:rsidR="00852076">
        <w:t>(KVU)</w:t>
      </w:r>
      <w:r w:rsidR="00871741">
        <w:t xml:space="preserve">, som </w:t>
      </w:r>
      <w:r w:rsidR="005A5F95">
        <w:t xml:space="preserve">Statsbygg </w:t>
      </w:r>
      <w:r w:rsidR="00871741">
        <w:t>gjennomfører</w:t>
      </w:r>
      <w:r w:rsidR="005A5F95">
        <w:t xml:space="preserve"> på oppdrag</w:t>
      </w:r>
      <w:r w:rsidR="00852076">
        <w:t xml:space="preserve"> for H</w:t>
      </w:r>
      <w:r>
        <w:t>INN</w:t>
      </w:r>
      <w:r w:rsidR="00871741">
        <w:t xml:space="preserve">, </w:t>
      </w:r>
      <w:r w:rsidR="003B042B">
        <w:t>skal på overordnet nivå</w:t>
      </w:r>
      <w:r w:rsidR="006C4C6A">
        <w:t xml:space="preserve"> tar stilling til </w:t>
      </w:r>
      <w:r w:rsidR="003038FF">
        <w:t>om</w:t>
      </w:r>
      <w:r w:rsidR="00871741">
        <w:t>; 1)</w:t>
      </w:r>
      <w:r w:rsidR="001A4EEB">
        <w:t xml:space="preserve"> </w:t>
      </w:r>
      <w:r w:rsidR="003038FF">
        <w:t>problemer og behov</w:t>
      </w:r>
      <w:r w:rsidR="003F3686">
        <w:t xml:space="preserve"> ved studiested Lillehammer</w:t>
      </w:r>
      <w:r w:rsidR="003038FF">
        <w:t xml:space="preserve"> er sterke nok til å utløse tiltak</w:t>
      </w:r>
      <w:r w:rsidR="001A4EEB">
        <w:t>,</w:t>
      </w:r>
      <w:r w:rsidR="003038FF">
        <w:t xml:space="preserve"> og</w:t>
      </w:r>
      <w:r w:rsidR="001A4EEB">
        <w:t>;</w:t>
      </w:r>
      <w:r w:rsidR="00871741">
        <w:t xml:space="preserve"> 2)</w:t>
      </w:r>
      <w:r w:rsidR="00922874">
        <w:t xml:space="preserve"> </w:t>
      </w:r>
      <w:r w:rsidR="00FA3BC6">
        <w:t>hvilket konsept som er mest rasjonelt for samfunnet å realisere</w:t>
      </w:r>
      <w:r w:rsidR="00B76249">
        <w:t>.</w:t>
      </w:r>
      <w:r w:rsidR="008936C8">
        <w:t xml:space="preserve"> </w:t>
      </w:r>
    </w:p>
    <w:p w14:paraId="019FC10D" w14:textId="77777777" w:rsidR="00B76249" w:rsidRPr="006C4C6A" w:rsidRDefault="00B76249" w:rsidP="006C4C6A"/>
    <w:p w14:paraId="6F355D6B" w14:textId="7B2FE050" w:rsidR="00EF5815" w:rsidRPr="0041517B" w:rsidRDefault="000B13B3" w:rsidP="0027464F">
      <w:pPr>
        <w:pStyle w:val="Overskrift2"/>
      </w:pPr>
      <w:bookmarkStart w:id="47" w:name="_Toc113434004"/>
      <w:r w:rsidRPr="0041517B">
        <w:t xml:space="preserve">Bakgrunn og </w:t>
      </w:r>
      <w:r w:rsidR="00390ED5" w:rsidRPr="0041517B">
        <w:t xml:space="preserve">mandat: Statsbygg utreder på oppdrag for </w:t>
      </w:r>
      <w:r w:rsidR="0094140C">
        <w:t>HINN</w:t>
      </w:r>
      <w:bookmarkEnd w:id="47"/>
    </w:p>
    <w:p w14:paraId="1A4AF19F" w14:textId="79DD0E14" w:rsidR="00AB0AD7" w:rsidRDefault="0094140C" w:rsidP="0073377A">
      <w:pPr>
        <w:rPr>
          <w:szCs w:val="21"/>
        </w:rPr>
      </w:pPr>
      <w:r>
        <w:rPr>
          <w:szCs w:val="21"/>
        </w:rPr>
        <w:t>HINN</w:t>
      </w:r>
      <w:r w:rsidR="00F940CB">
        <w:rPr>
          <w:szCs w:val="21"/>
        </w:rPr>
        <w:t xml:space="preserve"> har seks studiesteder etter fusjonen mellom </w:t>
      </w:r>
      <w:r w:rsidR="000D2140">
        <w:rPr>
          <w:szCs w:val="21"/>
        </w:rPr>
        <w:t>Høgskolen</w:t>
      </w:r>
      <w:r w:rsidR="00296353">
        <w:rPr>
          <w:szCs w:val="21"/>
        </w:rPr>
        <w:t xml:space="preserve"> </w:t>
      </w:r>
      <w:r w:rsidR="00F940CB">
        <w:rPr>
          <w:szCs w:val="21"/>
        </w:rPr>
        <w:t xml:space="preserve">i Lillehammer og </w:t>
      </w:r>
      <w:r w:rsidR="000D2140">
        <w:rPr>
          <w:szCs w:val="21"/>
        </w:rPr>
        <w:t>Høgskolen</w:t>
      </w:r>
      <w:r w:rsidR="00C154B5">
        <w:rPr>
          <w:szCs w:val="21"/>
        </w:rPr>
        <w:t xml:space="preserve"> </w:t>
      </w:r>
      <w:r w:rsidR="00F940CB">
        <w:rPr>
          <w:szCs w:val="21"/>
        </w:rPr>
        <w:t>i Hedmark i 2017</w:t>
      </w:r>
      <w:r w:rsidR="005261EF">
        <w:rPr>
          <w:szCs w:val="21"/>
        </w:rPr>
        <w:t xml:space="preserve">. </w:t>
      </w:r>
      <w:r w:rsidR="008C34BA">
        <w:rPr>
          <w:szCs w:val="21"/>
        </w:rPr>
        <w:t xml:space="preserve">Statsbygg gjennomfører parallelt </w:t>
      </w:r>
      <w:r w:rsidR="00611776">
        <w:rPr>
          <w:szCs w:val="21"/>
        </w:rPr>
        <w:t xml:space="preserve">med </w:t>
      </w:r>
      <w:proofErr w:type="spellStart"/>
      <w:r w:rsidR="00611776">
        <w:rPr>
          <w:szCs w:val="21"/>
        </w:rPr>
        <w:t>KVUen</w:t>
      </w:r>
      <w:proofErr w:type="spellEnd"/>
      <w:r w:rsidR="00611776">
        <w:rPr>
          <w:szCs w:val="21"/>
        </w:rPr>
        <w:t xml:space="preserve"> for Lillehammer også </w:t>
      </w:r>
      <w:r w:rsidR="008C34BA">
        <w:rPr>
          <w:szCs w:val="21"/>
        </w:rPr>
        <w:t>en KVU for</w:t>
      </w:r>
      <w:r w:rsidR="00AA77A5">
        <w:rPr>
          <w:szCs w:val="21"/>
        </w:rPr>
        <w:t xml:space="preserve"> </w:t>
      </w:r>
      <w:r w:rsidR="008C34BA">
        <w:rPr>
          <w:szCs w:val="21"/>
        </w:rPr>
        <w:t>studiested</w:t>
      </w:r>
      <w:r w:rsidR="00E014D3">
        <w:rPr>
          <w:szCs w:val="21"/>
        </w:rPr>
        <w:t>et</w:t>
      </w:r>
      <w:r w:rsidR="008C34BA">
        <w:rPr>
          <w:szCs w:val="21"/>
        </w:rPr>
        <w:t xml:space="preserve"> </w:t>
      </w:r>
      <w:r w:rsidR="00AA77A5">
        <w:rPr>
          <w:szCs w:val="21"/>
        </w:rPr>
        <w:t xml:space="preserve">på </w:t>
      </w:r>
      <w:r w:rsidR="008C34BA">
        <w:rPr>
          <w:szCs w:val="21"/>
        </w:rPr>
        <w:t>Hamar.</w:t>
      </w:r>
      <w:r w:rsidR="00156030">
        <w:rPr>
          <w:szCs w:val="21"/>
        </w:rPr>
        <w:t xml:space="preserve"> </w:t>
      </w:r>
      <w:proofErr w:type="spellStart"/>
      <w:r>
        <w:rPr>
          <w:szCs w:val="21"/>
        </w:rPr>
        <w:t>HINN</w:t>
      </w:r>
      <w:r w:rsidR="0090509C" w:rsidRPr="005C1FEA">
        <w:rPr>
          <w:szCs w:val="21"/>
        </w:rPr>
        <w:t>s</w:t>
      </w:r>
      <w:proofErr w:type="spellEnd"/>
      <w:r w:rsidR="0090509C" w:rsidRPr="005C1FEA">
        <w:rPr>
          <w:szCs w:val="21"/>
        </w:rPr>
        <w:t xml:space="preserve"> styre vil </w:t>
      </w:r>
      <w:r w:rsidR="00EF1A12" w:rsidRPr="005C1FEA">
        <w:rPr>
          <w:szCs w:val="21"/>
        </w:rPr>
        <w:t xml:space="preserve">anbefale et konseptvalg med bakgrunn i utredningen, og </w:t>
      </w:r>
      <w:r w:rsidR="008B086E" w:rsidRPr="005C1FEA">
        <w:rPr>
          <w:szCs w:val="21"/>
        </w:rPr>
        <w:t>regjeringen</w:t>
      </w:r>
      <w:r w:rsidR="00497F64" w:rsidRPr="005C1FEA">
        <w:rPr>
          <w:szCs w:val="21"/>
        </w:rPr>
        <w:t xml:space="preserve"> fatter konseptvalg </w:t>
      </w:r>
      <w:r w:rsidR="00183655" w:rsidRPr="005C1FEA">
        <w:rPr>
          <w:szCs w:val="21"/>
        </w:rPr>
        <w:t>etter at utredningen har vært gjennom ekstern kvalitetssikring.</w:t>
      </w:r>
    </w:p>
    <w:p w14:paraId="2F900723" w14:textId="77777777" w:rsidR="00AB0AD7" w:rsidRDefault="00AB0AD7" w:rsidP="0073377A">
      <w:pPr>
        <w:rPr>
          <w:szCs w:val="21"/>
        </w:rPr>
      </w:pPr>
    </w:p>
    <w:p w14:paraId="283FA889" w14:textId="440ADBEA" w:rsidR="0073377A" w:rsidRPr="00AB0AD7" w:rsidRDefault="0073377A" w:rsidP="00AB0AD7">
      <w:pPr>
        <w:pStyle w:val="Overskrift3"/>
        <w:rPr>
          <w:lang w:val="nb-NO"/>
        </w:rPr>
      </w:pPr>
      <w:bookmarkStart w:id="48" w:name="_Toc89869582"/>
      <w:bookmarkStart w:id="49" w:name="_Toc92722006"/>
      <w:bookmarkStart w:id="50" w:name="_Toc92889657"/>
      <w:bookmarkStart w:id="51" w:name="_Toc94882384"/>
      <w:bookmarkStart w:id="52" w:name="_Toc96934465"/>
      <w:bookmarkStart w:id="53" w:name="_Toc97125875"/>
      <w:bookmarkStart w:id="54" w:name="_Toc97205268"/>
      <w:bookmarkStart w:id="55" w:name="_Toc97287442"/>
      <w:bookmarkStart w:id="56" w:name="_Toc110863480"/>
      <w:bookmarkStart w:id="57" w:name="_Toc110863607"/>
      <w:bookmarkStart w:id="58" w:name="_Toc113434005"/>
      <w:r w:rsidRPr="00AB0AD7">
        <w:rPr>
          <w:lang w:val="nb-NO"/>
        </w:rPr>
        <w:t>Mandat</w:t>
      </w:r>
      <w:r w:rsidR="005067AD">
        <w:rPr>
          <w:lang w:val="nb-NO"/>
        </w:rPr>
        <w:t xml:space="preserve"> </w:t>
      </w:r>
      <w:r w:rsidRPr="00AB0AD7">
        <w:rPr>
          <w:lang w:val="nb-NO"/>
        </w:rPr>
        <w:t>er gitt i oppdragsbrev 1.</w:t>
      </w:r>
      <w:r w:rsidR="008C0D70">
        <w:rPr>
          <w:lang w:val="nb-NO"/>
        </w:rPr>
        <w:t>6.</w:t>
      </w:r>
      <w:r w:rsidRPr="00AB0AD7">
        <w:rPr>
          <w:lang w:val="nb-NO"/>
        </w:rPr>
        <w:t>2020</w:t>
      </w:r>
      <w:bookmarkEnd w:id="48"/>
      <w:bookmarkEnd w:id="49"/>
      <w:r w:rsidR="005067AD">
        <w:rPr>
          <w:lang w:val="nb-NO"/>
        </w:rPr>
        <w:t>, og følger</w:t>
      </w:r>
      <w:r w:rsidR="00395189">
        <w:rPr>
          <w:lang w:val="nb-NO"/>
        </w:rPr>
        <w:t xml:space="preserve"> krav</w:t>
      </w:r>
      <w:r w:rsidR="00622C27">
        <w:rPr>
          <w:lang w:val="nb-NO"/>
        </w:rPr>
        <w:t xml:space="preserve"> for konseptfase i Statens prosjektmodell</w:t>
      </w:r>
      <w:bookmarkEnd w:id="50"/>
      <w:bookmarkEnd w:id="51"/>
      <w:bookmarkEnd w:id="52"/>
      <w:bookmarkEnd w:id="53"/>
      <w:bookmarkEnd w:id="54"/>
      <w:bookmarkEnd w:id="55"/>
      <w:bookmarkEnd w:id="56"/>
      <w:bookmarkEnd w:id="57"/>
      <w:bookmarkEnd w:id="58"/>
    </w:p>
    <w:p w14:paraId="2D316B1C" w14:textId="7A35BC5E" w:rsidR="0073377A" w:rsidRDefault="0073377A" w:rsidP="0073377A">
      <w:pPr>
        <w:rPr>
          <w:iCs/>
        </w:rPr>
      </w:pPr>
      <w:r w:rsidRPr="001817E0">
        <w:rPr>
          <w:iCs/>
        </w:rPr>
        <w:t>Oppdragsbeskrivelse</w:t>
      </w:r>
      <w:r w:rsidR="0039587E">
        <w:rPr>
          <w:iCs/>
        </w:rPr>
        <w:t xml:space="preserve"> i</w:t>
      </w:r>
      <w:r w:rsidR="000B344D">
        <w:rPr>
          <w:iCs/>
        </w:rPr>
        <w:t xml:space="preserve"> oppdragsbrevet </w:t>
      </w:r>
      <w:r>
        <w:rPr>
          <w:iCs/>
        </w:rPr>
        <w:t>er som følger:</w:t>
      </w:r>
    </w:p>
    <w:p w14:paraId="5BE6D4C1" w14:textId="77777777" w:rsidR="0073377A" w:rsidRPr="001817E0" w:rsidRDefault="0073377A" w:rsidP="0073377A">
      <w:pPr>
        <w:rPr>
          <w:iCs/>
        </w:rPr>
      </w:pPr>
    </w:p>
    <w:p w14:paraId="3B11D090" w14:textId="77777777" w:rsidR="00F7033A" w:rsidRDefault="0073377A" w:rsidP="00F7033A">
      <w:pPr>
        <w:ind w:left="708"/>
        <w:rPr>
          <w:iCs/>
        </w:rPr>
      </w:pPr>
      <w:r w:rsidRPr="001817E0">
        <w:rPr>
          <w:iCs/>
        </w:rPr>
        <w:t xml:space="preserve">Høgskolen i innlandet ber om at Statsbygg påtar seg oppdraget om å utføre konseptvalgutredninger på hhv Lillehammer og Hamar. For studiested Lillehammer er verdien av investeringsbehov og en ny leiekontrakt, av en størrelsesorden som overstiger terskelverdien for KVU/KS1. </w:t>
      </w:r>
    </w:p>
    <w:p w14:paraId="4B9742C7" w14:textId="77777777" w:rsidR="00F7033A" w:rsidRDefault="00F7033A" w:rsidP="00F7033A">
      <w:pPr>
        <w:ind w:left="708"/>
        <w:rPr>
          <w:iCs/>
        </w:rPr>
      </w:pPr>
    </w:p>
    <w:p w14:paraId="5E2FE6D9" w14:textId="357B05B8" w:rsidR="0073377A" w:rsidRPr="00F7033A" w:rsidRDefault="0073377A" w:rsidP="00F7033A">
      <w:pPr>
        <w:ind w:left="708"/>
        <w:rPr>
          <w:iCs/>
        </w:rPr>
      </w:pPr>
      <w:r>
        <w:t xml:space="preserve">Rehabilitering og ombygging av eksisterende bygningsmasse for å oppnå effektive- og fleksible arealløsninger, effektiv drift og miljøvennlige løsninger, medfører betydelige investeringer. Beliggenheten gir klimaavtrykk knyttet til transport og arealbruk. </w:t>
      </w:r>
      <w:r w:rsidR="008F123A" w:rsidRPr="001817E0">
        <w:t xml:space="preserve">Som alternativ til å rehabilitere og ombygge bygningsmasse på </w:t>
      </w:r>
      <w:proofErr w:type="spellStart"/>
      <w:r w:rsidR="008F123A" w:rsidRPr="001817E0">
        <w:t>Storhove</w:t>
      </w:r>
      <w:proofErr w:type="spellEnd"/>
      <w:r w:rsidR="008F123A" w:rsidRPr="001817E0">
        <w:t xml:space="preserve"> ønsker høgskolen å utrede konsekvensene og mulighetene for å realisere et nytt studiested i Lillehammer sentrum. </w:t>
      </w:r>
    </w:p>
    <w:p w14:paraId="6EB80565" w14:textId="77777777" w:rsidR="0073377A" w:rsidRDefault="0073377A" w:rsidP="0073377A"/>
    <w:p w14:paraId="24B3E97B" w14:textId="77777777" w:rsidR="0073377A" w:rsidRPr="001817E0" w:rsidRDefault="0073377A" w:rsidP="00993525">
      <w:pPr>
        <w:ind w:left="708"/>
      </w:pPr>
      <w:r w:rsidRPr="001817E0">
        <w:t>Høgskolen ønsker at behovet for investeringer for å oppnå studiestedsutviklingsplanens overordnede målsettinger om åpne og inviterende studiesteder, effektive og fleksible arealløsninger og bærekraftige og fremtidsrettede studiesteder inngår i konseptvalgutredningen og hva dette innebærer for kvadratmeterprisen.</w:t>
      </w:r>
    </w:p>
    <w:p w14:paraId="2C7D5980" w14:textId="5FDF4EA7" w:rsidR="000052B9" w:rsidRDefault="000052B9" w:rsidP="0073377A"/>
    <w:p w14:paraId="736B1A64" w14:textId="16343BAB" w:rsidR="00205C7E" w:rsidRDefault="00606D55" w:rsidP="00205C7E">
      <w:r>
        <w:t xml:space="preserve">Arbeidet Statsbygg utfører </w:t>
      </w:r>
      <w:r w:rsidR="00393845">
        <w:t>gjøres innenfor kravene for konseptfase i Statens prosjektmodell, utredningsinstruksen</w:t>
      </w:r>
      <w:r w:rsidR="00751E1C">
        <w:t xml:space="preserve"> </w:t>
      </w:r>
      <w:r w:rsidR="00393845">
        <w:t>og</w:t>
      </w:r>
      <w:r w:rsidR="00CF2910">
        <w:t xml:space="preserve"> </w:t>
      </w:r>
      <w:r w:rsidR="00393845">
        <w:t xml:space="preserve">bygge- og leiesaksinstruksen. </w:t>
      </w:r>
      <w:r w:rsidR="00205C7E" w:rsidRPr="00241EE1">
        <w:t>Utredningen</w:t>
      </w:r>
      <w:r w:rsidR="003B2AFF">
        <w:t xml:space="preserve"> </w:t>
      </w:r>
      <w:r w:rsidR="00205C7E" w:rsidRPr="00241EE1">
        <w:t>omfatte</w:t>
      </w:r>
      <w:r w:rsidR="003B2AFF">
        <w:t xml:space="preserve">r ikke organisasjonsutvikling eller større premissendringer som </w:t>
      </w:r>
      <w:r w:rsidR="00E53C66">
        <w:t xml:space="preserve">strukturendringer innenfor </w:t>
      </w:r>
      <w:proofErr w:type="spellStart"/>
      <w:r w:rsidR="0094140C">
        <w:t>HINN</w:t>
      </w:r>
      <w:r w:rsidR="00E53C66">
        <w:t>s</w:t>
      </w:r>
      <w:proofErr w:type="spellEnd"/>
      <w:r w:rsidR="00E53C66">
        <w:t xml:space="preserve"> virksomhet.</w:t>
      </w:r>
      <w:r w:rsidR="00BE572C">
        <w:t xml:space="preserve"> </w:t>
      </w:r>
      <w:r w:rsidR="007378A3">
        <w:t>Dagens studie</w:t>
      </w:r>
      <w:r w:rsidR="00F15B1D">
        <w:t>stedsstruktur ligger fast</w:t>
      </w:r>
      <w:r w:rsidR="00AA5378">
        <w:t>, noe som begrenser mulighetsrommet for tiltak, men er tydelig kommunisert av høgskolens ledelse og forankret med Kunnskapsdepartementet.</w:t>
      </w:r>
      <w:r w:rsidR="00F15B1D">
        <w:t xml:space="preserve"> </w:t>
      </w:r>
      <w:r w:rsidR="009B7658">
        <w:t xml:space="preserve">Samtidig kan noen tiltak </w:t>
      </w:r>
      <w:r w:rsidR="000E438B">
        <w:t xml:space="preserve">som utforskes </w:t>
      </w:r>
      <w:r w:rsidR="009B7658">
        <w:t>fordre organis</w:t>
      </w:r>
      <w:r w:rsidR="000E438B">
        <w:t>atoriske grep ved studiestedet for at de skal kunne fungere og være vellykkede</w:t>
      </w:r>
      <w:r w:rsidR="00470148">
        <w:rPr>
          <w:rStyle w:val="Fotnotereferanse"/>
        </w:rPr>
        <w:footnoteReference w:id="3"/>
      </w:r>
      <w:r w:rsidR="000E438B">
        <w:t xml:space="preserve">. </w:t>
      </w:r>
    </w:p>
    <w:p w14:paraId="0A6FD7C6" w14:textId="77777777" w:rsidR="00567AE0" w:rsidRDefault="00567AE0" w:rsidP="00205C7E"/>
    <w:p w14:paraId="7D18D63A" w14:textId="2C71750A" w:rsidR="00AA0DE4" w:rsidRDefault="00567AE0" w:rsidP="00AA0DE4">
      <w:r>
        <w:t xml:space="preserve">Utredninger der minst ett av tiltakene antas å </w:t>
      </w:r>
      <w:r w:rsidR="007C4BF2">
        <w:t>overstige</w:t>
      </w:r>
      <w:r>
        <w:t xml:space="preserve"> en kostnad på 1 mrd</w:t>
      </w:r>
      <w:r w:rsidR="007C4BF2">
        <w:t>.</w:t>
      </w:r>
      <w:r>
        <w:t xml:space="preserve"> NOK (P85) kommer inn under krav og rammer for Statens prosjektmodell, og kalles konseptvalgutredninger (KVU). Sluttrapporten skal gjennom ekstern kvalitetssikring før regjeringen fatter et konseptvalg.</w:t>
      </w:r>
      <w:r w:rsidR="005A3664">
        <w:t xml:space="preserve"> </w:t>
      </w:r>
      <w:r w:rsidR="00AA0DE4">
        <w:t>KVU-en gjennomføres ut fra krav, rammer og føringer i Utredningsinstruksen, som er videre spesifisert gjennom:</w:t>
      </w:r>
    </w:p>
    <w:p w14:paraId="2205EEF7" w14:textId="77777777" w:rsidR="005A3664" w:rsidRDefault="005A3664" w:rsidP="00AA0DE4"/>
    <w:p w14:paraId="3CDF7B43" w14:textId="6D1F68AB" w:rsidR="00AA0DE4" w:rsidRDefault="00AA0DE4" w:rsidP="00AA0DE4">
      <w:r w:rsidRPr="005D31B2">
        <w:rPr>
          <w:b/>
          <w:bCs/>
        </w:rPr>
        <w:lastRenderedPageBreak/>
        <w:t>Rundskriv R-108/19</w:t>
      </w:r>
      <w:r>
        <w:t xml:space="preserve"> Statens prosjektmodell – Krav til utredning, planlegging og kvalitetssikring av store investeringsprosjekter i staten</w:t>
      </w:r>
      <w:r w:rsidR="00E7618B">
        <w:t xml:space="preserve"> </w:t>
      </w:r>
      <w:sdt>
        <w:sdtPr>
          <w:id w:val="-1803769011"/>
          <w:citation/>
        </w:sdtPr>
        <w:sdtEndPr/>
        <w:sdtContent>
          <w:r w:rsidR="00E7618B">
            <w:fldChar w:fldCharType="begin"/>
          </w:r>
          <w:r w:rsidR="00E7618B">
            <w:instrText xml:space="preserve"> CITATION Plassholder1 \l 1044 </w:instrText>
          </w:r>
          <w:r w:rsidR="00E7618B">
            <w:fldChar w:fldCharType="separate"/>
          </w:r>
          <w:r w:rsidR="002E625D">
            <w:rPr>
              <w:noProof/>
            </w:rPr>
            <w:t>(Finansdepartementet, 2019)</w:t>
          </w:r>
          <w:r w:rsidR="00E7618B">
            <w:fldChar w:fldCharType="end"/>
          </w:r>
        </w:sdtContent>
      </w:sdt>
      <w:r>
        <w:t xml:space="preserve">, fastsetter at konseptvalgutredninger skal være strukturert med følgende kapitler: </w:t>
      </w:r>
    </w:p>
    <w:p w14:paraId="64888D7B" w14:textId="77777777" w:rsidR="00AA0DE4" w:rsidRDefault="00AA0DE4" w:rsidP="00AA0DE4">
      <w:pPr>
        <w:ind w:left="708"/>
      </w:pPr>
      <w:r>
        <w:t xml:space="preserve">1. Problembeskrivelse </w:t>
      </w:r>
    </w:p>
    <w:p w14:paraId="65A8A736" w14:textId="77777777" w:rsidR="00AA0DE4" w:rsidRDefault="00AA0DE4" w:rsidP="00AA0DE4">
      <w:pPr>
        <w:ind w:left="708"/>
      </w:pPr>
      <w:r>
        <w:t xml:space="preserve">2. Behovsanalyse </w:t>
      </w:r>
    </w:p>
    <w:p w14:paraId="1223A24E" w14:textId="77777777" w:rsidR="00AA0DE4" w:rsidRDefault="00AA0DE4" w:rsidP="00AA0DE4">
      <w:pPr>
        <w:ind w:left="708"/>
      </w:pPr>
      <w:r>
        <w:t xml:space="preserve">3. Strategiske mål </w:t>
      </w:r>
    </w:p>
    <w:p w14:paraId="7C163C16" w14:textId="77777777" w:rsidR="00AA0DE4" w:rsidRDefault="00AA0DE4" w:rsidP="00AA0DE4">
      <w:pPr>
        <w:ind w:left="708"/>
      </w:pPr>
      <w:r>
        <w:t xml:space="preserve">4. Rammebetingelser for konseptvalg </w:t>
      </w:r>
    </w:p>
    <w:p w14:paraId="7C0C0935" w14:textId="77777777" w:rsidR="00AA0DE4" w:rsidRDefault="00AA0DE4" w:rsidP="00AA0DE4">
      <w:pPr>
        <w:ind w:left="708"/>
      </w:pPr>
      <w:r>
        <w:t xml:space="preserve">5. Mulighetsstudie </w:t>
      </w:r>
    </w:p>
    <w:p w14:paraId="74CA21C6" w14:textId="77777777" w:rsidR="00AA0DE4" w:rsidRDefault="00AA0DE4" w:rsidP="00AA0DE4">
      <w:pPr>
        <w:ind w:left="708"/>
      </w:pPr>
      <w:r>
        <w:t xml:space="preserve">6. Alternativanalyse </w:t>
      </w:r>
    </w:p>
    <w:p w14:paraId="097E9BF3" w14:textId="77777777" w:rsidR="00AA0DE4" w:rsidRDefault="00AA0DE4" w:rsidP="00AA0DE4">
      <w:pPr>
        <w:ind w:left="708"/>
      </w:pPr>
      <w:r>
        <w:t xml:space="preserve">7. Føringer for forprosjektfasen </w:t>
      </w:r>
    </w:p>
    <w:p w14:paraId="593165DC" w14:textId="77777777" w:rsidR="00AA0DE4" w:rsidRDefault="00AA0DE4" w:rsidP="00AA0DE4"/>
    <w:p w14:paraId="571D85AF" w14:textId="77777777" w:rsidR="00AA0DE4" w:rsidRPr="00E510D3" w:rsidRDefault="00AA0DE4" w:rsidP="00AA0DE4">
      <w:pPr>
        <w:rPr>
          <w:color w:val="000000"/>
        </w:rPr>
      </w:pPr>
      <w:r w:rsidRPr="0089474A">
        <w:rPr>
          <w:b/>
          <w:bCs/>
        </w:rPr>
        <w:t>Bygge- og leiesaksinstruksen i statlig sivil sektor</w:t>
      </w:r>
      <w:r>
        <w:t xml:space="preserve"> presiserer kravene i utredningsinstruksen for arealbehov innen statlig sivil sektor. U</w:t>
      </w:r>
      <w:r w:rsidRPr="00E510D3">
        <w:rPr>
          <w:color w:val="000000"/>
        </w:rPr>
        <w:t>tredninger</w:t>
      </w:r>
      <w:r>
        <w:rPr>
          <w:color w:val="000000"/>
        </w:rPr>
        <w:t xml:space="preserve"> </w:t>
      </w:r>
      <w:r w:rsidRPr="00E510D3">
        <w:rPr>
          <w:color w:val="000000"/>
        </w:rPr>
        <w:t xml:space="preserve">skal </w:t>
      </w:r>
      <w:r>
        <w:rPr>
          <w:color w:val="000000"/>
        </w:rPr>
        <w:t xml:space="preserve">blant annet </w:t>
      </w:r>
      <w:r w:rsidRPr="00E510D3">
        <w:rPr>
          <w:color w:val="000000"/>
        </w:rPr>
        <w:t xml:space="preserve">ivareta hensynet til effektiv areal- og ressursbruk, og skal omfatte analyse av arealbehov, overordnet vurdering av lokalisering, kostnads- og usikkerhetsanalyse og vurdering av leie i markedet eller statlige lokaler. Det fremgår videre at det normalt ikke skal planlegges for vekst i antall ansatte, </w:t>
      </w:r>
      <w:r>
        <w:t xml:space="preserve">og at eventuell vekst </w:t>
      </w:r>
      <w:r w:rsidRPr="00E510D3">
        <w:rPr>
          <w:color w:val="000000"/>
        </w:rPr>
        <w:t>må begrunnes særskilt.</w:t>
      </w:r>
    </w:p>
    <w:p w14:paraId="229E5F78" w14:textId="77777777" w:rsidR="00AA0DE4" w:rsidRDefault="00AA0DE4" w:rsidP="00AA0DE4"/>
    <w:p w14:paraId="30C150B7" w14:textId="38DE1234" w:rsidR="00AA0DE4" w:rsidRDefault="00AA0DE4" w:rsidP="00AA0DE4">
      <w:r w:rsidRPr="00FC65CE">
        <w:rPr>
          <w:b/>
          <w:bCs/>
        </w:rPr>
        <w:t xml:space="preserve">Rundskriv R </w:t>
      </w:r>
      <w:r w:rsidRPr="00C36197">
        <w:rPr>
          <w:b/>
          <w:bCs/>
        </w:rPr>
        <w:t xml:space="preserve">109/14 </w:t>
      </w:r>
      <w:r w:rsidR="00450DAD" w:rsidRPr="00C36197">
        <w:rPr>
          <w:b/>
          <w:bCs/>
        </w:rPr>
        <w:t>og R</w:t>
      </w:r>
      <w:r w:rsidR="00C36197" w:rsidRPr="00C36197">
        <w:rPr>
          <w:b/>
          <w:bCs/>
        </w:rPr>
        <w:t>109/21</w:t>
      </w:r>
      <w:r w:rsidR="00C36197">
        <w:t xml:space="preserve"> </w:t>
      </w:r>
      <w:r>
        <w:t>om Prinsipper og krav ved utarbeidelse av samfunnsøkonomiske analyser danner grunnlaget for Statsbyggs veileder for samfunnsøkonomiske analyser i statlige byggeprosjekter</w:t>
      </w:r>
      <w:r w:rsidR="006C1EAD">
        <w:t xml:space="preserve"> </w:t>
      </w:r>
      <w:sdt>
        <w:sdtPr>
          <w:id w:val="-155155733"/>
          <w:citation/>
        </w:sdtPr>
        <w:sdtEndPr/>
        <w:sdtContent>
          <w:r w:rsidR="006C1EAD">
            <w:fldChar w:fldCharType="begin"/>
          </w:r>
          <w:r w:rsidR="006C1EAD">
            <w:instrText xml:space="preserve"> CITATION Sta20 \l 1044 </w:instrText>
          </w:r>
          <w:r w:rsidR="006C1EAD">
            <w:fldChar w:fldCharType="separate"/>
          </w:r>
          <w:r w:rsidR="002E625D">
            <w:rPr>
              <w:noProof/>
            </w:rPr>
            <w:t>(Statsbygg, 2020)</w:t>
          </w:r>
          <w:r w:rsidR="006C1EAD">
            <w:fldChar w:fldCharType="end"/>
          </w:r>
        </w:sdtContent>
      </w:sdt>
      <w:r>
        <w:t xml:space="preserve">, som denne </w:t>
      </w:r>
      <w:proofErr w:type="spellStart"/>
      <w:r>
        <w:t>KVUen</w:t>
      </w:r>
      <w:proofErr w:type="spellEnd"/>
      <w:r>
        <w:t xml:space="preserve"> tar utgangspunkt i.</w:t>
      </w:r>
    </w:p>
    <w:p w14:paraId="028410D8" w14:textId="77777777" w:rsidR="00B679DD" w:rsidRDefault="00B679DD" w:rsidP="000C0A92"/>
    <w:p w14:paraId="11B6F3B3" w14:textId="667092F7" w:rsidR="00B679DD" w:rsidRPr="009E3B72" w:rsidRDefault="00B679DD" w:rsidP="00B679DD">
      <w:pPr>
        <w:pStyle w:val="Overskrift3"/>
        <w:rPr>
          <w:lang w:val="nb-NO"/>
        </w:rPr>
      </w:pPr>
      <w:bookmarkStart w:id="59" w:name="_Toc89869583"/>
      <w:bookmarkStart w:id="60" w:name="_Toc92722007"/>
      <w:bookmarkStart w:id="61" w:name="_Toc92889658"/>
      <w:bookmarkStart w:id="62" w:name="_Toc94882385"/>
      <w:bookmarkStart w:id="63" w:name="_Toc96934466"/>
      <w:bookmarkStart w:id="64" w:name="_Toc97125876"/>
      <w:bookmarkStart w:id="65" w:name="_Toc97205269"/>
      <w:bookmarkStart w:id="66" w:name="_Toc97287443"/>
      <w:bookmarkStart w:id="67" w:name="_Toc110863481"/>
      <w:bookmarkStart w:id="68" w:name="_Toc110863608"/>
      <w:bookmarkStart w:id="69" w:name="_Toc113434006"/>
      <w:r w:rsidRPr="009E3B72">
        <w:rPr>
          <w:lang w:val="nb-NO"/>
        </w:rPr>
        <w:t>Prosjektorganisering</w:t>
      </w:r>
      <w:r w:rsidR="00116BC2">
        <w:rPr>
          <w:lang w:val="nb-NO"/>
        </w:rPr>
        <w:t xml:space="preserve"> i konseptfasen</w:t>
      </w:r>
      <w:bookmarkEnd w:id="59"/>
      <w:bookmarkEnd w:id="60"/>
      <w:bookmarkEnd w:id="61"/>
      <w:bookmarkEnd w:id="62"/>
      <w:bookmarkEnd w:id="63"/>
      <w:bookmarkEnd w:id="64"/>
      <w:bookmarkEnd w:id="65"/>
      <w:bookmarkEnd w:id="66"/>
      <w:bookmarkEnd w:id="67"/>
      <w:bookmarkEnd w:id="68"/>
      <w:bookmarkEnd w:id="69"/>
    </w:p>
    <w:p w14:paraId="59F7D0BB" w14:textId="2B0D439A" w:rsidR="00E86853" w:rsidRDefault="005F7CE9" w:rsidP="000C0A92">
      <w:r>
        <w:t>KVU-arbeidet er gjennomført i perioden oktober 2020 til</w:t>
      </w:r>
      <w:r w:rsidR="00AC1891">
        <w:t xml:space="preserve"> mars</w:t>
      </w:r>
      <w:r w:rsidRPr="00DB752C">
        <w:t xml:space="preserve"> 2022</w:t>
      </w:r>
      <w:r>
        <w:t xml:space="preserve">. </w:t>
      </w:r>
      <w:r w:rsidR="00193485">
        <w:t xml:space="preserve">Hovedprosjektgruppen har bestått av </w:t>
      </w:r>
      <w:r w:rsidR="00E86853">
        <w:t xml:space="preserve">representanter fra </w:t>
      </w:r>
      <w:r w:rsidR="0094140C">
        <w:t>HINN</w:t>
      </w:r>
      <w:r w:rsidR="00E86853">
        <w:t xml:space="preserve"> og Statsbygg;</w:t>
      </w:r>
    </w:p>
    <w:p w14:paraId="7DA43A93" w14:textId="78E73089" w:rsidR="00964860" w:rsidRDefault="00193485" w:rsidP="00440514">
      <w:pPr>
        <w:pStyle w:val="Listeavsnitt"/>
        <w:numPr>
          <w:ilvl w:val="0"/>
          <w:numId w:val="18"/>
        </w:numPr>
      </w:pPr>
      <w:r>
        <w:t>Marit Torgersen</w:t>
      </w:r>
      <w:r w:rsidR="00D16EF2">
        <w:t xml:space="preserve">, direktør for infrastruktur og digitalisering </w:t>
      </w:r>
      <w:r w:rsidR="0094140C">
        <w:t>HINN</w:t>
      </w:r>
      <w:r w:rsidR="00D16EF2">
        <w:t xml:space="preserve"> (prosjekteier </w:t>
      </w:r>
      <w:r w:rsidR="0094140C">
        <w:t>HINN</w:t>
      </w:r>
      <w:r w:rsidR="00D16EF2">
        <w:t>)</w:t>
      </w:r>
    </w:p>
    <w:p w14:paraId="7FF87569" w14:textId="5CE8D6FF" w:rsidR="00D16EF2" w:rsidRDefault="00D16EF2" w:rsidP="00440514">
      <w:pPr>
        <w:pStyle w:val="Listeavsnitt"/>
        <w:numPr>
          <w:ilvl w:val="0"/>
          <w:numId w:val="18"/>
        </w:numPr>
      </w:pPr>
      <w:r>
        <w:t xml:space="preserve">Jan Aasen, eiendomssjef </w:t>
      </w:r>
      <w:r w:rsidR="0094140C">
        <w:t>HINN</w:t>
      </w:r>
    </w:p>
    <w:p w14:paraId="353686D7" w14:textId="547E0BE5" w:rsidR="00E86853" w:rsidRDefault="00D16EF2" w:rsidP="00440514">
      <w:pPr>
        <w:pStyle w:val="Listeavsnitt"/>
        <w:numPr>
          <w:ilvl w:val="0"/>
          <w:numId w:val="18"/>
        </w:numPr>
      </w:pPr>
      <w:r>
        <w:t>Yngvild Pernell, avdelingsdirektør utredning og analyse Statsbygg (prosjekteier Statsbygg)</w:t>
      </w:r>
    </w:p>
    <w:p w14:paraId="029B22D8" w14:textId="329C33A1" w:rsidR="00D16EF2" w:rsidRDefault="00D16EF2" w:rsidP="00440514">
      <w:pPr>
        <w:pStyle w:val="Listeavsnitt"/>
        <w:numPr>
          <w:ilvl w:val="0"/>
          <w:numId w:val="18"/>
        </w:numPr>
      </w:pPr>
      <w:r>
        <w:t>Tone Bergerud Lye, seniorrådgiver utredning og analyse Statsbygg (prosjektleder)</w:t>
      </w:r>
    </w:p>
    <w:p w14:paraId="2D756CE0" w14:textId="74E3FF47" w:rsidR="00CE2E5F" w:rsidRDefault="00CE2E5F" w:rsidP="00CE2E5F"/>
    <w:p w14:paraId="69C54D49" w14:textId="3FD2265E" w:rsidR="00CE2E5F" w:rsidRDefault="00917F79" w:rsidP="00CE2E5F">
      <w:r>
        <w:t>Det er i tråd med avklaringsmøtet 3. november 2020 etablert en styringsgruppe for KVU-arbeidet med deltagere fra HINN og Statsbygg</w:t>
      </w:r>
      <w:r w:rsidR="00A43F84">
        <w:t>.</w:t>
      </w:r>
      <w:r w:rsidRPr="0023735D">
        <w:t xml:space="preserve"> </w:t>
      </w:r>
      <w:r>
        <w:t>Styringsgruppen har hatt møter ved avslutning av hver hovedfase i utredningen</w:t>
      </w:r>
      <w:r w:rsidR="00A43F84">
        <w:t xml:space="preserve">. </w:t>
      </w:r>
      <w:r w:rsidR="00CE2E5F">
        <w:t>Styringsgruppe for prosjektet har bestått av:</w:t>
      </w:r>
    </w:p>
    <w:p w14:paraId="59369B9B" w14:textId="1BD7473A" w:rsidR="00CE2E5F" w:rsidRDefault="00CE2E5F" w:rsidP="00440514">
      <w:pPr>
        <w:pStyle w:val="Listeavsnitt"/>
        <w:numPr>
          <w:ilvl w:val="0"/>
          <w:numId w:val="18"/>
        </w:numPr>
      </w:pPr>
      <w:r>
        <w:t>Yngvild Pernell, avdelingsdirektø</w:t>
      </w:r>
      <w:r w:rsidR="0025517D">
        <w:t>r</w:t>
      </w:r>
      <w:r w:rsidR="00A13A10">
        <w:t xml:space="preserve"> </w:t>
      </w:r>
      <w:r w:rsidR="00603CB0">
        <w:t xml:space="preserve">seksjon for </w:t>
      </w:r>
      <w:r w:rsidR="00A13A10">
        <w:t>utredning og tidligfase Statsbygg</w:t>
      </w:r>
    </w:p>
    <w:p w14:paraId="70AFF41A" w14:textId="571898BE" w:rsidR="00603CB0" w:rsidRDefault="00603CB0" w:rsidP="00440514">
      <w:pPr>
        <w:pStyle w:val="Listeavsnitt"/>
        <w:numPr>
          <w:ilvl w:val="0"/>
          <w:numId w:val="18"/>
        </w:numPr>
      </w:pPr>
      <w:r>
        <w:t>Kjetil Lehn, sektordirektør avdeling for</w:t>
      </w:r>
      <w:r w:rsidR="00BF7EFE">
        <w:t xml:space="preserve"> eiendomsutvikling og forvaltning, Statsbygg</w:t>
      </w:r>
    </w:p>
    <w:p w14:paraId="2CDB0629" w14:textId="75206B36" w:rsidR="00A13A10" w:rsidRDefault="00A13A10" w:rsidP="00440514">
      <w:pPr>
        <w:pStyle w:val="Listeavsnitt"/>
        <w:numPr>
          <w:ilvl w:val="0"/>
          <w:numId w:val="18"/>
        </w:numPr>
      </w:pPr>
      <w:r>
        <w:t>Marit Torgersen, direktør for infrastruktur og digitalisering</w:t>
      </w:r>
    </w:p>
    <w:p w14:paraId="0F9EBE0B" w14:textId="0263E920" w:rsidR="00BF7EFE" w:rsidRDefault="00E63108" w:rsidP="00440514">
      <w:pPr>
        <w:pStyle w:val="Listeavsnitt"/>
        <w:numPr>
          <w:ilvl w:val="0"/>
          <w:numId w:val="18"/>
        </w:numPr>
      </w:pPr>
      <w:r>
        <w:t>Kathrine Skretting/</w:t>
      </w:r>
      <w:r w:rsidR="00BF7EFE">
        <w:t>Peer Jacob Svenkerud</w:t>
      </w:r>
      <w:r w:rsidR="00A539EC">
        <w:t>, rektor</w:t>
      </w:r>
    </w:p>
    <w:p w14:paraId="4E1AEA3D" w14:textId="504BBFB6" w:rsidR="00A539EC" w:rsidRDefault="00A539EC" w:rsidP="00440514">
      <w:pPr>
        <w:pStyle w:val="Listeavsnitt"/>
        <w:numPr>
          <w:ilvl w:val="0"/>
          <w:numId w:val="18"/>
        </w:numPr>
      </w:pPr>
      <w:r>
        <w:t>Jens Uwe Korten, prorektor samfunnskontak</w:t>
      </w:r>
      <w:r w:rsidR="00424866">
        <w:t>t</w:t>
      </w:r>
    </w:p>
    <w:p w14:paraId="70645547" w14:textId="106313A6" w:rsidR="00C1263B" w:rsidRDefault="00C1263B" w:rsidP="00440514">
      <w:pPr>
        <w:pStyle w:val="Listeavsnitt"/>
        <w:numPr>
          <w:ilvl w:val="0"/>
          <w:numId w:val="18"/>
        </w:numPr>
      </w:pPr>
      <w:r>
        <w:t xml:space="preserve">Marit Roland, dekan </w:t>
      </w:r>
      <w:r w:rsidR="00E57792">
        <w:t xml:space="preserve">handelshøgskolen i innlandet – fakultet for </w:t>
      </w:r>
      <w:r>
        <w:t>økonomi og samfunnsvitenskap</w:t>
      </w:r>
    </w:p>
    <w:p w14:paraId="59FBF43A" w14:textId="7FCF7715" w:rsidR="00A539EC" w:rsidRDefault="00A539EC" w:rsidP="00440514">
      <w:pPr>
        <w:pStyle w:val="Listeavsnitt"/>
        <w:numPr>
          <w:ilvl w:val="0"/>
          <w:numId w:val="18"/>
        </w:numPr>
      </w:pPr>
      <w:r>
        <w:t xml:space="preserve">Ellen </w:t>
      </w:r>
      <w:r w:rsidR="00C1263B">
        <w:t>A</w:t>
      </w:r>
      <w:r>
        <w:t>nne Vassmo Kjenstadbakk</w:t>
      </w:r>
      <w:r w:rsidR="00C1263B">
        <w:t>, økonomidirektør</w:t>
      </w:r>
      <w:r w:rsidR="00424866">
        <w:t xml:space="preserve"> HINN</w:t>
      </w:r>
    </w:p>
    <w:p w14:paraId="5297590E" w14:textId="77777777" w:rsidR="00964860" w:rsidRDefault="00964860" w:rsidP="000C0A92"/>
    <w:p w14:paraId="6C36F0D1" w14:textId="28E336B9" w:rsidR="00927BD9" w:rsidRDefault="005F7CE9" w:rsidP="00602BC1">
      <w:r>
        <w:t>Det er avholdt en rekke møter med administrasjonen og representanter fra ledelsen</w:t>
      </w:r>
      <w:r w:rsidR="00893404">
        <w:t xml:space="preserve"> og styret</w:t>
      </w:r>
      <w:r>
        <w:t xml:space="preserve"> ved Høgskolen i Innlandet studiested</w:t>
      </w:r>
      <w:r w:rsidR="00E57792">
        <w:t xml:space="preserve"> </w:t>
      </w:r>
      <w:r>
        <w:t xml:space="preserve">Lillehammer. I forbindelse med behovsanalysen, er det gjennomført intervjuer med ansatte og studenter ved høgskolen, i </w:t>
      </w:r>
      <w:r w:rsidRPr="00013D55">
        <w:t xml:space="preserve">tillegg til representanter fra kommunen, fylkeskommunen og </w:t>
      </w:r>
      <w:r w:rsidR="00EE1891">
        <w:t xml:space="preserve">samfunns- og </w:t>
      </w:r>
      <w:r w:rsidRPr="00013D55">
        <w:t>næringslivet.</w:t>
      </w:r>
      <w:r w:rsidR="000C0A92">
        <w:t xml:space="preserve"> </w:t>
      </w:r>
      <w:r w:rsidR="0094140C">
        <w:t>HINN</w:t>
      </w:r>
      <w:r w:rsidR="00454E03">
        <w:t xml:space="preserve"> har </w:t>
      </w:r>
      <w:r w:rsidR="003901E5">
        <w:t xml:space="preserve">også </w:t>
      </w:r>
      <w:r w:rsidR="005F5C90">
        <w:t xml:space="preserve">underveis i utredningen </w:t>
      </w:r>
      <w:r w:rsidR="003901E5">
        <w:t>jobbet med å involvere og informere hele organisasjonen</w:t>
      </w:r>
      <w:r w:rsidR="005F5C90">
        <w:t xml:space="preserve"> gjennom ulike fora, som </w:t>
      </w:r>
      <w:r w:rsidR="004D70A6">
        <w:t>Læringsmiljøutvalg, styret i Samskipnaden og interne nyhetssaker.</w:t>
      </w:r>
      <w:r w:rsidR="003901E5">
        <w:t xml:space="preserve"> </w:t>
      </w:r>
      <w:r w:rsidR="000C0A92">
        <w:t>Kunnskapsdepartementet har vært informert underveis i arbeidet, og involvert ved viktige milepæler.</w:t>
      </w:r>
      <w:r w:rsidR="00E72E2C">
        <w:t xml:space="preserve"> I tillegg er </w:t>
      </w:r>
      <w:r w:rsidR="003F48A9">
        <w:t>antall studenter og ansatte som ligger til grunn for dimensjoneringen av arealbehov og konsepter forankret med KD i en mid</w:t>
      </w:r>
      <w:r w:rsidR="0076285B">
        <w:t>t</w:t>
      </w:r>
      <w:r w:rsidR="003F48A9">
        <w:t>veisevaluering</w:t>
      </w:r>
      <w:r w:rsidR="005455CA">
        <w:t>,</w:t>
      </w:r>
      <w:r w:rsidR="003F48A9">
        <w:t xml:space="preserve"> og etterfulgt av et notat fra Statsbygg til KD.</w:t>
      </w:r>
      <w:bookmarkStart w:id="70" w:name="_Ref67391165"/>
    </w:p>
    <w:p w14:paraId="4F814CA7" w14:textId="11DB1218" w:rsidR="005B0CDF" w:rsidRPr="00CA5289" w:rsidRDefault="0029752E" w:rsidP="0006435B">
      <w:pPr>
        <w:pStyle w:val="Overskrift3"/>
        <w:rPr>
          <w:lang w:val="nb-NO"/>
        </w:rPr>
      </w:pPr>
      <w:bookmarkStart w:id="71" w:name="_Ref94078254"/>
      <w:bookmarkStart w:id="72" w:name="_Toc96934467"/>
      <w:bookmarkStart w:id="73" w:name="_Toc97125877"/>
      <w:bookmarkStart w:id="74" w:name="_Toc97205270"/>
      <w:bookmarkStart w:id="75" w:name="_Toc97287444"/>
      <w:bookmarkStart w:id="76" w:name="_Toc110863482"/>
      <w:bookmarkStart w:id="77" w:name="_Toc110863609"/>
      <w:bookmarkStart w:id="78" w:name="_Toc113434007"/>
      <w:r w:rsidRPr="00CA5289">
        <w:rPr>
          <w:lang w:val="nb-NO"/>
        </w:rPr>
        <w:lastRenderedPageBreak/>
        <w:t>Grensesnitt til andre prosjekter og prosesser</w:t>
      </w:r>
      <w:bookmarkEnd w:id="70"/>
      <w:r w:rsidR="003759CD" w:rsidRPr="00CA5289">
        <w:rPr>
          <w:lang w:val="nb-NO"/>
        </w:rPr>
        <w:t xml:space="preserve"> hensyntas i arbeidet</w:t>
      </w:r>
      <w:bookmarkEnd w:id="71"/>
      <w:bookmarkEnd w:id="72"/>
      <w:bookmarkEnd w:id="73"/>
      <w:bookmarkEnd w:id="74"/>
      <w:bookmarkEnd w:id="75"/>
      <w:bookmarkEnd w:id="76"/>
      <w:bookmarkEnd w:id="77"/>
      <w:bookmarkEnd w:id="78"/>
    </w:p>
    <w:p w14:paraId="72BD6455" w14:textId="769882AB" w:rsidR="00460BB7" w:rsidRPr="0006241B" w:rsidRDefault="0094140C" w:rsidP="00271CA9">
      <w:r>
        <w:t>HINN</w:t>
      </w:r>
      <w:r w:rsidR="00460BB7" w:rsidRPr="0006241B">
        <w:t xml:space="preserve"> har bedt Statsbygg om å utføre konseptvalgutredning for studiested Hamar</w:t>
      </w:r>
      <w:r w:rsidR="001F5564">
        <w:t xml:space="preserve"> og Lillehammer</w:t>
      </w:r>
      <w:r w:rsidR="00460BB7" w:rsidRPr="0006241B">
        <w:t xml:space="preserve"> parallelt</w:t>
      </w:r>
      <w:r w:rsidR="001F5564">
        <w:t>. Dette</w:t>
      </w:r>
      <w:r w:rsidR="00460BB7" w:rsidRPr="0006241B">
        <w:t xml:space="preserve"> </w:t>
      </w:r>
      <w:r w:rsidR="001F5564">
        <w:t xml:space="preserve">for </w:t>
      </w:r>
      <w:r w:rsidR="00460BB7" w:rsidRPr="0006241B">
        <w:t xml:space="preserve">å bruke rådgiverressursene effektivt og kunne se studiestedsutvikling i sammenheng. </w:t>
      </w:r>
      <w:proofErr w:type="spellStart"/>
      <w:r w:rsidR="00460BB7" w:rsidRPr="0006241B">
        <w:t>KVUene</w:t>
      </w:r>
      <w:proofErr w:type="spellEnd"/>
      <w:r w:rsidR="00460BB7" w:rsidRPr="0006241B">
        <w:t xml:space="preserve"> er utarbeidet i tråd med denne føringen</w:t>
      </w:r>
      <w:r w:rsidR="003755DE">
        <w:t>. D</w:t>
      </w:r>
      <w:r w:rsidR="00460BB7" w:rsidRPr="0006241B">
        <w:t xml:space="preserve">et har vært et nært samarbeid med prosjektleder og utredningsmiljø for </w:t>
      </w:r>
      <w:proofErr w:type="spellStart"/>
      <w:r w:rsidR="00460BB7" w:rsidRPr="0006241B">
        <w:t>KVUene</w:t>
      </w:r>
      <w:proofErr w:type="spellEnd"/>
      <w:r w:rsidR="00460BB7" w:rsidRPr="0006241B">
        <w:t xml:space="preserve"> gjennom utredningsløpet for å ta ut synergier. </w:t>
      </w:r>
    </w:p>
    <w:p w14:paraId="66BF181F" w14:textId="77777777" w:rsidR="00460BB7" w:rsidRDefault="00460BB7" w:rsidP="00271CA9"/>
    <w:p w14:paraId="36FE38F5" w14:textId="17E9DC5E" w:rsidR="00460BB7" w:rsidRDefault="00433A38" w:rsidP="00271CA9">
      <w:r>
        <w:t>I løpet av utredningsprosessen</w:t>
      </w:r>
      <w:r w:rsidR="00AF04A2">
        <w:t xml:space="preserve"> fastsatte </w:t>
      </w:r>
      <w:r w:rsidR="0094140C">
        <w:t>HINN</w:t>
      </w:r>
      <w:r>
        <w:t xml:space="preserve"> </w:t>
      </w:r>
      <w:r w:rsidR="00010495">
        <w:t>ny strategi for perioden 2021-</w:t>
      </w:r>
      <w:r w:rsidR="00C64B63">
        <w:t>2026</w:t>
      </w:r>
      <w:r w:rsidR="003755DE">
        <w:t>, i styremøtet 17.juni 2021</w:t>
      </w:r>
      <w:r w:rsidR="00010495">
        <w:t>.</w:t>
      </w:r>
      <w:r w:rsidR="00460BB7" w:rsidRPr="003B62EB">
        <w:t xml:space="preserve"> Den overordnede studiestedsutviklingsplanen vil bli revidert i tråd med ny strategisk plan</w:t>
      </w:r>
      <w:r w:rsidR="008656CC">
        <w:t>. K</w:t>
      </w:r>
      <w:r w:rsidR="00460BB7" w:rsidRPr="003B62EB">
        <w:t xml:space="preserve">onseptvalgutredningene </w:t>
      </w:r>
      <w:r w:rsidR="00460BB7">
        <w:t xml:space="preserve">for Hamar og Lillehammer </w:t>
      </w:r>
      <w:r w:rsidR="00460BB7" w:rsidRPr="003B62EB">
        <w:t>sees i sammenheng med disse prosessene.</w:t>
      </w:r>
    </w:p>
    <w:p w14:paraId="7F1E9409" w14:textId="77777777" w:rsidR="00306790" w:rsidRDefault="00306790" w:rsidP="00271CA9"/>
    <w:p w14:paraId="1113CDDB" w14:textId="4FAEAA99" w:rsidR="00B92813" w:rsidRDefault="00B92813" w:rsidP="00271CA9">
      <w:r>
        <w:rPr>
          <w:noProof/>
        </w:rPr>
        <w:drawing>
          <wp:inline distT="0" distB="0" distL="0" distR="0" wp14:anchorId="1E1A8AD0" wp14:editId="6BE61CE5">
            <wp:extent cx="5208104" cy="2790417"/>
            <wp:effectExtent l="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33824" cy="2804198"/>
                    </a:xfrm>
                    <a:prstGeom prst="rect">
                      <a:avLst/>
                    </a:prstGeom>
                    <a:noFill/>
                    <a:ln>
                      <a:noFill/>
                    </a:ln>
                  </pic:spPr>
                </pic:pic>
              </a:graphicData>
            </a:graphic>
          </wp:inline>
        </w:drawing>
      </w:r>
    </w:p>
    <w:p w14:paraId="3FB315F3" w14:textId="313B72EA" w:rsidR="003815CB" w:rsidRDefault="00D47B6D" w:rsidP="00140E51">
      <w:pPr>
        <w:pStyle w:val="Bildetekst"/>
      </w:pPr>
      <w:r>
        <w:t xml:space="preserve">Figur </w:t>
      </w:r>
      <w:r>
        <w:fldChar w:fldCharType="begin"/>
      </w:r>
      <w:r>
        <w:instrText>SEQ Figur \* ARABIC</w:instrText>
      </w:r>
      <w:r>
        <w:fldChar w:fldCharType="separate"/>
      </w:r>
      <w:r w:rsidR="00914020">
        <w:rPr>
          <w:noProof/>
        </w:rPr>
        <w:t>2</w:t>
      </w:r>
      <w:r>
        <w:fldChar w:fldCharType="end"/>
      </w:r>
      <w:r>
        <w:t xml:space="preserve"> </w:t>
      </w:r>
      <w:r w:rsidR="002B5CDA">
        <w:t>Luftfoto av dagens studiested før fusjonen</w:t>
      </w:r>
      <w:r w:rsidR="00F138CC">
        <w:t xml:space="preserve"> i 2017</w:t>
      </w:r>
      <w:r w:rsidR="00AE1E35">
        <w:t>. Det har senere kommet til et modulbygg</w:t>
      </w:r>
      <w:r w:rsidR="00140E51">
        <w:t xml:space="preserve"> på den grønne firkante</w:t>
      </w:r>
      <w:r w:rsidR="00CB5B7E">
        <w:t>de gressplenen</w:t>
      </w:r>
      <w:r w:rsidR="00140E51">
        <w:t xml:space="preserve"> til venstre nede i bildet.</w:t>
      </w:r>
      <w:r w:rsidR="00B31835">
        <w:t xml:space="preserve"> Leide arealer </w:t>
      </w:r>
      <w:r w:rsidR="00EC16DE">
        <w:t xml:space="preserve">på </w:t>
      </w:r>
      <w:proofErr w:type="spellStart"/>
      <w:r w:rsidR="00EC16DE">
        <w:t>Nyhove</w:t>
      </w:r>
      <w:proofErr w:type="spellEnd"/>
      <w:r w:rsidR="00EC16DE">
        <w:t xml:space="preserve"> på rundt 2</w:t>
      </w:r>
      <w:r w:rsidR="00D52E1D">
        <w:t>650 kvm</w:t>
      </w:r>
      <w:r w:rsidR="00EC16DE">
        <w:t xml:space="preserve"> er utenfor venstre bildekant.</w:t>
      </w:r>
    </w:p>
    <w:p w14:paraId="3EFB394D" w14:textId="2BDCC161" w:rsidR="0032413E" w:rsidRPr="000263CF" w:rsidRDefault="0094140C" w:rsidP="0032413E">
      <w:pPr>
        <w:pStyle w:val="Overskrift2"/>
      </w:pPr>
      <w:bookmarkStart w:id="79" w:name="_Toc113434008"/>
      <w:proofErr w:type="spellStart"/>
      <w:r>
        <w:t>HINN</w:t>
      </w:r>
      <w:r w:rsidR="0032413E">
        <w:t>s</w:t>
      </w:r>
      <w:proofErr w:type="spellEnd"/>
      <w:r w:rsidR="0032413E">
        <w:t xml:space="preserve"> samfunnsfunksjon, mål og strategi</w:t>
      </w:r>
      <w:bookmarkEnd w:id="79"/>
      <w:r w:rsidR="0032413E">
        <w:t xml:space="preserve"> </w:t>
      </w:r>
    </w:p>
    <w:p w14:paraId="46D21BF5" w14:textId="6D51BEC6" w:rsidR="0032413E" w:rsidRPr="003F3ABC" w:rsidRDefault="0094140C" w:rsidP="0032413E">
      <w:r>
        <w:t>HINN</w:t>
      </w:r>
      <w:r w:rsidR="0032413E" w:rsidRPr="003F3ABC">
        <w:t xml:space="preserve"> er akkreditert som en faglig høyskole og tilfredsstiller krav i studiekvalitetsforskriften § 3-5 om at primærvirksomheten skal være høyere utdanning, forskning eller kunstnerisk utviklingsarbeid, faglig utviklingsarbeid og formidling. </w:t>
      </w:r>
      <w:r w:rsidR="0032413E" w:rsidRPr="00DB752C">
        <w:t>Ifølge tildelingsbrevet for 2021 fra Kunnskapsdepartementet gjelder følgende fire overordnede og langsiktige mål for høyere utdanning og forskning:</w:t>
      </w:r>
      <w:r w:rsidR="0032413E">
        <w:t xml:space="preserve"> </w:t>
      </w:r>
    </w:p>
    <w:p w14:paraId="05876FCE" w14:textId="77777777" w:rsidR="0032413E" w:rsidRDefault="0032413E" w:rsidP="0032413E">
      <w:r>
        <w:t xml:space="preserve">1. Høy kvalitet i utdanning og forskning </w:t>
      </w:r>
    </w:p>
    <w:p w14:paraId="37D8F798" w14:textId="77777777" w:rsidR="0032413E" w:rsidRDefault="0032413E" w:rsidP="0032413E">
      <w:r>
        <w:t>2. Forskning og utdanning for velferd, verdiskaping og omstilling</w:t>
      </w:r>
    </w:p>
    <w:p w14:paraId="199F602E" w14:textId="77777777" w:rsidR="0032413E" w:rsidRDefault="0032413E" w:rsidP="0032413E">
      <w:r>
        <w:t xml:space="preserve">3. God tilgang til utdanning </w:t>
      </w:r>
    </w:p>
    <w:p w14:paraId="12399603" w14:textId="77777777" w:rsidR="0032413E" w:rsidRDefault="0032413E" w:rsidP="0032413E">
      <w:r>
        <w:t>4. Effektiv, mangfoldig og solid høyere utdanningssektor og forskningssystem</w:t>
      </w:r>
    </w:p>
    <w:p w14:paraId="463CA7A3" w14:textId="77777777" w:rsidR="0032413E" w:rsidRDefault="0032413E" w:rsidP="0032413E"/>
    <w:p w14:paraId="1FF7FB0C" w14:textId="3C94D672" w:rsidR="0032413E" w:rsidRPr="001A1B6E" w:rsidRDefault="0094140C" w:rsidP="0032413E">
      <w:pPr>
        <w:pStyle w:val="Overskrift3"/>
        <w:rPr>
          <w:lang w:val="nb-NO"/>
        </w:rPr>
      </w:pPr>
      <w:bookmarkStart w:id="80" w:name="_Toc96934469"/>
      <w:bookmarkStart w:id="81" w:name="_Toc97125879"/>
      <w:bookmarkStart w:id="82" w:name="_Toc97205272"/>
      <w:bookmarkStart w:id="83" w:name="_Toc97287446"/>
      <w:bookmarkStart w:id="84" w:name="_Toc110863484"/>
      <w:bookmarkStart w:id="85" w:name="_Toc110863611"/>
      <w:bookmarkStart w:id="86" w:name="_Toc113434009"/>
      <w:proofErr w:type="spellStart"/>
      <w:r>
        <w:rPr>
          <w:lang w:val="nb-NO"/>
        </w:rPr>
        <w:t>HINN</w:t>
      </w:r>
      <w:r w:rsidR="0032413E">
        <w:rPr>
          <w:lang w:val="nb-NO"/>
        </w:rPr>
        <w:t>s</w:t>
      </w:r>
      <w:proofErr w:type="spellEnd"/>
      <w:r w:rsidR="0032413E">
        <w:rPr>
          <w:lang w:val="nb-NO"/>
        </w:rPr>
        <w:t xml:space="preserve"> utviklingsmål går på utdanningskvalitet, regionalt samarbeid og universitetsambisjon</w:t>
      </w:r>
      <w:bookmarkEnd w:id="80"/>
      <w:bookmarkEnd w:id="81"/>
      <w:bookmarkEnd w:id="82"/>
      <w:bookmarkEnd w:id="83"/>
      <w:bookmarkEnd w:id="84"/>
      <w:bookmarkEnd w:id="85"/>
      <w:bookmarkEnd w:id="86"/>
    </w:p>
    <w:p w14:paraId="0766C53E" w14:textId="0241F430" w:rsidR="0032413E" w:rsidRDefault="0032413E" w:rsidP="0032413E">
      <w:r>
        <w:t xml:space="preserve">Utviklingsavtaler mellom Kunnskapsdepartementet og UH-institusjonene skal bidra til høy kvalitet og en mangfoldig sektor gjennom tydelige institusjonsprofiler og bedre arbeidsdeling. For </w:t>
      </w:r>
      <w:r w:rsidR="0094140C">
        <w:t>HINN</w:t>
      </w:r>
      <w:r>
        <w:t xml:space="preserve"> er det satt mål for institusjonen i utviklingsavtalen innen tre områder;</w:t>
      </w:r>
    </w:p>
    <w:p w14:paraId="0CA992C0" w14:textId="77777777" w:rsidR="0032413E" w:rsidRDefault="0032413E" w:rsidP="0032413E"/>
    <w:p w14:paraId="606F7E34" w14:textId="67709337" w:rsidR="0032413E" w:rsidRDefault="0032413E" w:rsidP="0032413E">
      <w:r w:rsidRPr="00211D21">
        <w:rPr>
          <w:u w:val="single"/>
        </w:rPr>
        <w:t>Regionalt samarbeid:</w:t>
      </w:r>
      <w:r>
        <w:t xml:space="preserve"> </w:t>
      </w:r>
      <w:r w:rsidR="0094140C">
        <w:t>HINN</w:t>
      </w:r>
      <w:r>
        <w:t xml:space="preserve"> skal være en betydningsfull, innovativ og synlig aktør i Innlandet. Delmålene som følger:</w:t>
      </w:r>
    </w:p>
    <w:p w14:paraId="30498269" w14:textId="180F8316" w:rsidR="0032413E" w:rsidRDefault="0094140C" w:rsidP="0032413E">
      <w:pPr>
        <w:pStyle w:val="Listeavsnitt"/>
        <w:numPr>
          <w:ilvl w:val="0"/>
          <w:numId w:val="14"/>
        </w:numPr>
      </w:pPr>
      <w:r>
        <w:t>HINN</w:t>
      </w:r>
      <w:r w:rsidR="0032413E">
        <w:t xml:space="preserve"> skal utvikle et tett og forpliktende samarbeid med arbeidslivet i Innlandet. Samarbeidet skal sette preg på forsknings- og utdanningsvirksomheten ved høgskolen</w:t>
      </w:r>
    </w:p>
    <w:p w14:paraId="0F1CB0BE" w14:textId="68C67C0F" w:rsidR="0032413E" w:rsidRDefault="0094140C" w:rsidP="0032413E">
      <w:pPr>
        <w:pStyle w:val="Listeavsnitt"/>
        <w:numPr>
          <w:ilvl w:val="0"/>
          <w:numId w:val="14"/>
        </w:numPr>
      </w:pPr>
      <w:r>
        <w:t>HINN</w:t>
      </w:r>
      <w:r w:rsidR="0032413E">
        <w:t xml:space="preserve"> skal arbeide for å bli en foregangsinstitusjon for livslang læring og fleksibel organisering av utdanningstilbudene</w:t>
      </w:r>
    </w:p>
    <w:p w14:paraId="5AB51E25" w14:textId="77777777" w:rsidR="0032413E" w:rsidRDefault="0032413E" w:rsidP="0032413E"/>
    <w:p w14:paraId="71526953" w14:textId="77777777" w:rsidR="0032413E" w:rsidRDefault="0032413E" w:rsidP="0032413E">
      <w:r w:rsidRPr="00211D21">
        <w:rPr>
          <w:u w:val="single"/>
        </w:rPr>
        <w:t>Utdanningskvalitet:</w:t>
      </w:r>
      <w:r>
        <w:t xml:space="preserve"> Utdanningene skal være relevante og forberede studentene på en framtidig yrkeskarriere. De skal også bidra til danningen av aktive demokratideltagere.</w:t>
      </w:r>
    </w:p>
    <w:p w14:paraId="019F86F9" w14:textId="77777777" w:rsidR="0032413E" w:rsidRDefault="0032413E" w:rsidP="0032413E">
      <w:r>
        <w:t>Delmålene som følger:</w:t>
      </w:r>
    </w:p>
    <w:p w14:paraId="6009AEA2" w14:textId="032845F5" w:rsidR="0032413E" w:rsidRDefault="0094140C" w:rsidP="0032413E">
      <w:pPr>
        <w:pStyle w:val="Listeavsnitt"/>
        <w:numPr>
          <w:ilvl w:val="0"/>
          <w:numId w:val="14"/>
        </w:numPr>
      </w:pPr>
      <w:r>
        <w:t>HINN</w:t>
      </w:r>
      <w:r w:rsidR="0032413E">
        <w:t xml:space="preserve"> skal arbeide systematisk med tiltak som stimulerer god, variert og relevant undervisning.</w:t>
      </w:r>
    </w:p>
    <w:p w14:paraId="6E7D752F" w14:textId="0318C6F5" w:rsidR="0032413E" w:rsidRDefault="0032413E" w:rsidP="0032413E">
      <w:pPr>
        <w:pStyle w:val="Listeavsnitt"/>
        <w:numPr>
          <w:ilvl w:val="0"/>
          <w:numId w:val="14"/>
        </w:numPr>
      </w:pPr>
      <w:r>
        <w:t xml:space="preserve">Utdanningene ved </w:t>
      </w:r>
      <w:r w:rsidR="0094140C">
        <w:t>HINN</w:t>
      </w:r>
      <w:r>
        <w:t xml:space="preserve"> kjennetegnes av god sammenheng og innovativ undervisning. I videre utvikling av utdanningstilbudene skal internasjonalisering, digitalisering, studentaktive læringsformer og involvering av studenter i fagmiljøets FoU-arbeid vektlegges.</w:t>
      </w:r>
    </w:p>
    <w:p w14:paraId="5E058CCD" w14:textId="77777777" w:rsidR="0032413E" w:rsidRDefault="0032413E" w:rsidP="0032413E"/>
    <w:p w14:paraId="15F770B6" w14:textId="77777777" w:rsidR="0032413E" w:rsidRDefault="0032413E" w:rsidP="0032413E">
      <w:r w:rsidRPr="00211D21">
        <w:rPr>
          <w:u w:val="single"/>
        </w:rPr>
        <w:t xml:space="preserve">Målet om å bli universitetet i Innlandet: </w:t>
      </w:r>
      <w:r>
        <w:t>Et nyskapende og solid universitet på internasjonalt nivå.</w:t>
      </w:r>
    </w:p>
    <w:p w14:paraId="50ABC098" w14:textId="77777777" w:rsidR="0032413E" w:rsidRDefault="0032413E" w:rsidP="0032413E">
      <w:r>
        <w:t>Delmålene som følger:</w:t>
      </w:r>
    </w:p>
    <w:p w14:paraId="6808762F" w14:textId="77777777" w:rsidR="0032413E" w:rsidRDefault="0032413E" w:rsidP="0032413E">
      <w:pPr>
        <w:pStyle w:val="Listeavsnitt"/>
        <w:numPr>
          <w:ilvl w:val="0"/>
          <w:numId w:val="14"/>
        </w:numPr>
      </w:pPr>
      <w:r>
        <w:t>Solide fagmiljøer og utdanningsprogram</w:t>
      </w:r>
    </w:p>
    <w:p w14:paraId="27AAE9A7" w14:textId="77777777" w:rsidR="0032413E" w:rsidRDefault="0032413E" w:rsidP="0032413E">
      <w:pPr>
        <w:pStyle w:val="Listeavsnitt"/>
        <w:numPr>
          <w:ilvl w:val="0"/>
          <w:numId w:val="14"/>
        </w:numPr>
      </w:pPr>
      <w:r>
        <w:t>Ph.d.-utdanning av høy kvalitet i sterke fagmiljøer</w:t>
      </w:r>
    </w:p>
    <w:p w14:paraId="62D279D1" w14:textId="77777777" w:rsidR="0032413E" w:rsidRDefault="0032413E" w:rsidP="0032413E"/>
    <w:p w14:paraId="3F983213" w14:textId="422B927B" w:rsidR="0032413E" w:rsidRPr="0069247B" w:rsidRDefault="0094140C" w:rsidP="0032413E">
      <w:pPr>
        <w:pStyle w:val="Overskrift3"/>
        <w:rPr>
          <w:lang w:val="nb-NO"/>
        </w:rPr>
      </w:pPr>
      <w:bookmarkStart w:id="87" w:name="_Toc96934470"/>
      <w:bookmarkStart w:id="88" w:name="_Toc97125880"/>
      <w:bookmarkStart w:id="89" w:name="_Toc97205273"/>
      <w:bookmarkStart w:id="90" w:name="_Toc97287447"/>
      <w:bookmarkStart w:id="91" w:name="_Toc110863485"/>
      <w:bookmarkStart w:id="92" w:name="_Toc110863612"/>
      <w:bookmarkStart w:id="93" w:name="_Toc113434010"/>
      <w:proofErr w:type="spellStart"/>
      <w:r>
        <w:rPr>
          <w:lang w:val="nb-NO"/>
        </w:rPr>
        <w:t>HINN</w:t>
      </w:r>
      <w:r w:rsidR="0032413E" w:rsidRPr="0069247B">
        <w:rPr>
          <w:lang w:val="nb-NO"/>
        </w:rPr>
        <w:t>s</w:t>
      </w:r>
      <w:proofErr w:type="spellEnd"/>
      <w:r w:rsidR="0032413E" w:rsidRPr="0069247B">
        <w:rPr>
          <w:lang w:val="nb-NO"/>
        </w:rPr>
        <w:t xml:space="preserve"> strategi </w:t>
      </w:r>
      <w:r w:rsidR="0032413E">
        <w:rPr>
          <w:lang w:val="nb-NO"/>
        </w:rPr>
        <w:t>2021 – 2026 er tett knyttet til utviklingsmålene</w:t>
      </w:r>
      <w:bookmarkEnd w:id="87"/>
      <w:bookmarkEnd w:id="88"/>
      <w:bookmarkEnd w:id="89"/>
      <w:bookmarkEnd w:id="90"/>
      <w:bookmarkEnd w:id="91"/>
      <w:bookmarkEnd w:id="92"/>
      <w:bookmarkEnd w:id="93"/>
      <w:r w:rsidR="0032413E" w:rsidRPr="0069247B">
        <w:rPr>
          <w:lang w:val="nb-NO"/>
        </w:rPr>
        <w:t xml:space="preserve"> </w:t>
      </w:r>
    </w:p>
    <w:p w14:paraId="304F7DB6" w14:textId="77777777" w:rsidR="003D0FA3" w:rsidRDefault="0094140C" w:rsidP="0032413E">
      <w:proofErr w:type="spellStart"/>
      <w:r>
        <w:t>HINN</w:t>
      </w:r>
      <w:r w:rsidR="0032413E">
        <w:t>s</w:t>
      </w:r>
      <w:proofErr w:type="spellEnd"/>
      <w:r w:rsidR="0032413E">
        <w:t xml:space="preserve"> visjon er «Sterkere sammen – vi bygger universitetet i tverrfaglig fellesskap, sammen med samfunns- og arbeidsliv». </w:t>
      </w:r>
      <w:proofErr w:type="spellStart"/>
      <w:r>
        <w:t>HINN</w:t>
      </w:r>
      <w:r w:rsidR="0032413E">
        <w:t>s</w:t>
      </w:r>
      <w:proofErr w:type="spellEnd"/>
      <w:r w:rsidR="0032413E">
        <w:t xml:space="preserve"> nye strategi for perioden 2021-2026 beskrives gjennom fire fremtidsbilder</w:t>
      </w:r>
      <w:r w:rsidR="00E5411E">
        <w:t xml:space="preserve">, som </w:t>
      </w:r>
      <w:r w:rsidR="0032413E">
        <w:t>alle</w:t>
      </w:r>
      <w:r w:rsidR="00E5411E">
        <w:t xml:space="preserve"> kan</w:t>
      </w:r>
      <w:r w:rsidR="0032413E">
        <w:t xml:space="preserve"> knyttes til ambisjonene i utviklingsavtalen med KD. I tildelingsbrevet er også en overordnet beskrivelse av </w:t>
      </w:r>
      <w:proofErr w:type="spellStart"/>
      <w:r>
        <w:t>HINN</w:t>
      </w:r>
      <w:r w:rsidR="0032413E">
        <w:t>s</w:t>
      </w:r>
      <w:proofErr w:type="spellEnd"/>
      <w:r w:rsidR="0032413E">
        <w:t xml:space="preserve"> fremtidige institusjonsprofil fra strategien gjengitt:</w:t>
      </w:r>
    </w:p>
    <w:p w14:paraId="19275E45" w14:textId="6FA1E15C" w:rsidR="0032413E" w:rsidRPr="003D0FA3" w:rsidRDefault="0032413E" w:rsidP="0032413E">
      <w:r w:rsidRPr="00E5411E">
        <w:rPr>
          <w:i/>
          <w:iCs/>
        </w:rPr>
        <w:t>«Universitet i Innlandet henter styrke ved regional tilhørighet og er en pådriver for utviklingen i Innlandet. Universitet er åpent og tilgjengelig både fysisk og digitalt. Med utgangspunkt i nyskapende og relevant forskning og utviklingsarbeid tilbys utdanninger som møter brede behov i samfunnet. Utdanningene er aktuelle for studenter i alle faser av livslang læring, både de som kommer rett fra videregående opplæring og de som allerede har utdanning og arbeidslivserfaring. Doktorgradsområdene er viktige drivkrefter i universitetets faglige utvikling. Universitetet har fagområder med særskilte forutsetninger for å bidra i kompetansebygging, både nasjonalt og internasjonalt. Innen undervisning er læringsformer og -metoder i stadig utvikling, slik at de holder høy kvalitet samtidig som de gir en så høy ressursutnyttelse som mulig.»</w:t>
      </w:r>
    </w:p>
    <w:p w14:paraId="165840F4" w14:textId="77777777" w:rsidR="0032413E" w:rsidRDefault="0032413E" w:rsidP="0032413E"/>
    <w:p w14:paraId="52C099D8" w14:textId="33C5E84C" w:rsidR="0032413E" w:rsidRPr="00814C95" w:rsidRDefault="0094140C" w:rsidP="0032413E">
      <w:pPr>
        <w:pStyle w:val="Overskrift3"/>
        <w:rPr>
          <w:lang w:val="nb-NO"/>
        </w:rPr>
      </w:pPr>
      <w:bookmarkStart w:id="94" w:name="_Toc96934471"/>
      <w:bookmarkStart w:id="95" w:name="_Toc97125881"/>
      <w:bookmarkStart w:id="96" w:name="_Toc97205274"/>
      <w:bookmarkStart w:id="97" w:name="_Toc97287448"/>
      <w:bookmarkStart w:id="98" w:name="_Toc110863486"/>
      <w:bookmarkStart w:id="99" w:name="_Toc110863613"/>
      <w:bookmarkStart w:id="100" w:name="_Toc113434011"/>
      <w:proofErr w:type="spellStart"/>
      <w:r>
        <w:rPr>
          <w:lang w:val="nb-NO"/>
        </w:rPr>
        <w:t>HINN</w:t>
      </w:r>
      <w:r w:rsidR="0032413E" w:rsidRPr="007466FA">
        <w:rPr>
          <w:lang w:val="nb-NO"/>
        </w:rPr>
        <w:t>s</w:t>
      </w:r>
      <w:proofErr w:type="spellEnd"/>
      <w:r w:rsidR="0032413E" w:rsidRPr="007466FA">
        <w:rPr>
          <w:lang w:val="nb-NO"/>
        </w:rPr>
        <w:t xml:space="preserve"> studiestedsutviklingsplan</w:t>
      </w:r>
      <w:bookmarkEnd w:id="94"/>
      <w:bookmarkEnd w:id="95"/>
      <w:bookmarkEnd w:id="96"/>
      <w:bookmarkEnd w:id="97"/>
      <w:bookmarkEnd w:id="98"/>
      <w:bookmarkEnd w:id="99"/>
      <w:bookmarkEnd w:id="100"/>
    </w:p>
    <w:p w14:paraId="41DADF11" w14:textId="198F0212" w:rsidR="0032413E" w:rsidRPr="007466FA" w:rsidRDefault="0032413E" w:rsidP="0032413E">
      <w:r>
        <w:t xml:space="preserve">Fra </w:t>
      </w:r>
      <w:proofErr w:type="spellStart"/>
      <w:r w:rsidR="0094140C">
        <w:t>HINN</w:t>
      </w:r>
      <w:r>
        <w:t>s</w:t>
      </w:r>
      <w:proofErr w:type="spellEnd"/>
      <w:r>
        <w:t xml:space="preserve"> studiestedsutviklingsplan</w:t>
      </w:r>
      <w:r w:rsidR="00D92600">
        <w:t xml:space="preserve"> </w:t>
      </w:r>
      <w:sdt>
        <w:sdtPr>
          <w:id w:val="1435549493"/>
          <w:citation/>
        </w:sdtPr>
        <w:sdtEndPr/>
        <w:sdtContent>
          <w:r w:rsidR="00D92600">
            <w:fldChar w:fldCharType="begin"/>
          </w:r>
          <w:r w:rsidR="00D92600">
            <w:instrText xml:space="preserve"> CITATION Høg20 \l 1044 </w:instrText>
          </w:r>
          <w:r w:rsidR="00D92600">
            <w:fldChar w:fldCharType="separate"/>
          </w:r>
          <w:r w:rsidR="002E625D">
            <w:rPr>
              <w:noProof/>
            </w:rPr>
            <w:t>(Høgskolen i Innlandet, 2020)</w:t>
          </w:r>
          <w:r w:rsidR="00D92600">
            <w:fldChar w:fldCharType="end"/>
          </w:r>
        </w:sdtContent>
      </w:sdt>
      <w:r w:rsidR="003D0FA3">
        <w:t xml:space="preserve"> </w:t>
      </w:r>
      <w:r>
        <w:t>er d</w:t>
      </w:r>
      <w:r w:rsidRPr="007466FA">
        <w:t>e overordnede føringene for studiestedsutviklinge</w:t>
      </w:r>
      <w:r>
        <w:t>n</w:t>
      </w:r>
      <w:r w:rsidRPr="007466FA">
        <w:t>; (1) Åpne og inviterende studiesteder, (2) Effektive og fleksible arealløsninger og (3) Bærekraftige og fremtidsrettede studiesteder.</w:t>
      </w:r>
    </w:p>
    <w:p w14:paraId="04AC62BA" w14:textId="77777777" w:rsidR="0032413E" w:rsidRPr="007C4670" w:rsidRDefault="0032413E" w:rsidP="0032413E"/>
    <w:p w14:paraId="1D33D3F5" w14:textId="7EB61758" w:rsidR="00A95D55" w:rsidRPr="006641DC" w:rsidRDefault="0094140C" w:rsidP="00A95D55">
      <w:pPr>
        <w:pStyle w:val="Overskrift3"/>
        <w:rPr>
          <w:lang w:val="nb-NO" w:eastAsia="nb-NO"/>
        </w:rPr>
      </w:pPr>
      <w:bookmarkStart w:id="101" w:name="_Toc92889674"/>
      <w:bookmarkStart w:id="102" w:name="_Toc94882401"/>
      <w:bookmarkStart w:id="103" w:name="_Toc96934472"/>
      <w:bookmarkStart w:id="104" w:name="_Toc97125882"/>
      <w:bookmarkStart w:id="105" w:name="_Toc97205275"/>
      <w:bookmarkStart w:id="106" w:name="_Toc97287449"/>
      <w:bookmarkStart w:id="107" w:name="_Toc110863487"/>
      <w:bookmarkStart w:id="108" w:name="_Toc110863614"/>
      <w:bookmarkStart w:id="109" w:name="_Toc113434012"/>
      <w:bookmarkStart w:id="110" w:name="_Toc89869606"/>
      <w:r>
        <w:rPr>
          <w:lang w:val="nb-NO" w:eastAsia="nb-NO"/>
        </w:rPr>
        <w:t>HINN</w:t>
      </w:r>
      <w:r w:rsidR="00A95D55">
        <w:rPr>
          <w:lang w:val="nb-NO" w:eastAsia="nb-NO"/>
        </w:rPr>
        <w:t xml:space="preserve"> har ambisjoner om å bli et universitet</w:t>
      </w:r>
      <w:bookmarkEnd w:id="101"/>
      <w:bookmarkEnd w:id="102"/>
      <w:bookmarkEnd w:id="103"/>
      <w:bookmarkEnd w:id="104"/>
      <w:bookmarkEnd w:id="105"/>
      <w:bookmarkEnd w:id="106"/>
      <w:bookmarkEnd w:id="107"/>
      <w:bookmarkEnd w:id="108"/>
      <w:bookmarkEnd w:id="109"/>
    </w:p>
    <w:p w14:paraId="728527FA" w14:textId="524956FC" w:rsidR="00A95D55" w:rsidRDefault="00A95D55" w:rsidP="00A95D55">
      <w:r>
        <w:t xml:space="preserve">Høgskolen </w:t>
      </w:r>
      <w:r w:rsidRPr="005371B6">
        <w:t xml:space="preserve">jobber med en revidert </w:t>
      </w:r>
      <w:r w:rsidRPr="00377A84">
        <w:t>søknad</w:t>
      </w:r>
      <w:r>
        <w:t xml:space="preserve"> om å bli universitet etter at NOKUT i 2020 ikke godkjente søknaden om akkreditering som universitet fra 2018. Hovedbegrunnelsen bak avslaget var at kravene om tilstrekkelig antall ansatte med høy faglig kompetanse og kravene om stabil forskerutdanning, inkludert tilstrekkelig antall uteksaminerte ph.d.-kandidater, ikke var innfridd.</w:t>
      </w:r>
      <w:r w:rsidR="00D704B1">
        <w:t xml:space="preserve"> </w:t>
      </w:r>
      <w:r>
        <w:t xml:space="preserve">Samtidig trekker sakkyndig komité fram at det finnes gode fagmiljøer ved </w:t>
      </w:r>
      <w:r w:rsidR="0094140C">
        <w:t>HINN</w:t>
      </w:r>
      <w:r>
        <w:t xml:space="preserve">, innenfor både utdanning og forskning, og enkelte eksellente fagmiljøer som hevder seg internasjonalt. NOKUT trekker også fram at </w:t>
      </w:r>
      <w:r w:rsidR="0094140C">
        <w:t>HINN</w:t>
      </w:r>
      <w:r>
        <w:t xml:space="preserve"> viser flere gode eksempler på at deres regionale innretning ikke er til hinder for å kunne ta en viktig posisjon også internasjonalt fordi det regionale kan løftes frem og gjøres relevant i en internasjonal kontekst.</w:t>
      </w:r>
    </w:p>
    <w:p w14:paraId="1118E1C9" w14:textId="77777777" w:rsidR="00CF1F76" w:rsidRDefault="00CF1F76" w:rsidP="00A95D55"/>
    <w:p w14:paraId="15DACA71" w14:textId="77777777" w:rsidR="00CF1F76" w:rsidRDefault="00CF1F76" w:rsidP="00A95D55"/>
    <w:p w14:paraId="195C9F48" w14:textId="77777777" w:rsidR="00CF1F76" w:rsidRDefault="00CF1F76" w:rsidP="00A95D55"/>
    <w:p w14:paraId="3F746422" w14:textId="77777777" w:rsidR="00CF1F76" w:rsidRDefault="00CF1F76" w:rsidP="00A95D55"/>
    <w:bookmarkEnd w:id="110"/>
    <w:p w14:paraId="795B9FD9" w14:textId="77777777" w:rsidR="00A95D55" w:rsidRDefault="00A95D55" w:rsidP="00A95D55">
      <w:pPr>
        <w:rPr>
          <w:lang w:eastAsia="nb-NO"/>
        </w:rPr>
      </w:pPr>
    </w:p>
    <w:p w14:paraId="31010030" w14:textId="76FC4160" w:rsidR="00651CC4" w:rsidRPr="009E3B72" w:rsidRDefault="00651CC4" w:rsidP="00651CC4">
      <w:pPr>
        <w:pStyle w:val="Overskrift2"/>
      </w:pPr>
      <w:bookmarkStart w:id="111" w:name="_Toc113434013"/>
      <w:r>
        <w:lastRenderedPageBreak/>
        <w:t>Studieportefølje og forskningsaktivitet på Lillehammer</w:t>
      </w:r>
      <w:bookmarkEnd w:id="111"/>
    </w:p>
    <w:p w14:paraId="0E70F567" w14:textId="1826E14C" w:rsidR="00651CC4" w:rsidRDefault="00651CC4" w:rsidP="00651CC4">
      <w:r>
        <w:t xml:space="preserve">Studentene på Lillehammer utgjør om lag en tredjedel av høgskolens totale antall studenter. </w:t>
      </w:r>
      <w:r w:rsidRPr="0031511A">
        <w:t>Alle</w:t>
      </w:r>
      <w:r>
        <w:t xml:space="preserve"> de fem</w:t>
      </w:r>
      <w:r w:rsidRPr="0031511A">
        <w:t xml:space="preserve"> fakultete</w:t>
      </w:r>
      <w:r>
        <w:t>ne</w:t>
      </w:r>
      <w:r w:rsidRPr="0031511A">
        <w:t xml:space="preserve"> har også aktivitet ved et av de andre studiestedene ved </w:t>
      </w:r>
      <w:r w:rsidR="0094140C">
        <w:t>HINN</w:t>
      </w:r>
      <w:r>
        <w:t>. Fakultet for lærerutdanning og pedagogikk (</w:t>
      </w:r>
      <w:r w:rsidRPr="0031511A">
        <w:t>LUP</w:t>
      </w:r>
      <w:r>
        <w:t>)</w:t>
      </w:r>
      <w:r w:rsidRPr="0031511A">
        <w:t xml:space="preserve"> og</w:t>
      </w:r>
      <w:r>
        <w:t xml:space="preserve"> fakultet for audiovisuelle medier og kreativ teknologi</w:t>
      </w:r>
      <w:r w:rsidRPr="0031511A">
        <w:t xml:space="preserve"> </w:t>
      </w:r>
      <w:r>
        <w:t>(</w:t>
      </w:r>
      <w:r w:rsidRPr="0031511A">
        <w:t>AMEK</w:t>
      </w:r>
      <w:r>
        <w:t>)</w:t>
      </w:r>
      <w:r w:rsidRPr="0031511A">
        <w:t xml:space="preserve"> </w:t>
      </w:r>
      <w:r>
        <w:t xml:space="preserve">har aktivitet på </w:t>
      </w:r>
      <w:r w:rsidRPr="0031511A">
        <w:t>Hamar</w:t>
      </w:r>
      <w:r>
        <w:t>. Handelshøgskolen Innlandet - fakultet for økonomi og samfunnsvitenskap (HHS) har aktivitet på Rena. Fakultet for helse- og sosialvitenskap (</w:t>
      </w:r>
      <w:r w:rsidRPr="0031511A">
        <w:t>HSV</w:t>
      </w:r>
      <w:r>
        <w:t>)</w:t>
      </w:r>
      <w:r w:rsidRPr="0031511A">
        <w:t xml:space="preserve"> </w:t>
      </w:r>
      <w:r>
        <w:t>har virksomhet på</w:t>
      </w:r>
      <w:r w:rsidRPr="0031511A">
        <w:t xml:space="preserve"> Elverum</w:t>
      </w:r>
      <w:r>
        <w:t xml:space="preserve">, og </w:t>
      </w:r>
      <w:r w:rsidRPr="0031511A">
        <w:t>D</w:t>
      </w:r>
      <w:r>
        <w:t>en norske filmskolen</w:t>
      </w:r>
      <w:r w:rsidRPr="0031511A">
        <w:t xml:space="preserve"> </w:t>
      </w:r>
      <w:r>
        <w:t>har masterutdanningen i leide lokaler i</w:t>
      </w:r>
      <w:r w:rsidRPr="0031511A">
        <w:t xml:space="preserve"> Oslo</w:t>
      </w:r>
      <w:r>
        <w:t xml:space="preserve">. </w:t>
      </w:r>
      <w:r w:rsidRPr="0066594A">
        <w:t>Det legges vekt på tverrfaglighet i forskning</w:t>
      </w:r>
      <w:r>
        <w:t>,</w:t>
      </w:r>
      <w:r w:rsidRPr="0066594A">
        <w:t xml:space="preserve"> og samarbeid mellom ulike fakultet og studiesteder</w:t>
      </w:r>
      <w:r>
        <w:t>.</w:t>
      </w:r>
      <w:r w:rsidRPr="0066594A">
        <w:t xml:space="preserve"> </w:t>
      </w:r>
      <w:r>
        <w:t xml:space="preserve">Tre av </w:t>
      </w:r>
      <w:proofErr w:type="spellStart"/>
      <w:r w:rsidR="0094140C">
        <w:t>HINN</w:t>
      </w:r>
      <w:r>
        <w:t>s</w:t>
      </w:r>
      <w:proofErr w:type="spellEnd"/>
      <w:r>
        <w:t xml:space="preserve"> fire prioriterte Ph.d.-program er tilknyttet Lillehammer; barn og unges deltagelse og kompetanseutvikling (BUK), profesjonsrettede læringsutdanningsfag (PROFF) og innovasjon i tjenesteyting – offentlig og privat sektor (INTOP). Etablering av</w:t>
      </w:r>
      <w:r w:rsidRPr="0066594A">
        <w:t xml:space="preserve"> et </w:t>
      </w:r>
      <w:r>
        <w:t>Ph.d.</w:t>
      </w:r>
      <w:r w:rsidRPr="0066594A">
        <w:t xml:space="preserve">-program i kunstnerisk utviklingsarbeid knyttet til Den </w:t>
      </w:r>
      <w:r>
        <w:t>n</w:t>
      </w:r>
      <w:r w:rsidRPr="0066594A">
        <w:t xml:space="preserve">orske </w:t>
      </w:r>
      <w:r>
        <w:t>f</w:t>
      </w:r>
      <w:r w:rsidRPr="0066594A">
        <w:t>ilmskolen</w:t>
      </w:r>
      <w:r>
        <w:t xml:space="preserve"> er også i prosess.</w:t>
      </w:r>
    </w:p>
    <w:p w14:paraId="260C4575" w14:textId="77777777" w:rsidR="006A3421" w:rsidRDefault="006A3421" w:rsidP="00651CC4"/>
    <w:p w14:paraId="1E831A3B" w14:textId="1227AD14" w:rsidR="00651CC4" w:rsidRPr="00DA5624" w:rsidRDefault="00651CC4" w:rsidP="00651CC4">
      <w:pPr>
        <w:pStyle w:val="Bildetekst"/>
      </w:pPr>
      <w:r>
        <w:t xml:space="preserve">Figur </w:t>
      </w:r>
      <w:r>
        <w:fldChar w:fldCharType="begin"/>
      </w:r>
      <w:r>
        <w:instrText>SEQ Figur \* ARABIC</w:instrText>
      </w:r>
      <w:r>
        <w:fldChar w:fldCharType="separate"/>
      </w:r>
      <w:r w:rsidR="00914020">
        <w:rPr>
          <w:noProof/>
        </w:rPr>
        <w:t>3</w:t>
      </w:r>
      <w:r>
        <w:fldChar w:fldCharType="end"/>
      </w:r>
      <w:r>
        <w:t xml:space="preserve"> Inndeling i fakulteter studiested Lillehammer. Antall heltidsekvivalente campusstudenter høst 2020 tilknyttet Lillehammer per fakultet i parentes. Kilde: DBH</w:t>
      </w:r>
    </w:p>
    <w:p w14:paraId="26920A8C" w14:textId="77777777" w:rsidR="00651CC4" w:rsidRDefault="00651CC4" w:rsidP="00651CC4">
      <w:r>
        <w:rPr>
          <w:noProof/>
        </w:rPr>
        <w:drawing>
          <wp:inline distT="0" distB="0" distL="0" distR="0" wp14:anchorId="57D333DC" wp14:editId="0F09ABCE">
            <wp:extent cx="5414210" cy="3116847"/>
            <wp:effectExtent l="0" t="0" r="0" b="762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0444" cy="3126193"/>
                    </a:xfrm>
                    <a:prstGeom prst="rect">
                      <a:avLst/>
                    </a:prstGeom>
                    <a:noFill/>
                  </pic:spPr>
                </pic:pic>
              </a:graphicData>
            </a:graphic>
          </wp:inline>
        </w:drawing>
      </w:r>
    </w:p>
    <w:p w14:paraId="4BAB70C7" w14:textId="77777777" w:rsidR="00651CC4" w:rsidRPr="002542B3" w:rsidRDefault="00651CC4" w:rsidP="00651CC4"/>
    <w:p w14:paraId="0B126CEB" w14:textId="77777777" w:rsidR="00651CC4" w:rsidRDefault="00651CC4" w:rsidP="00651CC4">
      <w:pPr>
        <w:pStyle w:val="Overskrift3"/>
        <w:rPr>
          <w:lang w:val="nb-NO"/>
        </w:rPr>
      </w:pPr>
      <w:bookmarkStart w:id="112" w:name="_Toc89869593"/>
      <w:bookmarkStart w:id="113" w:name="_Toc92722017"/>
      <w:bookmarkStart w:id="114" w:name="_Toc92889666"/>
      <w:bookmarkStart w:id="115" w:name="_Toc94882393"/>
      <w:bookmarkStart w:id="116" w:name="_Toc96934474"/>
      <w:bookmarkStart w:id="117" w:name="_Toc97125884"/>
      <w:bookmarkStart w:id="118" w:name="_Toc97205277"/>
      <w:bookmarkStart w:id="119" w:name="_Toc97287451"/>
      <w:bookmarkStart w:id="120" w:name="_Toc110863489"/>
      <w:bookmarkStart w:id="121" w:name="_Toc110863616"/>
      <w:bookmarkStart w:id="122" w:name="_Toc113434014"/>
      <w:r w:rsidRPr="00EF2E91">
        <w:rPr>
          <w:lang w:val="nb-NO"/>
        </w:rPr>
        <w:t>AMEK - Fakultet for audiovisuelle medier og kreativ teknologi</w:t>
      </w:r>
      <w:r>
        <w:rPr>
          <w:lang w:val="nb-NO"/>
        </w:rPr>
        <w:t xml:space="preserve"> – institutt for TV-utdanninger</w:t>
      </w:r>
      <w:bookmarkEnd w:id="112"/>
      <w:bookmarkEnd w:id="113"/>
      <w:bookmarkEnd w:id="114"/>
      <w:bookmarkEnd w:id="115"/>
      <w:bookmarkEnd w:id="116"/>
      <w:bookmarkEnd w:id="117"/>
      <w:bookmarkEnd w:id="118"/>
      <w:bookmarkEnd w:id="119"/>
      <w:bookmarkEnd w:id="120"/>
      <w:bookmarkEnd w:id="121"/>
      <w:bookmarkEnd w:id="122"/>
    </w:p>
    <w:p w14:paraId="5CE9390E" w14:textId="77777777" w:rsidR="00651CC4" w:rsidRDefault="00651CC4" w:rsidP="00651CC4">
      <w:r>
        <w:t>Institutt for TV-utdanninger tilbyr praksisrettede utdanninger fordelt på bachelorutdanninger i TV-regi, TV-ledelse og TV-teknikk og årsstudium i film- og fjernsynsvitenskap. Instituttet har også en portefølje for FoU og kunstnerisk utviklingsarbeid og flere samarbeidsprosjekter med eksterne og andre fakultet. TV-utdanningene på Lillehammer startet opp for 35 år siden og har i dag en større vekting av innholdsproduksjon enn ren teknisk produksjon. Fordi utdanningene nesten utelukkende er basert på øving med praktiske TV-produksjoner er studentene mye fysisk til stede på skolen. AMEK oppgir å ha rundt 300 gjestelærere årlig. Fjernsynsutdanningen på Lillehammer er plassert i finansieringskategori A av Kunnskapsdepartementet, som betyr at de er blant de utdanningene som er mest ressurskrevende.</w:t>
      </w:r>
    </w:p>
    <w:p w14:paraId="7A3EA513" w14:textId="77777777" w:rsidR="00651CC4" w:rsidRPr="001B02D6" w:rsidRDefault="00651CC4" w:rsidP="00651CC4"/>
    <w:p w14:paraId="3194AA23" w14:textId="7E961D85" w:rsidR="005D6DEA" w:rsidRDefault="00651CC4" w:rsidP="00E96798">
      <w:pPr>
        <w:rPr>
          <w:rFonts w:ascii="Arial" w:eastAsia="Times New Roman" w:hAnsi="Arial" w:cs="Arial"/>
          <w:szCs w:val="21"/>
          <w:lang w:eastAsia="nb-NO"/>
        </w:rPr>
      </w:pPr>
      <w:r w:rsidRPr="001F787F">
        <w:rPr>
          <w:rFonts w:ascii="Arial" w:eastAsia="Times New Roman" w:hAnsi="Arial" w:cs="Arial"/>
          <w:szCs w:val="21"/>
          <w:lang w:eastAsia="nb-NO"/>
        </w:rPr>
        <w:t>Ved AMEK driver TV-skolen kunstnerisk utviklingsarbeid</w:t>
      </w:r>
      <w:r w:rsidRPr="001F787F">
        <w:rPr>
          <w:rStyle w:val="Fotnotereferanse"/>
          <w:rFonts w:ascii="Arial" w:eastAsia="Times New Roman" w:hAnsi="Arial" w:cs="Arial"/>
          <w:szCs w:val="21"/>
          <w:lang w:eastAsia="nb-NO"/>
        </w:rPr>
        <w:footnoteReference w:id="4"/>
      </w:r>
      <w:r w:rsidRPr="001F787F">
        <w:rPr>
          <w:rFonts w:ascii="Arial" w:eastAsia="Times New Roman" w:hAnsi="Arial" w:cs="Arial"/>
          <w:szCs w:val="21"/>
          <w:lang w:eastAsia="nb-NO"/>
        </w:rPr>
        <w:t xml:space="preserve"> og tekn</w:t>
      </w:r>
      <w:r>
        <w:rPr>
          <w:rFonts w:ascii="Arial" w:eastAsia="Times New Roman" w:hAnsi="Arial" w:cs="Arial"/>
          <w:szCs w:val="21"/>
          <w:lang w:eastAsia="nb-NO"/>
        </w:rPr>
        <w:t>isk utviklingsarbeid</w:t>
      </w:r>
      <w:r w:rsidRPr="001F787F">
        <w:rPr>
          <w:rFonts w:ascii="Arial" w:eastAsia="Times New Roman" w:hAnsi="Arial" w:cs="Arial"/>
          <w:szCs w:val="21"/>
          <w:lang w:eastAsia="nb-NO"/>
        </w:rPr>
        <w:t xml:space="preserve">. Både kreative og tekniske utviklingsprosjekter krever tilgang til kontrollerte miljøer som </w:t>
      </w:r>
      <w:r>
        <w:rPr>
          <w:rFonts w:ascii="Arial" w:eastAsia="Times New Roman" w:hAnsi="Arial" w:cs="Arial"/>
          <w:szCs w:val="21"/>
          <w:lang w:eastAsia="nb-NO"/>
        </w:rPr>
        <w:t xml:space="preserve">ulike typer </w:t>
      </w:r>
      <w:r w:rsidRPr="001F787F">
        <w:rPr>
          <w:rFonts w:ascii="Arial" w:eastAsia="Times New Roman" w:hAnsi="Arial" w:cs="Arial"/>
          <w:szCs w:val="21"/>
          <w:lang w:eastAsia="nb-NO"/>
        </w:rPr>
        <w:t xml:space="preserve">studioer </w:t>
      </w:r>
      <w:r>
        <w:rPr>
          <w:rFonts w:ascii="Arial" w:eastAsia="Times New Roman" w:hAnsi="Arial" w:cs="Arial"/>
          <w:szCs w:val="21"/>
          <w:lang w:eastAsia="nb-NO"/>
        </w:rPr>
        <w:t>og</w:t>
      </w:r>
      <w:r w:rsidRPr="001F787F">
        <w:rPr>
          <w:rFonts w:ascii="Arial" w:eastAsia="Times New Roman" w:hAnsi="Arial" w:cs="Arial"/>
          <w:szCs w:val="21"/>
          <w:lang w:eastAsia="nb-NO"/>
        </w:rPr>
        <w:t xml:space="preserve"> andre spesialrom. Det meste utviklingsarbeid </w:t>
      </w:r>
      <w:r>
        <w:rPr>
          <w:rFonts w:ascii="Arial" w:eastAsia="Times New Roman" w:hAnsi="Arial" w:cs="Arial"/>
          <w:szCs w:val="21"/>
          <w:lang w:eastAsia="nb-NO"/>
        </w:rPr>
        <w:t>skjer</w:t>
      </w:r>
      <w:r w:rsidRPr="001F787F">
        <w:rPr>
          <w:rFonts w:ascii="Arial" w:eastAsia="Times New Roman" w:hAnsi="Arial" w:cs="Arial"/>
          <w:szCs w:val="21"/>
          <w:lang w:eastAsia="nb-NO"/>
        </w:rPr>
        <w:t xml:space="preserve"> i tett samarbeid med bransjen,</w:t>
      </w:r>
      <w:r>
        <w:rPr>
          <w:rFonts w:ascii="Arial" w:eastAsia="Times New Roman" w:hAnsi="Arial" w:cs="Arial"/>
          <w:szCs w:val="21"/>
          <w:lang w:eastAsia="nb-NO"/>
        </w:rPr>
        <w:t xml:space="preserve"> som</w:t>
      </w:r>
      <w:r w:rsidRPr="001F787F">
        <w:rPr>
          <w:rFonts w:ascii="Arial" w:eastAsia="Times New Roman" w:hAnsi="Arial" w:cs="Arial"/>
          <w:szCs w:val="21"/>
          <w:lang w:eastAsia="nb-NO"/>
        </w:rPr>
        <w:t xml:space="preserve"> eksempelvis NRK, </w:t>
      </w:r>
      <w:r w:rsidRPr="001F787F">
        <w:rPr>
          <w:rFonts w:ascii="Arial" w:eastAsia="Times New Roman" w:hAnsi="Arial" w:cs="Arial"/>
          <w:szCs w:val="21"/>
          <w:lang w:eastAsia="nb-NO"/>
        </w:rPr>
        <w:lastRenderedPageBreak/>
        <w:t xml:space="preserve">TV2, </w:t>
      </w:r>
      <w:proofErr w:type="spellStart"/>
      <w:r w:rsidRPr="001F787F">
        <w:rPr>
          <w:rFonts w:ascii="Arial" w:eastAsia="Times New Roman" w:hAnsi="Arial" w:cs="Arial"/>
          <w:szCs w:val="21"/>
          <w:lang w:eastAsia="nb-NO"/>
        </w:rPr>
        <w:t>Discovery</w:t>
      </w:r>
      <w:proofErr w:type="spellEnd"/>
      <w:r w:rsidRPr="001F787F">
        <w:rPr>
          <w:rFonts w:ascii="Arial" w:eastAsia="Times New Roman" w:hAnsi="Arial" w:cs="Arial"/>
          <w:szCs w:val="21"/>
          <w:lang w:eastAsia="nb-NO"/>
        </w:rPr>
        <w:t xml:space="preserve"> Nordisk Film &amp; TV m.fl. </w:t>
      </w:r>
      <w:r>
        <w:rPr>
          <w:rFonts w:ascii="Arial" w:eastAsia="Times New Roman" w:hAnsi="Arial" w:cs="Arial"/>
          <w:szCs w:val="21"/>
          <w:lang w:eastAsia="nb-NO"/>
        </w:rPr>
        <w:t>Et eksempel på teknisk utviklingsarbeid er et samarbeidsprosjekt med Telenor om bruk av</w:t>
      </w:r>
      <w:r>
        <w:t xml:space="preserve"> 5G-signaler og såkalt remoteproduksjon.</w:t>
      </w:r>
      <w:bookmarkStart w:id="123" w:name="_Toc89869594"/>
      <w:bookmarkStart w:id="124" w:name="_Toc92722018"/>
      <w:bookmarkStart w:id="125" w:name="_Toc92889667"/>
      <w:bookmarkStart w:id="126" w:name="_Toc94882394"/>
      <w:bookmarkStart w:id="127" w:name="_Toc96934475"/>
    </w:p>
    <w:p w14:paraId="30809FCB" w14:textId="77777777" w:rsidR="0041796A" w:rsidRPr="0041796A" w:rsidRDefault="0041796A" w:rsidP="00E96798">
      <w:pPr>
        <w:rPr>
          <w:rFonts w:ascii="Arial" w:eastAsia="Times New Roman" w:hAnsi="Arial" w:cs="Arial"/>
          <w:szCs w:val="21"/>
          <w:lang w:eastAsia="nb-NO"/>
        </w:rPr>
      </w:pPr>
    </w:p>
    <w:p w14:paraId="339AC386" w14:textId="5864E43C" w:rsidR="00651CC4" w:rsidRDefault="00651CC4" w:rsidP="00651CC4">
      <w:pPr>
        <w:pStyle w:val="Overskrift3"/>
        <w:rPr>
          <w:lang w:val="nb-NO"/>
        </w:rPr>
      </w:pPr>
      <w:bookmarkStart w:id="128" w:name="_Toc97125885"/>
      <w:bookmarkStart w:id="129" w:name="_Toc97205278"/>
      <w:bookmarkStart w:id="130" w:name="_Toc97287452"/>
      <w:bookmarkStart w:id="131" w:name="_Toc110863490"/>
      <w:bookmarkStart w:id="132" w:name="_Toc110863617"/>
      <w:bookmarkStart w:id="133" w:name="_Toc113434015"/>
      <w:r w:rsidRPr="00EF2E91">
        <w:rPr>
          <w:lang w:val="nb-NO"/>
        </w:rPr>
        <w:t>DNF - Den norske filmskolen</w:t>
      </w:r>
      <w:bookmarkEnd w:id="123"/>
      <w:bookmarkEnd w:id="124"/>
      <w:bookmarkEnd w:id="125"/>
      <w:bookmarkEnd w:id="126"/>
      <w:bookmarkEnd w:id="127"/>
      <w:bookmarkEnd w:id="128"/>
      <w:bookmarkEnd w:id="129"/>
      <w:bookmarkEnd w:id="130"/>
      <w:bookmarkEnd w:id="131"/>
      <w:bookmarkEnd w:id="132"/>
      <w:bookmarkEnd w:id="133"/>
    </w:p>
    <w:p w14:paraId="534BCA2A" w14:textId="77777777" w:rsidR="00651CC4" w:rsidRDefault="00651CC4" w:rsidP="00651CC4">
      <w:r>
        <w:t>Den norske filmskolen ble opprettet som nasjonal kunstfaglig filmskole i 1991. Første kull startet på Lillehammer i 1997. Filmskolen har opptak av studenter annethvert år slik at studentantallet varierer mellom 40 - 50 og 80 - 90. På masterutdanningen, som holder til i leide lokaler i Oslo, er det i dag rundt 20 studenter og Ph.d.-kandidater. Utdanningen tilbyr opp mot 9 forskjellige fordypningslinjer (vanligvis 6-7). Alle lærere på filmskolen jobber deltid der de også har arbeid i bransjen som aktive kunstnere og filmskapere. Filmskolen har mellom 150 og 200 gjestelærere årlig. Utdanningene er nesten utelukkende basert på praktisk ferdighetstrening og studentene tilbringer mye tid på studiestedet. Filmutdanningen på Lillehammer er, som TV-utdanningen, også plassert i finansieringskategori A.</w:t>
      </w:r>
    </w:p>
    <w:p w14:paraId="1D9788F9" w14:textId="77777777" w:rsidR="00651CC4" w:rsidRDefault="00651CC4" w:rsidP="00651CC4"/>
    <w:p w14:paraId="596E7885" w14:textId="77777777" w:rsidR="00651CC4" w:rsidRPr="00D43521" w:rsidRDefault="00651CC4" w:rsidP="00651CC4">
      <w:r>
        <w:rPr>
          <w:iCs/>
        </w:rPr>
        <w:t xml:space="preserve">Filmskolen driver kunstnerisk utviklingsarbeid finansiert av blant annet </w:t>
      </w:r>
      <w:proofErr w:type="spellStart"/>
      <w:r>
        <w:rPr>
          <w:iCs/>
        </w:rPr>
        <w:t>Diku</w:t>
      </w:r>
      <w:proofErr w:type="spellEnd"/>
      <w:r>
        <w:rPr>
          <w:rStyle w:val="Fotnotereferanse"/>
          <w:iCs/>
        </w:rPr>
        <w:footnoteReference w:id="5"/>
      </w:r>
      <w:r>
        <w:rPr>
          <w:iCs/>
        </w:rPr>
        <w:t xml:space="preserve"> og Erasmus+</w:t>
      </w:r>
      <w:r>
        <w:rPr>
          <w:rStyle w:val="Fotnotereferanse"/>
          <w:iCs/>
        </w:rPr>
        <w:footnoteReference w:id="6"/>
      </w:r>
      <w:r>
        <w:rPr>
          <w:iCs/>
        </w:rPr>
        <w:t xml:space="preserve"> med vekt på blant annet bruk av ny digital teknologi for utvikling av det audiovisuelle kunstfeltet. DNF har søkt NOKUT om å opprette en ny kunstfaglig Ph.d. Den sakkyndige rapporten anbefaler at NOKUT godkjenner søknaden og denne skal opp til behandling hos </w:t>
      </w:r>
      <w:proofErr w:type="spellStart"/>
      <w:r>
        <w:rPr>
          <w:iCs/>
        </w:rPr>
        <w:t>NOKUTs</w:t>
      </w:r>
      <w:proofErr w:type="spellEnd"/>
      <w:r>
        <w:rPr>
          <w:iCs/>
        </w:rPr>
        <w:t xml:space="preserve"> styre i februar 2022. Studio- og workshopfasiliteter er viktige ressurser inn i </w:t>
      </w:r>
      <w:proofErr w:type="spellStart"/>
      <w:r>
        <w:rPr>
          <w:iCs/>
        </w:rPr>
        <w:t>Ph.d</w:t>
      </w:r>
      <w:proofErr w:type="spellEnd"/>
      <w:r>
        <w:rPr>
          <w:iCs/>
        </w:rPr>
        <w:t xml:space="preserve">-programmet, som vil ha fokus på kunstneriske prosesser og uttrykk. DNF er også i dialog med </w:t>
      </w:r>
      <w:r>
        <w:rPr>
          <w:rFonts w:eastAsia="Times New Roman"/>
        </w:rPr>
        <w:t>Akademi for Scenekunst ved Høgskolen i Østfold, og Institutt for kunstfag ved Universitetet i Tromsø om å lage et felles Ph.d.-program.</w:t>
      </w:r>
    </w:p>
    <w:p w14:paraId="7E126BC4" w14:textId="77777777" w:rsidR="00651CC4" w:rsidRDefault="00651CC4" w:rsidP="00651CC4"/>
    <w:p w14:paraId="23BD3C29" w14:textId="77777777" w:rsidR="00651CC4" w:rsidRDefault="00651CC4" w:rsidP="00651CC4">
      <w:pPr>
        <w:pStyle w:val="Overskrift3"/>
        <w:rPr>
          <w:lang w:val="nb-NO"/>
        </w:rPr>
      </w:pPr>
      <w:bookmarkStart w:id="134" w:name="_Toc89869595"/>
      <w:bookmarkStart w:id="135" w:name="_Toc92722019"/>
      <w:bookmarkStart w:id="136" w:name="_Toc92889668"/>
      <w:bookmarkStart w:id="137" w:name="_Toc94882395"/>
      <w:bookmarkStart w:id="138" w:name="_Toc96934476"/>
      <w:bookmarkStart w:id="139" w:name="_Toc97125886"/>
      <w:bookmarkStart w:id="140" w:name="_Toc97205279"/>
      <w:bookmarkStart w:id="141" w:name="_Toc97287453"/>
      <w:bookmarkStart w:id="142" w:name="_Toc110863491"/>
      <w:bookmarkStart w:id="143" w:name="_Toc110863618"/>
      <w:bookmarkStart w:id="144" w:name="_Toc113434016"/>
      <w:r w:rsidRPr="00EF2E91">
        <w:rPr>
          <w:lang w:val="nb-NO"/>
        </w:rPr>
        <w:t>HHS - Handelshøgskolen Innlandet – Fakultet for økonomi og samfunnsvitenskap</w:t>
      </w:r>
      <w:bookmarkEnd w:id="134"/>
      <w:bookmarkEnd w:id="135"/>
      <w:bookmarkEnd w:id="136"/>
      <w:bookmarkEnd w:id="137"/>
      <w:bookmarkEnd w:id="138"/>
      <w:bookmarkEnd w:id="139"/>
      <w:bookmarkEnd w:id="140"/>
      <w:bookmarkEnd w:id="141"/>
      <w:bookmarkEnd w:id="142"/>
      <w:bookmarkEnd w:id="143"/>
      <w:bookmarkEnd w:id="144"/>
    </w:p>
    <w:p w14:paraId="5DA00888" w14:textId="16194A45" w:rsidR="005C560A" w:rsidRDefault="005C560A" w:rsidP="005C560A">
      <w:r>
        <w:t xml:space="preserve">HHS er det største fakultetet på studiested Lillehammer. Over halvparten av studentene er tilknyttet fakultetet. </w:t>
      </w:r>
      <w:r w:rsidRPr="00935DE6">
        <w:t>Handels</w:t>
      </w:r>
      <w:r>
        <w:t>høgskolen</w:t>
      </w:r>
      <w:r w:rsidRPr="00935DE6">
        <w:t xml:space="preserve"> Innlandet er et bredt sammensatt fakultet med en bredere samfunnsvitenskapelig </w:t>
      </w:r>
      <w:r>
        <w:t>profil</w:t>
      </w:r>
      <w:r w:rsidRPr="00935DE6">
        <w:t xml:space="preserve"> enn andre sammenlignbare handelshø</w:t>
      </w:r>
      <w:r>
        <w:t>y</w:t>
      </w:r>
      <w:r w:rsidRPr="00935DE6">
        <w:t>skoler i Norge.</w:t>
      </w:r>
      <w:r>
        <w:t xml:space="preserve"> </w:t>
      </w:r>
      <w:r w:rsidRPr="00935DE6">
        <w:t xml:space="preserve">I tillegg til tradisjonelle økonomi- </w:t>
      </w:r>
      <w:r w:rsidRPr="005B1267">
        <w:t xml:space="preserve">og ledelsesfag </w:t>
      </w:r>
      <w:r>
        <w:t>har fakultet</w:t>
      </w:r>
      <w:r w:rsidR="00E17542">
        <w:t>et</w:t>
      </w:r>
      <w:r w:rsidRPr="005B1267">
        <w:t xml:space="preserve"> også blant annet rettsvitenskap, psykologi</w:t>
      </w:r>
      <w:r>
        <w:t>, internasjonale studier</w:t>
      </w:r>
      <w:r w:rsidRPr="005B1267">
        <w:t> og reiselivsfag. </w:t>
      </w:r>
      <w:r w:rsidRPr="001B02D6">
        <w:t>Flere fagmiljø, som for eksempel rettsvitenskap og filosofi, jobber på tvers av både institutter og andre fakultet, og enkelte studieretninger krysser institutt. </w:t>
      </w:r>
      <w:r w:rsidRPr="00935DE6">
        <w:t>Fagene er undervisningsintensive med lite ferdighetstrening</w:t>
      </w:r>
      <w:r>
        <w:t>.</w:t>
      </w:r>
    </w:p>
    <w:p w14:paraId="5F7441D0" w14:textId="77777777" w:rsidR="005C560A" w:rsidRDefault="005C560A" w:rsidP="005C560A"/>
    <w:p w14:paraId="0A0DC4CC" w14:textId="58295A6B" w:rsidR="005C560A" w:rsidRPr="00943A43" w:rsidRDefault="005C560A" w:rsidP="005C560A">
      <w:r w:rsidRPr="00FC6D07">
        <w:t>Fakultetet har høy for</w:t>
      </w:r>
      <w:r w:rsidR="0041796A">
        <w:t>skningsaktivitet og</w:t>
      </w:r>
      <w:r w:rsidRPr="00FC6D07">
        <w:t xml:space="preserve"> ligger nesten dobbelt så høyt på publisering som andre fakultet. Foruten institutt for psykologi, som har psykologilaboratorium, har ikke forskningsgruppene behov for andre areal enn generelle </w:t>
      </w:r>
      <w:r>
        <w:t xml:space="preserve">ansattareal </w:t>
      </w:r>
      <w:r w:rsidRPr="00FC6D07">
        <w:t xml:space="preserve">til sin virksomhet. Det tverrfaglige Ph.d.-programmet Innovasjon i tjenesteyting i offentlig og privat sektor (INTOP) er knyttet til </w:t>
      </w:r>
      <w:r>
        <w:t xml:space="preserve">tre </w:t>
      </w:r>
      <w:r w:rsidRPr="00FC6D07">
        <w:t xml:space="preserve">masterprogrammer på Lillehammer. Ph.d.-programmet har doktorgradsstudenter innen både markedsføring, reiseliv og opplevelser, regnskap, psykologi, </w:t>
      </w:r>
      <w:r>
        <w:t xml:space="preserve">filosofi, </w:t>
      </w:r>
      <w:r w:rsidRPr="00FC6D07">
        <w:t>økonomi/finans, ledelse og organisasjon.</w:t>
      </w:r>
      <w:r w:rsidR="005D0A4F">
        <w:t xml:space="preserve"> </w:t>
      </w:r>
      <w:r w:rsidRPr="00FC6D07">
        <w:t>REDINN</w:t>
      </w:r>
      <w:r>
        <w:t xml:space="preserve"> </w:t>
      </w:r>
      <w:r w:rsidRPr="00FC6D07">
        <w:t>er et</w:t>
      </w:r>
      <w:r>
        <w:t xml:space="preserve"> eksempel på forskningsprosjekt underlagt INTOP på Lillehammer, og </w:t>
      </w:r>
      <w:r w:rsidRPr="00FC6D07">
        <w:t xml:space="preserve">ser på regional utvikling utenfor storbyregioner. Østlandsforskning er også en del av HHS </w:t>
      </w:r>
      <w:r w:rsidR="00784852">
        <w:t>siden</w:t>
      </w:r>
      <w:r w:rsidRPr="00FC6D07">
        <w:t xml:space="preserve"> 2019.</w:t>
      </w:r>
    </w:p>
    <w:p w14:paraId="6F632CBC" w14:textId="77777777" w:rsidR="00651CC4" w:rsidRDefault="00651CC4" w:rsidP="00651CC4"/>
    <w:p w14:paraId="4AB81B76" w14:textId="77777777" w:rsidR="00651CC4" w:rsidRPr="00EF2E91" w:rsidRDefault="00651CC4" w:rsidP="00651CC4">
      <w:pPr>
        <w:pStyle w:val="Overskrift3"/>
        <w:rPr>
          <w:lang w:val="nb-NO"/>
        </w:rPr>
      </w:pPr>
      <w:bookmarkStart w:id="145" w:name="_Toc89869596"/>
      <w:bookmarkStart w:id="146" w:name="_Toc92722020"/>
      <w:bookmarkStart w:id="147" w:name="_Toc92889669"/>
      <w:bookmarkStart w:id="148" w:name="_Toc94882396"/>
      <w:bookmarkStart w:id="149" w:name="_Toc96934477"/>
      <w:bookmarkStart w:id="150" w:name="_Toc97125887"/>
      <w:bookmarkStart w:id="151" w:name="_Toc97205280"/>
      <w:bookmarkStart w:id="152" w:name="_Toc97287454"/>
      <w:bookmarkStart w:id="153" w:name="_Toc110863492"/>
      <w:bookmarkStart w:id="154" w:name="_Toc110863619"/>
      <w:bookmarkStart w:id="155" w:name="_Toc113434017"/>
      <w:r w:rsidRPr="00EF2E91">
        <w:rPr>
          <w:lang w:val="nb-NO"/>
        </w:rPr>
        <w:t>HSV - Fakultet for helse- og sosialvitenskap</w:t>
      </w:r>
      <w:bookmarkEnd w:id="145"/>
      <w:bookmarkEnd w:id="146"/>
      <w:bookmarkEnd w:id="147"/>
      <w:bookmarkEnd w:id="148"/>
      <w:bookmarkEnd w:id="149"/>
      <w:bookmarkEnd w:id="150"/>
      <w:bookmarkEnd w:id="151"/>
      <w:bookmarkEnd w:id="152"/>
      <w:bookmarkEnd w:id="153"/>
      <w:bookmarkEnd w:id="154"/>
      <w:bookmarkEnd w:id="155"/>
    </w:p>
    <w:p w14:paraId="14025EC1" w14:textId="77777777" w:rsidR="00651CC4" w:rsidRDefault="00651CC4" w:rsidP="00651CC4">
      <w:r>
        <w:t xml:space="preserve">Fakultet har to institutter på Lillehammer. Institutt for folkehelse og idrettsvitenskap tilbyr årsstudium og bachelorgrad i idrettsvitenskap og mastergrad i treningsfysiologi innenfor seksjon for helse- og treningsfysiologi. Instituttet har forskningsaktivitet, med høy grad av eksternfinansiering, som blant annet tar utgangspunkt i fysiske tester i et testlaboratorium/treningsrom og et molekylærlaboratorium. Institutt for sosialvitenskap på Lillehammer tilbyr flere bachelorutdanninger innen barnevern, sosialt </w:t>
      </w:r>
      <w:r>
        <w:lastRenderedPageBreak/>
        <w:t>arbeid og vernepleie i tillegg til to masterutdanninger og videreutdanninger. Instituttet bruker øvingsrom med sengeposter til ferdighetstrening for studentene.</w:t>
      </w:r>
    </w:p>
    <w:p w14:paraId="39F9C045" w14:textId="77777777" w:rsidR="00651CC4" w:rsidRDefault="00651CC4" w:rsidP="00651CC4"/>
    <w:p w14:paraId="3D51ECB6" w14:textId="51E44204" w:rsidR="00651CC4" w:rsidRPr="0066594A" w:rsidRDefault="00651CC4" w:rsidP="00651CC4">
      <w:pPr>
        <w:rPr>
          <w:color w:val="FF0000"/>
        </w:rPr>
      </w:pPr>
      <w:r>
        <w:rPr>
          <w:iCs/>
        </w:rPr>
        <w:t xml:space="preserve">I seksjon for helse- og treningsfysiologi, som driver eksperimentell forskning, er spesialareal en viktig innsatsfaktor for forskningsgruppen </w:t>
      </w:r>
      <w:proofErr w:type="spellStart"/>
      <w:r>
        <w:rPr>
          <w:iCs/>
        </w:rPr>
        <w:t>Trainome</w:t>
      </w:r>
      <w:proofErr w:type="spellEnd"/>
      <w:r w:rsidR="00F65630">
        <w:rPr>
          <w:iCs/>
        </w:rPr>
        <w:t>.</w:t>
      </w:r>
    </w:p>
    <w:p w14:paraId="0AF2CD33" w14:textId="77777777" w:rsidR="00651CC4" w:rsidRDefault="00651CC4" w:rsidP="00651CC4">
      <w:pPr>
        <w:rPr>
          <w:iCs/>
        </w:rPr>
      </w:pPr>
    </w:p>
    <w:p w14:paraId="1FB6D128" w14:textId="5C3C3C10" w:rsidR="00651CC4" w:rsidRPr="001B02D6" w:rsidRDefault="00651CC4" w:rsidP="00651CC4">
      <w:pPr>
        <w:rPr>
          <w:iCs/>
        </w:rPr>
      </w:pPr>
      <w:r w:rsidRPr="001E6D57">
        <w:rPr>
          <w:iCs/>
        </w:rPr>
        <w:t>Institutt for sosialvitenskap ved HSV driver i all hovedsak sosialvitenskapelig forskning uten behov for egne spesialareal</w:t>
      </w:r>
      <w:r>
        <w:rPr>
          <w:iCs/>
        </w:rPr>
        <w:t>, men de trenger egnede fellesrom for prosjektsamarbeid med eksterne aktører.</w:t>
      </w:r>
      <w:r w:rsidRPr="001E6D57">
        <w:rPr>
          <w:iCs/>
        </w:rPr>
        <w:t xml:space="preserve"> Forskningsaktiviteten foregår i tett samarbeid med HSV på Elverum og </w:t>
      </w:r>
      <w:r>
        <w:rPr>
          <w:iCs/>
        </w:rPr>
        <w:t>er økende både for fakultet</w:t>
      </w:r>
      <w:r w:rsidR="00282EB2">
        <w:rPr>
          <w:iCs/>
        </w:rPr>
        <w:t>et</w:t>
      </w:r>
      <w:r>
        <w:rPr>
          <w:iCs/>
        </w:rPr>
        <w:t xml:space="preserve"> som helhet og for forskergruppene på Lillehammer. F</w:t>
      </w:r>
      <w:r w:rsidRPr="001E6D57">
        <w:rPr>
          <w:iCs/>
        </w:rPr>
        <w:t xml:space="preserve">orskningsgruppene som </w:t>
      </w:r>
      <w:r>
        <w:rPr>
          <w:iCs/>
        </w:rPr>
        <w:t xml:space="preserve">har </w:t>
      </w:r>
      <w:proofErr w:type="spellStart"/>
      <w:r>
        <w:rPr>
          <w:iCs/>
        </w:rPr>
        <w:t>hoved</w:t>
      </w:r>
      <w:r w:rsidR="002C2991">
        <w:rPr>
          <w:iCs/>
        </w:rPr>
        <w:t>tilknytning</w:t>
      </w:r>
      <w:proofErr w:type="spellEnd"/>
      <w:r>
        <w:rPr>
          <w:iCs/>
        </w:rPr>
        <w:t xml:space="preserve"> på Lillehammer er; b</w:t>
      </w:r>
      <w:r w:rsidRPr="00A27F8B">
        <w:rPr>
          <w:iCs/>
        </w:rPr>
        <w:t>arn og unges oppvekst og sosialisering</w:t>
      </w:r>
      <w:r>
        <w:rPr>
          <w:iCs/>
        </w:rPr>
        <w:t>,</w:t>
      </w:r>
      <w:r w:rsidRPr="00A27F8B">
        <w:rPr>
          <w:iCs/>
        </w:rPr>
        <w:t xml:space="preserve"> </w:t>
      </w:r>
      <w:r>
        <w:rPr>
          <w:iCs/>
        </w:rPr>
        <w:t>s</w:t>
      </w:r>
      <w:r w:rsidRPr="00A27F8B">
        <w:rPr>
          <w:iCs/>
        </w:rPr>
        <w:t>amproduksjon i forskning</w:t>
      </w:r>
      <w:r>
        <w:rPr>
          <w:iCs/>
        </w:rPr>
        <w:t>, k</w:t>
      </w:r>
      <w:r w:rsidRPr="00A27F8B">
        <w:rPr>
          <w:iCs/>
        </w:rPr>
        <w:t>arriere og veiledning</w:t>
      </w:r>
      <w:r>
        <w:rPr>
          <w:iCs/>
        </w:rPr>
        <w:t>, f</w:t>
      </w:r>
      <w:r w:rsidRPr="00A27F8B">
        <w:rPr>
          <w:iCs/>
        </w:rPr>
        <w:t>unksjonshemming og deltakelse</w:t>
      </w:r>
      <w:r>
        <w:rPr>
          <w:iCs/>
        </w:rPr>
        <w:t xml:space="preserve">, unge og utenforskap (samarbeid </w:t>
      </w:r>
      <w:r w:rsidR="002B484C">
        <w:rPr>
          <w:iCs/>
        </w:rPr>
        <w:t xml:space="preserve">med </w:t>
      </w:r>
      <w:r>
        <w:rPr>
          <w:iCs/>
        </w:rPr>
        <w:t>HHS og NAV).</w:t>
      </w:r>
      <w:r w:rsidRPr="001E6D57">
        <w:rPr>
          <w:iCs/>
        </w:rPr>
        <w:t xml:space="preserve"> HSV er knyttet til </w:t>
      </w:r>
      <w:r w:rsidRPr="001E6D57">
        <w:rPr>
          <w:rFonts w:ascii="Arial" w:eastAsia="Times New Roman" w:hAnsi="Arial" w:cs="Arial"/>
          <w:szCs w:val="21"/>
          <w:lang w:eastAsia="nb-NO"/>
        </w:rPr>
        <w:t>Ph.d.-programmet </w:t>
      </w:r>
      <w:hyperlink r:id="rId22" w:tgtFrame="_blank" w:history="1">
        <w:r w:rsidRPr="001E6D57">
          <w:rPr>
            <w:rFonts w:ascii="Arial" w:eastAsia="Times New Roman" w:hAnsi="Arial" w:cs="Arial"/>
            <w:szCs w:val="21"/>
            <w:lang w:eastAsia="nb-NO"/>
          </w:rPr>
          <w:t>Barns og unges deltakelse og kompetanseutvikling</w:t>
        </w:r>
      </w:hyperlink>
      <w:r w:rsidRPr="001E6D57">
        <w:rPr>
          <w:rFonts w:ascii="Arial" w:eastAsia="Times New Roman" w:hAnsi="Arial" w:cs="Arial"/>
          <w:szCs w:val="21"/>
          <w:lang w:eastAsia="nb-NO"/>
        </w:rPr>
        <w:t> (BUK).</w:t>
      </w:r>
      <w:r>
        <w:rPr>
          <w:rFonts w:ascii="Arial" w:eastAsia="Times New Roman" w:hAnsi="Arial" w:cs="Arial"/>
          <w:szCs w:val="21"/>
          <w:lang w:eastAsia="nb-NO"/>
        </w:rPr>
        <w:t xml:space="preserve"> Fra 2022 etablerer HSV et nytt Ph.d.-</w:t>
      </w:r>
      <w:proofErr w:type="spellStart"/>
      <w:r>
        <w:rPr>
          <w:rFonts w:ascii="Arial" w:eastAsia="Times New Roman" w:hAnsi="Arial" w:cs="Arial"/>
          <w:szCs w:val="21"/>
          <w:lang w:eastAsia="nb-NO"/>
        </w:rPr>
        <w:t>prgram</w:t>
      </w:r>
      <w:proofErr w:type="spellEnd"/>
      <w:r>
        <w:rPr>
          <w:rFonts w:ascii="Arial" w:eastAsia="Times New Roman" w:hAnsi="Arial" w:cs="Arial"/>
          <w:szCs w:val="21"/>
          <w:lang w:eastAsia="nb-NO"/>
        </w:rPr>
        <w:t xml:space="preserve"> innen helse og velferd (HELSEVEL), på Lillehammer og Elverum.</w:t>
      </w:r>
    </w:p>
    <w:p w14:paraId="4382A4C7" w14:textId="77777777" w:rsidR="00651CC4" w:rsidRDefault="00651CC4" w:rsidP="00651CC4"/>
    <w:p w14:paraId="05F83772" w14:textId="77777777" w:rsidR="00651CC4" w:rsidRDefault="00651CC4" w:rsidP="00651CC4">
      <w:pPr>
        <w:pStyle w:val="Overskrift3"/>
        <w:rPr>
          <w:lang w:val="nb-NO"/>
        </w:rPr>
      </w:pPr>
      <w:bookmarkStart w:id="156" w:name="_Toc89869597"/>
      <w:bookmarkStart w:id="157" w:name="_Toc92722021"/>
      <w:bookmarkStart w:id="158" w:name="_Toc92889670"/>
      <w:bookmarkStart w:id="159" w:name="_Toc94882397"/>
      <w:bookmarkStart w:id="160" w:name="_Toc96934478"/>
      <w:bookmarkStart w:id="161" w:name="_Toc97125888"/>
      <w:bookmarkStart w:id="162" w:name="_Toc97205281"/>
      <w:bookmarkStart w:id="163" w:name="_Toc97287455"/>
      <w:bookmarkStart w:id="164" w:name="_Toc110863493"/>
      <w:bookmarkStart w:id="165" w:name="_Toc110863620"/>
      <w:bookmarkStart w:id="166" w:name="_Toc113434018"/>
      <w:r w:rsidRPr="00EF2E91">
        <w:rPr>
          <w:lang w:val="nb-NO"/>
        </w:rPr>
        <w:t>LUP - Fakultet for lærerutdanning og pedagogikk</w:t>
      </w:r>
      <w:r>
        <w:rPr>
          <w:lang w:val="nb-NO"/>
        </w:rPr>
        <w:t xml:space="preserve"> – institutt for pedagogikk</w:t>
      </w:r>
      <w:bookmarkEnd w:id="156"/>
      <w:bookmarkEnd w:id="157"/>
      <w:bookmarkEnd w:id="158"/>
      <w:bookmarkEnd w:id="159"/>
      <w:bookmarkEnd w:id="160"/>
      <w:bookmarkEnd w:id="161"/>
      <w:bookmarkEnd w:id="162"/>
      <w:bookmarkEnd w:id="163"/>
      <w:bookmarkEnd w:id="164"/>
      <w:bookmarkEnd w:id="165"/>
      <w:bookmarkEnd w:id="166"/>
    </w:p>
    <w:p w14:paraId="1E73B907" w14:textId="732A58DA" w:rsidR="00651CC4" w:rsidRDefault="00651CC4" w:rsidP="00651CC4">
      <w:r>
        <w:t>På Lillehammer tilbyr LUP bachelorutdanning og årsstudium i pedagogikk og spesialpedagogikk og tilsvarende masterutdanninger. Instituttet har flere studenter på nettbaserte og fleksible utdanninger.</w:t>
      </w:r>
    </w:p>
    <w:p w14:paraId="588E0640" w14:textId="77777777" w:rsidR="00651CC4" w:rsidRDefault="00651CC4" w:rsidP="00651CC4"/>
    <w:p w14:paraId="5B92B4BE" w14:textId="0DD9194B" w:rsidR="00651CC4" w:rsidRPr="001B02D6" w:rsidRDefault="00651CC4" w:rsidP="00651CC4">
      <w:pPr>
        <w:rPr>
          <w:rFonts w:ascii="Arial" w:eastAsia="Times New Roman" w:hAnsi="Arial" w:cs="Arial"/>
          <w:szCs w:val="21"/>
          <w:lang w:eastAsia="nb-NO"/>
        </w:rPr>
      </w:pPr>
      <w:bookmarkStart w:id="167" w:name="_Hlk92873260"/>
      <w:r w:rsidRPr="00417803">
        <w:rPr>
          <w:rFonts w:ascii="Arial" w:eastAsia="Times New Roman" w:hAnsi="Arial" w:cs="Arial"/>
          <w:szCs w:val="21"/>
          <w:lang w:eastAsia="nb-NO"/>
        </w:rPr>
        <w:t xml:space="preserve">Institutt for pedagogikk har aktive forskningsgrupper innen mediepedagogikk, barndomspedagogikk, barn, unge og folkehelse og spesialpedagogikk. Instituttet er i dag bidragsyter på </w:t>
      </w:r>
      <w:r>
        <w:rPr>
          <w:rFonts w:ascii="Arial" w:eastAsia="Times New Roman" w:hAnsi="Arial" w:cs="Arial"/>
          <w:szCs w:val="21"/>
          <w:lang w:eastAsia="nb-NO"/>
        </w:rPr>
        <w:t>Ph.d.</w:t>
      </w:r>
      <w:r w:rsidRPr="00417803">
        <w:rPr>
          <w:rFonts w:ascii="Arial" w:eastAsia="Times New Roman" w:hAnsi="Arial" w:cs="Arial"/>
          <w:szCs w:val="21"/>
          <w:lang w:eastAsia="nb-NO"/>
        </w:rPr>
        <w:t>-programmet </w:t>
      </w:r>
      <w:hyperlink r:id="rId23" w:tgtFrame="_blank" w:history="1">
        <w:r w:rsidRPr="00417803">
          <w:rPr>
            <w:rFonts w:ascii="Arial" w:eastAsia="Times New Roman" w:hAnsi="Arial" w:cs="Arial"/>
            <w:szCs w:val="21"/>
            <w:lang w:eastAsia="nb-NO"/>
          </w:rPr>
          <w:t>Barns og unges deltakelse og kompetanseutvikling</w:t>
        </w:r>
      </w:hyperlink>
      <w:r w:rsidRPr="00417803">
        <w:rPr>
          <w:rFonts w:ascii="Arial" w:eastAsia="Times New Roman" w:hAnsi="Arial" w:cs="Arial"/>
          <w:szCs w:val="21"/>
          <w:lang w:eastAsia="nb-NO"/>
        </w:rPr>
        <w:t> (BUK) i samarbeid med sosialfagsstudiene ved HSV, men vil</w:t>
      </w:r>
      <w:r>
        <w:rPr>
          <w:rFonts w:ascii="Arial" w:eastAsia="Times New Roman" w:hAnsi="Arial" w:cs="Arial"/>
          <w:szCs w:val="21"/>
          <w:lang w:eastAsia="nb-NO"/>
        </w:rPr>
        <w:t xml:space="preserve"> fremover</w:t>
      </w:r>
      <w:r w:rsidRPr="00417803">
        <w:rPr>
          <w:rFonts w:ascii="Arial" w:eastAsia="Times New Roman" w:hAnsi="Arial" w:cs="Arial"/>
          <w:szCs w:val="21"/>
          <w:lang w:eastAsia="nb-NO"/>
        </w:rPr>
        <w:t xml:space="preserve"> i større grad </w:t>
      </w:r>
      <w:r>
        <w:rPr>
          <w:rFonts w:ascii="Arial" w:eastAsia="Times New Roman" w:hAnsi="Arial" w:cs="Arial"/>
          <w:szCs w:val="21"/>
          <w:lang w:eastAsia="nb-NO"/>
        </w:rPr>
        <w:t xml:space="preserve">bidra </w:t>
      </w:r>
      <w:r w:rsidRPr="00417803">
        <w:rPr>
          <w:rFonts w:ascii="Arial" w:eastAsia="Times New Roman" w:hAnsi="Arial" w:cs="Arial"/>
          <w:szCs w:val="21"/>
          <w:lang w:eastAsia="nb-NO"/>
        </w:rPr>
        <w:t xml:space="preserve">inn mot </w:t>
      </w:r>
      <w:r>
        <w:rPr>
          <w:rFonts w:ascii="Arial" w:eastAsia="Times New Roman" w:hAnsi="Arial" w:cs="Arial"/>
          <w:szCs w:val="21"/>
          <w:lang w:eastAsia="nb-NO"/>
        </w:rPr>
        <w:t>Ph.d.</w:t>
      </w:r>
      <w:r w:rsidRPr="00417803">
        <w:rPr>
          <w:rFonts w:ascii="Arial" w:eastAsia="Times New Roman" w:hAnsi="Arial" w:cs="Arial"/>
          <w:szCs w:val="21"/>
          <w:lang w:eastAsia="nb-NO"/>
        </w:rPr>
        <w:t xml:space="preserve">-programmet PROFF ved LUP. Forskningen krever ikke spesialareal, men er </w:t>
      </w:r>
      <w:r>
        <w:rPr>
          <w:rFonts w:ascii="Arial" w:eastAsia="Times New Roman" w:hAnsi="Arial" w:cs="Arial"/>
          <w:szCs w:val="21"/>
          <w:lang w:eastAsia="nb-NO"/>
        </w:rPr>
        <w:t>basert på samarbeid med eksterne partnere fra</w:t>
      </w:r>
      <w:r w:rsidRPr="00417803">
        <w:rPr>
          <w:rFonts w:ascii="Arial" w:eastAsia="Times New Roman" w:hAnsi="Arial" w:cs="Arial"/>
          <w:szCs w:val="21"/>
          <w:lang w:eastAsia="nb-NO"/>
        </w:rPr>
        <w:t xml:space="preserve"> offentlig forvaltning med hovedvekt på utdanningsfeltet.</w:t>
      </w:r>
      <w:r>
        <w:rPr>
          <w:rFonts w:ascii="Arial" w:eastAsia="Times New Roman" w:hAnsi="Arial" w:cs="Arial"/>
          <w:szCs w:val="21"/>
          <w:lang w:eastAsia="nb-NO"/>
        </w:rPr>
        <w:t xml:space="preserve"> Instituttet har ansatt flere nye stipendiater de siste årene og forventer en dobling i publikasjonspoeng de neste tre årene. </w:t>
      </w:r>
      <w:bookmarkEnd w:id="167"/>
    </w:p>
    <w:p w14:paraId="262CC1A7" w14:textId="77777777" w:rsidR="00651CC4" w:rsidRDefault="00651CC4" w:rsidP="00651CC4">
      <w:pPr>
        <w:rPr>
          <w:color w:val="FF0000"/>
        </w:rPr>
      </w:pPr>
    </w:p>
    <w:p w14:paraId="1E0DFB56" w14:textId="77777777" w:rsidR="00651CC4" w:rsidRPr="001B18CA" w:rsidRDefault="00651CC4" w:rsidP="00651CC4">
      <w:pPr>
        <w:pStyle w:val="Overskrift3"/>
        <w:rPr>
          <w:lang w:val="nb-NO"/>
        </w:rPr>
      </w:pPr>
      <w:bookmarkStart w:id="168" w:name="_Toc96934479"/>
      <w:bookmarkStart w:id="169" w:name="_Toc97125889"/>
      <w:bookmarkStart w:id="170" w:name="_Toc97205282"/>
      <w:bookmarkStart w:id="171" w:name="_Toc97287456"/>
      <w:bookmarkStart w:id="172" w:name="_Toc110863494"/>
      <w:bookmarkStart w:id="173" w:name="_Toc110863621"/>
      <w:bookmarkStart w:id="174" w:name="_Toc113434019"/>
      <w:r w:rsidRPr="001B18CA">
        <w:rPr>
          <w:lang w:val="nb-NO"/>
        </w:rPr>
        <w:t>Andre sentrale aktiviteter og fagmiljø</w:t>
      </w:r>
      <w:bookmarkEnd w:id="168"/>
      <w:bookmarkEnd w:id="169"/>
      <w:bookmarkEnd w:id="170"/>
      <w:bookmarkEnd w:id="171"/>
      <w:bookmarkEnd w:id="172"/>
      <w:bookmarkEnd w:id="173"/>
      <w:bookmarkEnd w:id="174"/>
    </w:p>
    <w:p w14:paraId="196FD9A7" w14:textId="77777777" w:rsidR="00651CC4" w:rsidRDefault="00651CC4" w:rsidP="00651CC4">
      <w:pPr>
        <w:rPr>
          <w:lang w:eastAsia="nb-NO"/>
        </w:rPr>
      </w:pPr>
      <w:r w:rsidRPr="00B2245E">
        <w:rPr>
          <w:b/>
          <w:bCs/>
        </w:rPr>
        <w:t>Senter for livslang læring - SELL</w:t>
      </w:r>
      <w:r>
        <w:t xml:space="preserve"> ble opprettet på Lillehammer i 1990 og skreddersyr eksternfinansierte etter- og videreutdanningstilbud for arbeids- og næringslivet. Enheten er delt i to, der én del er underlagt LUP og én del er underlagt Handelshøgskolen. </w:t>
      </w:r>
      <w:r>
        <w:rPr>
          <w:lang w:eastAsia="nb-NO"/>
        </w:rPr>
        <w:t xml:space="preserve">En stor andel av studentene er nettstudenter som ikke bruker campus. </w:t>
      </w:r>
      <w:r w:rsidRPr="183AE4AD">
        <w:rPr>
          <w:lang w:eastAsia="nb-NO"/>
        </w:rPr>
        <w:t>På Lillehammer er det anslagsvis rundt 1500 studenter tilknyttet samlingsbaserte studier</w:t>
      </w:r>
      <w:r>
        <w:rPr>
          <w:lang w:eastAsia="nb-NO"/>
        </w:rPr>
        <w:t>, og disse studentene har noe betydning for arealbehov. De</w:t>
      </w:r>
      <w:r w:rsidRPr="183AE4AD">
        <w:rPr>
          <w:lang w:eastAsia="nb-NO"/>
        </w:rPr>
        <w:t xml:space="preserve"> er til stede på campus 5</w:t>
      </w:r>
      <w:r>
        <w:rPr>
          <w:lang w:eastAsia="nb-NO"/>
        </w:rPr>
        <w:t xml:space="preserve"> </w:t>
      </w:r>
      <w:r w:rsidRPr="183AE4AD">
        <w:rPr>
          <w:lang w:eastAsia="nb-NO"/>
        </w:rPr>
        <w:t>-</w:t>
      </w:r>
      <w:r>
        <w:rPr>
          <w:lang w:eastAsia="nb-NO"/>
        </w:rPr>
        <w:t xml:space="preserve"> </w:t>
      </w:r>
      <w:r w:rsidRPr="183AE4AD">
        <w:rPr>
          <w:lang w:eastAsia="nb-NO"/>
        </w:rPr>
        <w:t>6 ganger i året</w:t>
      </w:r>
      <w:r>
        <w:rPr>
          <w:lang w:eastAsia="nb-NO"/>
        </w:rPr>
        <w:t>,</w:t>
      </w:r>
      <w:r w:rsidRPr="183AE4AD">
        <w:rPr>
          <w:lang w:eastAsia="nb-NO"/>
        </w:rPr>
        <w:t xml:space="preserve"> 2</w:t>
      </w:r>
      <w:r>
        <w:rPr>
          <w:lang w:eastAsia="nb-NO"/>
        </w:rPr>
        <w:t xml:space="preserve"> </w:t>
      </w:r>
      <w:r w:rsidRPr="183AE4AD">
        <w:rPr>
          <w:lang w:eastAsia="nb-NO"/>
        </w:rPr>
        <w:t>-</w:t>
      </w:r>
      <w:r>
        <w:rPr>
          <w:lang w:eastAsia="nb-NO"/>
        </w:rPr>
        <w:t xml:space="preserve"> </w:t>
      </w:r>
      <w:r w:rsidRPr="183AE4AD">
        <w:rPr>
          <w:lang w:eastAsia="nb-NO"/>
        </w:rPr>
        <w:t>3 dager</w:t>
      </w:r>
      <w:r>
        <w:rPr>
          <w:lang w:eastAsia="nb-NO"/>
        </w:rPr>
        <w:t xml:space="preserve"> hver gang</w:t>
      </w:r>
      <w:r w:rsidRPr="183AE4AD">
        <w:rPr>
          <w:lang w:eastAsia="nb-NO"/>
        </w:rPr>
        <w:t xml:space="preserve">. </w:t>
      </w:r>
      <w:r>
        <w:rPr>
          <w:lang w:eastAsia="nb-NO"/>
        </w:rPr>
        <w:t xml:space="preserve">Til </w:t>
      </w:r>
      <w:r w:rsidRPr="183AE4AD">
        <w:rPr>
          <w:lang w:eastAsia="nb-NO"/>
        </w:rPr>
        <w:t xml:space="preserve">nå har det vært mulig å </w:t>
      </w:r>
      <w:r>
        <w:rPr>
          <w:lang w:eastAsia="nb-NO"/>
        </w:rPr>
        <w:t>organisere samlingene til perioder med ledig kapasitet</w:t>
      </w:r>
      <w:r w:rsidRPr="183AE4AD">
        <w:rPr>
          <w:lang w:eastAsia="nb-NO"/>
        </w:rPr>
        <w:t xml:space="preserve">. </w:t>
      </w:r>
    </w:p>
    <w:p w14:paraId="72FD931D" w14:textId="77777777" w:rsidR="00651CC4" w:rsidRPr="00DB099F" w:rsidRDefault="00651CC4" w:rsidP="00651CC4"/>
    <w:p w14:paraId="0501A943" w14:textId="6A3BA429" w:rsidR="00651CC4" w:rsidRDefault="00651CC4" w:rsidP="00651CC4">
      <w:pPr>
        <w:rPr>
          <w:lang w:eastAsia="nb-NO"/>
        </w:rPr>
      </w:pPr>
      <w:r w:rsidRPr="00B2245E">
        <w:rPr>
          <w:b/>
          <w:bCs/>
          <w:lang w:eastAsia="nb-NO"/>
        </w:rPr>
        <w:t>Samskipnaden i Innlandet (SINN)</w:t>
      </w:r>
      <w:r>
        <w:rPr>
          <w:lang w:eastAsia="nb-NO"/>
        </w:rPr>
        <w:t xml:space="preserve"> har sin hovedadministrasjon på Lillehammer, inkludert arbeidsplasser for 14-15 ansatte. De viktigste tjenestene SINN leverer er mat- og kantinedrift, studentboliger, bokhandel, barnehage og helsetilbud. Det finnes ikke treningshall og treningssenter i regi av SINN. SINN begrunner dette med at treningstilbud dekkes av andre tilbydere i Lillehammer, og at det er utfordrende å sette opp et konkurrerende tilbud. </w:t>
      </w:r>
      <w:r w:rsidR="0094140C">
        <w:rPr>
          <w:lang w:eastAsia="nb-NO"/>
        </w:rPr>
        <w:t>HINN</w:t>
      </w:r>
      <w:r>
        <w:rPr>
          <w:lang w:eastAsia="nb-NO"/>
        </w:rPr>
        <w:t xml:space="preserve"> har tatt opp behovet for et slikt tilbud med SINN, begrunnet i både behov hos idrettsfag, studentvelferd og ved eksamensavvikling. </w:t>
      </w:r>
      <w:r w:rsidR="00B67796">
        <w:rPr>
          <w:lang w:eastAsia="nb-NO"/>
        </w:rPr>
        <w:t xml:space="preserve">Rundt 1100 av </w:t>
      </w:r>
      <w:r w:rsidR="0083064E">
        <w:rPr>
          <w:lang w:eastAsia="nb-NO"/>
        </w:rPr>
        <w:t xml:space="preserve">studiestedets </w:t>
      </w:r>
      <w:r w:rsidR="00E039A9">
        <w:rPr>
          <w:lang w:eastAsia="nb-NO"/>
        </w:rPr>
        <w:t xml:space="preserve">rundt 5000 studenter bor i en av </w:t>
      </w:r>
      <w:proofErr w:type="spellStart"/>
      <w:r w:rsidR="00E039A9">
        <w:rPr>
          <w:lang w:eastAsia="nb-NO"/>
        </w:rPr>
        <w:t>SINNs</w:t>
      </w:r>
      <w:proofErr w:type="spellEnd"/>
      <w:r w:rsidR="00E039A9">
        <w:rPr>
          <w:lang w:eastAsia="nb-NO"/>
        </w:rPr>
        <w:t xml:space="preserve"> studentboliger. </w:t>
      </w:r>
      <w:r>
        <w:rPr>
          <w:lang w:eastAsia="nb-NO"/>
        </w:rPr>
        <w:t>SINN har i dag en dekningsgrad på studentboliger på 23 prosent for Lillehammer, og rundt 14 for hele SINN</w:t>
      </w:r>
      <w:r>
        <w:rPr>
          <w:rStyle w:val="Fotnotereferanse"/>
          <w:lang w:eastAsia="nb-NO"/>
        </w:rPr>
        <w:footnoteReference w:id="7"/>
      </w:r>
      <w:r>
        <w:rPr>
          <w:lang w:eastAsia="nb-NO"/>
        </w:rPr>
        <w:t xml:space="preserve">. De fleste studentboligene er </w:t>
      </w:r>
      <w:r w:rsidR="006B5530">
        <w:rPr>
          <w:lang w:eastAsia="nb-NO"/>
        </w:rPr>
        <w:t>plassert innenfor bygrensen</w:t>
      </w:r>
      <w:r w:rsidR="003A0296">
        <w:rPr>
          <w:lang w:eastAsia="nb-NO"/>
        </w:rPr>
        <w:t xml:space="preserve">, </w:t>
      </w:r>
      <w:r w:rsidR="00361C23">
        <w:rPr>
          <w:lang w:eastAsia="nb-NO"/>
        </w:rPr>
        <w:t xml:space="preserve">og rundt 160 studenter bor rett ved </w:t>
      </w:r>
      <w:proofErr w:type="spellStart"/>
      <w:r w:rsidR="00361C23">
        <w:rPr>
          <w:lang w:eastAsia="nb-NO"/>
        </w:rPr>
        <w:t>Storhove</w:t>
      </w:r>
      <w:proofErr w:type="spellEnd"/>
      <w:r>
        <w:rPr>
          <w:lang w:eastAsia="nb-NO"/>
        </w:rPr>
        <w:t xml:space="preserve">. Boligene </w:t>
      </w:r>
      <w:r w:rsidR="0065650E">
        <w:rPr>
          <w:lang w:eastAsia="nb-NO"/>
        </w:rPr>
        <w:t>innenfor bygrensen</w:t>
      </w:r>
      <w:r>
        <w:rPr>
          <w:lang w:eastAsia="nb-NO"/>
        </w:rPr>
        <w:t xml:space="preserve"> har størst etterspørsel,</w:t>
      </w:r>
      <w:r w:rsidR="0065650E">
        <w:rPr>
          <w:lang w:eastAsia="nb-NO"/>
        </w:rPr>
        <w:t xml:space="preserve"> ifølge SINN.</w:t>
      </w:r>
    </w:p>
    <w:p w14:paraId="41E93D14" w14:textId="77777777" w:rsidR="000263CF" w:rsidRDefault="000263CF" w:rsidP="008F0583"/>
    <w:p w14:paraId="605F93C9" w14:textId="28470FBB" w:rsidR="00A519C8" w:rsidRPr="00A519C8" w:rsidRDefault="006E4530" w:rsidP="0011683A">
      <w:pPr>
        <w:pStyle w:val="Overskrift1"/>
      </w:pPr>
      <w:bookmarkStart w:id="176" w:name="_Ref93326807"/>
      <w:bookmarkStart w:id="177" w:name="_Toc113434020"/>
      <w:r w:rsidRPr="003449C4">
        <w:lastRenderedPageBreak/>
        <w:t>Problembeskrivels</w:t>
      </w:r>
      <w:r w:rsidR="002D6B36">
        <w:t>e</w:t>
      </w:r>
      <w:bookmarkEnd w:id="176"/>
      <w:bookmarkEnd w:id="177"/>
    </w:p>
    <w:p w14:paraId="64D4B4BC" w14:textId="56BC745D" w:rsidR="00170120" w:rsidRDefault="00A37944" w:rsidP="00897E97">
      <w:r>
        <w:t xml:space="preserve">OPPSUMMERING: </w:t>
      </w:r>
      <w:proofErr w:type="spellStart"/>
      <w:r w:rsidR="0044775B">
        <w:t>HINNs</w:t>
      </w:r>
      <w:proofErr w:type="spellEnd"/>
      <w:r w:rsidR="0044775B">
        <w:t xml:space="preserve"> studiested på Lillehammer </w:t>
      </w:r>
      <w:r w:rsidR="006B7D02">
        <w:t xml:space="preserve">har hatt en </w:t>
      </w:r>
      <w:r w:rsidR="005010A6">
        <w:t>jevn</w:t>
      </w:r>
      <w:r w:rsidR="006B7D02">
        <w:t xml:space="preserve"> vekst i antall studenter</w:t>
      </w:r>
      <w:r w:rsidR="00BC4B88">
        <w:t>, og med en relativt sterk vekst</w:t>
      </w:r>
      <w:r w:rsidR="006B7D02">
        <w:t xml:space="preserve"> de siste årene</w:t>
      </w:r>
      <w:r w:rsidR="00EE4F40">
        <w:t xml:space="preserve">. </w:t>
      </w:r>
      <w:proofErr w:type="spellStart"/>
      <w:r w:rsidR="0060605E">
        <w:t>Storhove</w:t>
      </w:r>
      <w:proofErr w:type="spellEnd"/>
      <w:r w:rsidR="0060605E">
        <w:t xml:space="preserve"> fungerer relativt bra</w:t>
      </w:r>
      <w:r w:rsidR="00F4550E">
        <w:t xml:space="preserve"> som studiested</w:t>
      </w:r>
      <w:r w:rsidR="0060605E">
        <w:t>, men med</w:t>
      </w:r>
      <w:r w:rsidR="00D75060" w:rsidRPr="00DE4349">
        <w:t xml:space="preserve"> videreføring av dagens </w:t>
      </w:r>
      <w:r w:rsidR="00EE4F40">
        <w:t>areal</w:t>
      </w:r>
      <w:r w:rsidR="00D75060" w:rsidRPr="00DE4349">
        <w:t xml:space="preserve">situasjon uten tiltak vil </w:t>
      </w:r>
      <w:r w:rsidR="00D75060">
        <w:t>d</w:t>
      </w:r>
      <w:r w:rsidR="00D75060" w:rsidRPr="00DE4349">
        <w:t>et være lite rom for videre utvikling av studiestedet</w:t>
      </w:r>
      <w:r w:rsidR="00F4550E">
        <w:t>,</w:t>
      </w:r>
      <w:r w:rsidR="00D75060" w:rsidRPr="00DE4349">
        <w:t xml:space="preserve"> og </w:t>
      </w:r>
      <w:r w:rsidR="00D75060">
        <w:t xml:space="preserve">det kan gå på bekostning av </w:t>
      </w:r>
      <w:r w:rsidR="00213178">
        <w:t xml:space="preserve">både trivsel og </w:t>
      </w:r>
      <w:r w:rsidR="00D75060" w:rsidRPr="00DE4349">
        <w:t>kvalitet i utdanning og forskning</w:t>
      </w:r>
      <w:r w:rsidR="00D75060">
        <w:t>, som gradvis kan bli dårligere.</w:t>
      </w:r>
      <w:r w:rsidR="00EE742E">
        <w:t xml:space="preserve"> </w:t>
      </w:r>
      <w:r w:rsidR="00C84F26">
        <w:t xml:space="preserve">Vi mener </w:t>
      </w:r>
      <w:r w:rsidR="00E74994">
        <w:t xml:space="preserve">at </w:t>
      </w:r>
      <w:r w:rsidR="00C84F26">
        <w:t>det er to hovedproblem som gir grunnlag for å vurdere tiltak;</w:t>
      </w:r>
    </w:p>
    <w:p w14:paraId="2A9A9664" w14:textId="77777777" w:rsidR="00325ED7" w:rsidRDefault="00325ED7" w:rsidP="00897E97"/>
    <w:p w14:paraId="157493FA" w14:textId="0E5B1849" w:rsidR="00A60608" w:rsidRPr="00315729" w:rsidRDefault="00190341" w:rsidP="00897E97">
      <w:r w:rsidRPr="00315729">
        <w:t>De</w:t>
      </w:r>
      <w:r w:rsidR="00E74994">
        <w:t>t</w:t>
      </w:r>
      <w:r w:rsidR="00C050F5">
        <w:t xml:space="preserve"> første hovedproblemet</w:t>
      </w:r>
      <w:r w:rsidRPr="00315729">
        <w:t xml:space="preserve"> </w:t>
      </w:r>
      <w:r w:rsidR="00C84F26">
        <w:t>i dag er</w:t>
      </w:r>
      <w:r w:rsidR="00CE3CE1" w:rsidRPr="00315729">
        <w:t xml:space="preserve"> </w:t>
      </w:r>
      <w:r w:rsidR="00C84F26">
        <w:t>knapphet på</w:t>
      </w:r>
      <w:r w:rsidR="00252007" w:rsidRPr="00315729">
        <w:t xml:space="preserve"> attraktive </w:t>
      </w:r>
      <w:r w:rsidR="006F5C59" w:rsidRPr="00315729">
        <w:t xml:space="preserve">og funksjonelle </w:t>
      </w:r>
      <w:r w:rsidR="00CE3CE1" w:rsidRPr="00315729">
        <w:t>areal</w:t>
      </w:r>
      <w:r w:rsidR="00B601FE" w:rsidRPr="00315729">
        <w:t>er</w:t>
      </w:r>
      <w:r w:rsidR="00CE3CE1" w:rsidRPr="00315729">
        <w:t xml:space="preserve"> avsatt til </w:t>
      </w:r>
      <w:r w:rsidR="00C84F26">
        <w:t>s</w:t>
      </w:r>
      <w:r w:rsidR="00CE3CE1" w:rsidRPr="00315729">
        <w:t>tudentene</w:t>
      </w:r>
      <w:r w:rsidR="00C84F26">
        <w:t>,</w:t>
      </w:r>
      <w:r w:rsidR="001C4057" w:rsidRPr="00315729">
        <w:t xml:space="preserve"> og at flere av ferdighetsrommene </w:t>
      </w:r>
      <w:r w:rsidR="00EE742E">
        <w:t xml:space="preserve">er trange og </w:t>
      </w:r>
      <w:r w:rsidR="00261C5C">
        <w:t>ikke har blitt oppdatert i forhold til teknologisk utvikling og bransjeutvikling</w:t>
      </w:r>
      <w:r w:rsidR="009D135A" w:rsidRPr="00315729">
        <w:t xml:space="preserve">. </w:t>
      </w:r>
      <w:r w:rsidR="007F3677">
        <w:t>Knapphet på arealer i kombinasjon med at det er stor variasjon i arealenes egnethet kan gi negative konsekvenser for kvaliteten på forskning og utdanning ved studiestedet fremover.</w:t>
      </w:r>
    </w:p>
    <w:p w14:paraId="1F8123AA" w14:textId="77777777" w:rsidR="00C02383" w:rsidRPr="00126E6F" w:rsidRDefault="00C02383" w:rsidP="00897E97">
      <w:pPr>
        <w:rPr>
          <w:highlight w:val="yellow"/>
        </w:rPr>
      </w:pPr>
    </w:p>
    <w:p w14:paraId="7CE3CFF7" w14:textId="35651780" w:rsidR="00B2339B" w:rsidRPr="004D131D" w:rsidRDefault="00B956FF" w:rsidP="00B2339B">
      <w:r w:rsidRPr="004D131D">
        <w:t xml:space="preserve">Det andre hovedproblemet er </w:t>
      </w:r>
      <w:r w:rsidR="009C49A4">
        <w:t xml:space="preserve">at </w:t>
      </w:r>
      <w:r w:rsidR="00251142">
        <w:t xml:space="preserve">arealer og </w:t>
      </w:r>
      <w:r w:rsidR="00D11E01">
        <w:t xml:space="preserve">lokalisering </w:t>
      </w:r>
      <w:r w:rsidR="00767A93">
        <w:t xml:space="preserve">begrenser potensialet for samhandling internt på høgskolen og </w:t>
      </w:r>
      <w:r w:rsidR="00376A44">
        <w:t>for tettere kobling med</w:t>
      </w:r>
      <w:r w:rsidR="00767A93">
        <w:t xml:space="preserve"> eksterne aktører</w:t>
      </w:r>
      <w:r w:rsidR="00901A1F">
        <w:t xml:space="preserve"> og regional tilknytning</w:t>
      </w:r>
      <w:r w:rsidR="00767A93">
        <w:t>.</w:t>
      </w:r>
      <w:r w:rsidR="007F3677">
        <w:t xml:space="preserve"> </w:t>
      </w:r>
      <w:r w:rsidR="00901A1F">
        <w:t>Knapphet på egnede møterom</w:t>
      </w:r>
      <w:r w:rsidR="0011461B">
        <w:t xml:space="preserve">, </w:t>
      </w:r>
      <w:r w:rsidR="00901A1F">
        <w:t xml:space="preserve">gjestearbeidsplasser </w:t>
      </w:r>
      <w:r w:rsidR="0011461B">
        <w:t xml:space="preserve">og egnede områder å invitere eksterne inn </w:t>
      </w:r>
      <w:r w:rsidR="00901A1F">
        <w:t>er en del av årsaken</w:t>
      </w:r>
      <w:r w:rsidR="0011461B">
        <w:t>, og lokalisering et stykke utenfor sentrum kan være en annen del av årsaken.</w:t>
      </w:r>
    </w:p>
    <w:p w14:paraId="73748EA9" w14:textId="77777777" w:rsidR="00932C2D" w:rsidRDefault="00932C2D" w:rsidP="00897E97"/>
    <w:p w14:paraId="3B66C442" w14:textId="77777777" w:rsidR="00E22A99" w:rsidRDefault="00E22A99" w:rsidP="00E22A99">
      <w:r>
        <w:rPr>
          <w:noProof/>
        </w:rPr>
        <w:drawing>
          <wp:inline distT="0" distB="0" distL="0" distR="0" wp14:anchorId="0E9EEA98" wp14:editId="56F6CC0F">
            <wp:extent cx="6053800" cy="4114800"/>
            <wp:effectExtent l="0" t="0" r="4445"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2274" cy="4120560"/>
                    </a:xfrm>
                    <a:prstGeom prst="rect">
                      <a:avLst/>
                    </a:prstGeom>
                    <a:noFill/>
                    <a:ln>
                      <a:noFill/>
                    </a:ln>
                  </pic:spPr>
                </pic:pic>
              </a:graphicData>
            </a:graphic>
          </wp:inline>
        </w:drawing>
      </w:r>
    </w:p>
    <w:p w14:paraId="7083E2C1" w14:textId="59237F6F" w:rsidR="00E22A99" w:rsidRDefault="00E22A99" w:rsidP="00E22A99">
      <w:pPr>
        <w:pStyle w:val="Bildetekst"/>
      </w:pPr>
      <w:bookmarkStart w:id="178" w:name="_Ref94687145"/>
      <w:r>
        <w:t xml:space="preserve">Figur </w:t>
      </w:r>
      <w:r>
        <w:fldChar w:fldCharType="begin"/>
      </w:r>
      <w:r>
        <w:instrText>SEQ Figur \* ARABIC</w:instrText>
      </w:r>
      <w:r>
        <w:fldChar w:fldCharType="separate"/>
      </w:r>
      <w:r w:rsidR="00914020">
        <w:rPr>
          <w:noProof/>
        </w:rPr>
        <w:t>4</w:t>
      </w:r>
      <w:r>
        <w:fldChar w:fldCharType="end"/>
      </w:r>
      <w:bookmarkEnd w:id="178"/>
      <w:r>
        <w:t xml:space="preserve"> Hovedbygningen på </w:t>
      </w:r>
      <w:proofErr w:type="spellStart"/>
      <w:r>
        <w:t>Storhove</w:t>
      </w:r>
      <w:proofErr w:type="spellEnd"/>
      <w:r>
        <w:t xml:space="preserve">. Foto: Statsbygg, </w:t>
      </w:r>
      <w:proofErr w:type="spellStart"/>
      <w:r>
        <w:t>Jiri</w:t>
      </w:r>
      <w:proofErr w:type="spellEnd"/>
      <w:r>
        <w:t xml:space="preserve"> Havran, 2021</w:t>
      </w:r>
    </w:p>
    <w:p w14:paraId="5C9260A8" w14:textId="77777777" w:rsidR="00E22A99" w:rsidRDefault="00E22A99" w:rsidP="00897E97"/>
    <w:p w14:paraId="576358DE" w14:textId="77777777" w:rsidR="00E22A99" w:rsidRDefault="00E22A99" w:rsidP="00897E97"/>
    <w:p w14:paraId="73578808" w14:textId="77777777" w:rsidR="00E22A99" w:rsidRDefault="00E22A99" w:rsidP="00897E97"/>
    <w:p w14:paraId="31383AFE" w14:textId="77777777" w:rsidR="00E22A99" w:rsidRDefault="00E22A99" w:rsidP="00897E97"/>
    <w:p w14:paraId="77DC7402" w14:textId="77777777" w:rsidR="00E22A99" w:rsidRDefault="00E22A99" w:rsidP="00897E97"/>
    <w:p w14:paraId="2EDA25C0" w14:textId="77777777" w:rsidR="00750DCB" w:rsidRDefault="00750DCB" w:rsidP="00897E97"/>
    <w:p w14:paraId="6A962CDE" w14:textId="09094F2D" w:rsidR="00405156" w:rsidRPr="009D20C8" w:rsidRDefault="00405156" w:rsidP="00CA6D57">
      <w:pPr>
        <w:pStyle w:val="Bildetekst"/>
        <w:rPr>
          <w:color w:val="auto"/>
        </w:rPr>
      </w:pPr>
      <w:r w:rsidRPr="009D20C8">
        <w:rPr>
          <w:color w:val="auto"/>
        </w:rPr>
        <w:lastRenderedPageBreak/>
        <w:t xml:space="preserve">Tabell </w:t>
      </w:r>
      <w:r w:rsidRPr="009D20C8">
        <w:rPr>
          <w:color w:val="auto"/>
        </w:rPr>
        <w:fldChar w:fldCharType="begin"/>
      </w:r>
      <w:r w:rsidRPr="009D20C8">
        <w:rPr>
          <w:color w:val="auto"/>
        </w:rPr>
        <w:instrText xml:space="preserve"> SEQ Tabell \* ARABIC </w:instrText>
      </w:r>
      <w:r w:rsidRPr="009D20C8">
        <w:rPr>
          <w:color w:val="auto"/>
        </w:rPr>
        <w:fldChar w:fldCharType="separate"/>
      </w:r>
      <w:r w:rsidR="00914020">
        <w:rPr>
          <w:noProof/>
          <w:color w:val="auto"/>
        </w:rPr>
        <w:t>3</w:t>
      </w:r>
      <w:r w:rsidRPr="009D20C8">
        <w:rPr>
          <w:color w:val="auto"/>
        </w:rPr>
        <w:fldChar w:fldCharType="end"/>
      </w:r>
      <w:r w:rsidRPr="009D20C8">
        <w:rPr>
          <w:color w:val="auto"/>
        </w:rPr>
        <w:t xml:space="preserve"> Oppsummering årsaks-virkningskjede </w:t>
      </w:r>
      <w:r w:rsidR="009D20C8" w:rsidRPr="009D20C8">
        <w:rPr>
          <w:color w:val="auto"/>
        </w:rPr>
        <w:t>problemer ved dagens arealer og lokalisering</w:t>
      </w:r>
      <w:r w:rsidR="00711FB9">
        <w:rPr>
          <w:color w:val="auto"/>
        </w:rPr>
        <w:t xml:space="preserve"> og konsekvens</w:t>
      </w:r>
      <w:r w:rsidR="001266E0">
        <w:rPr>
          <w:color w:val="auto"/>
        </w:rPr>
        <w:t xml:space="preserve">. Konsekvensene er redegjort for som to hovedproblem i delkapittel </w:t>
      </w:r>
      <w:r w:rsidR="001266E0">
        <w:rPr>
          <w:color w:val="auto"/>
        </w:rPr>
        <w:fldChar w:fldCharType="begin"/>
      </w:r>
      <w:r w:rsidR="001266E0">
        <w:rPr>
          <w:color w:val="auto"/>
        </w:rPr>
        <w:instrText xml:space="preserve"> REF _Ref97193755 \r \h </w:instrText>
      </w:r>
      <w:r w:rsidR="001266E0">
        <w:rPr>
          <w:color w:val="auto"/>
        </w:rPr>
      </w:r>
      <w:r w:rsidR="001266E0">
        <w:rPr>
          <w:color w:val="auto"/>
        </w:rPr>
        <w:fldChar w:fldCharType="separate"/>
      </w:r>
      <w:r w:rsidR="00914020">
        <w:rPr>
          <w:color w:val="auto"/>
        </w:rPr>
        <w:t>2.2</w:t>
      </w:r>
      <w:r w:rsidR="001266E0">
        <w:rPr>
          <w:color w:val="auto"/>
        </w:rPr>
        <w:fldChar w:fldCharType="end"/>
      </w:r>
      <w:r w:rsidR="001266E0">
        <w:rPr>
          <w:color w:val="auto"/>
        </w:rPr>
        <w:t xml:space="preserve"> og </w:t>
      </w:r>
      <w:r w:rsidR="001266E0">
        <w:rPr>
          <w:color w:val="auto"/>
        </w:rPr>
        <w:fldChar w:fldCharType="begin"/>
      </w:r>
      <w:r w:rsidR="001266E0">
        <w:rPr>
          <w:color w:val="auto"/>
        </w:rPr>
        <w:instrText xml:space="preserve"> REF _Ref97193766 \r \h </w:instrText>
      </w:r>
      <w:r w:rsidR="001266E0">
        <w:rPr>
          <w:color w:val="auto"/>
        </w:rPr>
      </w:r>
      <w:r w:rsidR="001266E0">
        <w:rPr>
          <w:color w:val="auto"/>
        </w:rPr>
        <w:fldChar w:fldCharType="separate"/>
      </w:r>
      <w:r w:rsidR="00914020">
        <w:rPr>
          <w:color w:val="auto"/>
        </w:rPr>
        <w:t>2.3</w:t>
      </w:r>
      <w:r w:rsidR="001266E0">
        <w:rPr>
          <w:color w:val="auto"/>
        </w:rPr>
        <w:fldChar w:fldCharType="end"/>
      </w:r>
      <w:r w:rsidR="001266E0">
        <w:rPr>
          <w:color w:val="auto"/>
        </w:rPr>
        <w:t>.</w:t>
      </w:r>
    </w:p>
    <w:tbl>
      <w:tblPr>
        <w:tblStyle w:val="METIER"/>
        <w:tblW w:w="9490" w:type="dxa"/>
        <w:tblLook w:val="04A0" w:firstRow="1" w:lastRow="0" w:firstColumn="1" w:lastColumn="0" w:noHBand="0" w:noVBand="1"/>
      </w:tblPr>
      <w:tblGrid>
        <w:gridCol w:w="2260"/>
        <w:gridCol w:w="2835"/>
        <w:gridCol w:w="4395"/>
      </w:tblGrid>
      <w:tr w:rsidR="009D20C8" w14:paraId="103DB4C8" w14:textId="77777777" w:rsidTr="006904CA">
        <w:trPr>
          <w:cnfStyle w:val="100000000000" w:firstRow="1" w:lastRow="0" w:firstColumn="0" w:lastColumn="0" w:oddVBand="0" w:evenVBand="0" w:oddHBand="0" w:evenHBand="0" w:firstRowFirstColumn="0" w:firstRowLastColumn="0" w:lastRowFirstColumn="0" w:lastRowLastColumn="0"/>
        </w:trPr>
        <w:tc>
          <w:tcPr>
            <w:tcW w:w="2260" w:type="dxa"/>
            <w:shd w:val="clear" w:color="auto" w:fill="005762" w:themeFill="text2"/>
          </w:tcPr>
          <w:p w14:paraId="2A747444" w14:textId="6099B7D0" w:rsidR="009D20C8" w:rsidRPr="006904CA" w:rsidRDefault="00CC4368" w:rsidP="0019696A">
            <w:pPr>
              <w:rPr>
                <w:b/>
                <w:bCs/>
                <w:sz w:val="18"/>
                <w:szCs w:val="18"/>
              </w:rPr>
            </w:pPr>
            <w:r>
              <w:rPr>
                <w:b/>
                <w:bCs/>
                <w:sz w:val="18"/>
                <w:szCs w:val="18"/>
              </w:rPr>
              <w:t>Observert</w:t>
            </w:r>
            <w:r w:rsidR="00711FB9" w:rsidRPr="006904CA">
              <w:rPr>
                <w:b/>
                <w:bCs/>
                <w:sz w:val="18"/>
                <w:szCs w:val="18"/>
              </w:rPr>
              <w:t xml:space="preserve"> problem</w:t>
            </w:r>
          </w:p>
        </w:tc>
        <w:tc>
          <w:tcPr>
            <w:tcW w:w="2835" w:type="dxa"/>
            <w:shd w:val="clear" w:color="auto" w:fill="005762" w:themeFill="text2"/>
          </w:tcPr>
          <w:p w14:paraId="509D11EB" w14:textId="77777777" w:rsidR="009D20C8" w:rsidRPr="006904CA" w:rsidRDefault="009D20C8" w:rsidP="0019696A">
            <w:pPr>
              <w:rPr>
                <w:b/>
                <w:bCs/>
                <w:sz w:val="18"/>
                <w:szCs w:val="18"/>
              </w:rPr>
            </w:pPr>
            <w:r w:rsidRPr="006904CA">
              <w:rPr>
                <w:b/>
                <w:bCs/>
                <w:sz w:val="18"/>
                <w:szCs w:val="18"/>
              </w:rPr>
              <w:t>Årsak</w:t>
            </w:r>
          </w:p>
        </w:tc>
        <w:tc>
          <w:tcPr>
            <w:tcW w:w="4395" w:type="dxa"/>
            <w:shd w:val="clear" w:color="auto" w:fill="005762" w:themeFill="text2"/>
          </w:tcPr>
          <w:p w14:paraId="34C54D92" w14:textId="77777777" w:rsidR="009D20C8" w:rsidRPr="006904CA" w:rsidRDefault="009D20C8" w:rsidP="0019696A">
            <w:pPr>
              <w:rPr>
                <w:b/>
                <w:bCs/>
                <w:sz w:val="18"/>
                <w:szCs w:val="18"/>
              </w:rPr>
            </w:pPr>
            <w:r w:rsidRPr="006904CA">
              <w:rPr>
                <w:b/>
                <w:bCs/>
                <w:sz w:val="18"/>
                <w:szCs w:val="18"/>
              </w:rPr>
              <w:t>Konsekvens</w:t>
            </w:r>
          </w:p>
        </w:tc>
      </w:tr>
      <w:tr w:rsidR="009D20C8" w14:paraId="21356260" w14:textId="77777777" w:rsidTr="006904CA">
        <w:trPr>
          <w:cnfStyle w:val="000000100000" w:firstRow="0" w:lastRow="0" w:firstColumn="0" w:lastColumn="0" w:oddVBand="0" w:evenVBand="0" w:oddHBand="1" w:evenHBand="0" w:firstRowFirstColumn="0" w:firstRowLastColumn="0" w:lastRowFirstColumn="0" w:lastRowLastColumn="0"/>
        </w:trPr>
        <w:tc>
          <w:tcPr>
            <w:tcW w:w="2260" w:type="dxa"/>
          </w:tcPr>
          <w:p w14:paraId="2A4D0EDC" w14:textId="042D8726" w:rsidR="009D20C8" w:rsidRPr="006904CA" w:rsidRDefault="009D20C8" w:rsidP="0019696A">
            <w:pPr>
              <w:rPr>
                <w:sz w:val="18"/>
                <w:szCs w:val="18"/>
              </w:rPr>
            </w:pPr>
            <w:r w:rsidRPr="006904CA">
              <w:rPr>
                <w:sz w:val="18"/>
                <w:szCs w:val="18"/>
              </w:rPr>
              <w:t xml:space="preserve">1) </w:t>
            </w:r>
            <w:r w:rsidR="00352F3F">
              <w:rPr>
                <w:sz w:val="18"/>
                <w:szCs w:val="18"/>
              </w:rPr>
              <w:t>Knapphet på</w:t>
            </w:r>
            <w:r w:rsidRPr="006904CA">
              <w:rPr>
                <w:sz w:val="18"/>
                <w:szCs w:val="18"/>
              </w:rPr>
              <w:t xml:space="preserve"> arealer til undervisning, forskning og kunstnerisk utviklingsarbeid, arbeidsplasser og sosiale soner. Spesielt lite areal forbeholdt studentene.</w:t>
            </w:r>
          </w:p>
        </w:tc>
        <w:tc>
          <w:tcPr>
            <w:tcW w:w="2835" w:type="dxa"/>
          </w:tcPr>
          <w:p w14:paraId="693FDC38" w14:textId="77777777" w:rsidR="009D20C8" w:rsidRPr="006904CA" w:rsidRDefault="009D20C8" w:rsidP="0019696A">
            <w:pPr>
              <w:rPr>
                <w:sz w:val="18"/>
                <w:szCs w:val="18"/>
              </w:rPr>
            </w:pPr>
            <w:r w:rsidRPr="006904CA">
              <w:rPr>
                <w:sz w:val="18"/>
                <w:szCs w:val="18"/>
              </w:rPr>
              <w:t>Areal per student har de siste ti årene ligget lavt sammenlignet med tilsvarende institusjoner.</w:t>
            </w:r>
          </w:p>
          <w:p w14:paraId="51F0496D" w14:textId="77777777" w:rsidR="009D20C8" w:rsidRPr="006904CA" w:rsidRDefault="009D20C8" w:rsidP="0019696A">
            <w:pPr>
              <w:rPr>
                <w:sz w:val="18"/>
                <w:szCs w:val="18"/>
              </w:rPr>
            </w:pPr>
            <w:r w:rsidRPr="006904CA">
              <w:rPr>
                <w:sz w:val="18"/>
                <w:szCs w:val="18"/>
              </w:rPr>
              <w:t>Vekst i antall studenter og ansatte uten tilstrekkelig økning i areal. Økning i areal er i hovedsak gått til ansattareal.</w:t>
            </w:r>
          </w:p>
          <w:p w14:paraId="0A3DC8D2" w14:textId="77777777" w:rsidR="009D20C8" w:rsidRPr="006904CA" w:rsidRDefault="009D20C8" w:rsidP="0019696A">
            <w:pPr>
              <w:rPr>
                <w:sz w:val="18"/>
                <w:szCs w:val="18"/>
              </w:rPr>
            </w:pPr>
          </w:p>
        </w:tc>
        <w:tc>
          <w:tcPr>
            <w:tcW w:w="4395" w:type="dxa"/>
          </w:tcPr>
          <w:p w14:paraId="68DE6B12" w14:textId="053F49BD" w:rsidR="009D20C8" w:rsidRPr="006904CA" w:rsidRDefault="003D2A99" w:rsidP="0019696A">
            <w:pPr>
              <w:rPr>
                <w:sz w:val="18"/>
                <w:szCs w:val="18"/>
              </w:rPr>
            </w:pPr>
            <w:r>
              <w:rPr>
                <w:sz w:val="18"/>
                <w:szCs w:val="18"/>
              </w:rPr>
              <w:t>Ineffektive ansattareal</w:t>
            </w:r>
            <w:r w:rsidR="00590BE8">
              <w:rPr>
                <w:sz w:val="18"/>
                <w:szCs w:val="18"/>
              </w:rPr>
              <w:t>, som gir lab kapasitet, kan resultere i dårligere vilkår for forskning og annet konsentrasjonsarbeid.</w:t>
            </w:r>
            <w:r w:rsidR="009D20C8" w:rsidRPr="006904CA">
              <w:rPr>
                <w:sz w:val="18"/>
                <w:szCs w:val="18"/>
              </w:rPr>
              <w:t xml:space="preserve"> </w:t>
            </w:r>
            <w:r w:rsidR="002107B7">
              <w:rPr>
                <w:sz w:val="18"/>
                <w:szCs w:val="18"/>
              </w:rPr>
              <w:t>For l</w:t>
            </w:r>
            <w:r w:rsidR="009D20C8" w:rsidRPr="006904CA">
              <w:rPr>
                <w:sz w:val="18"/>
                <w:szCs w:val="18"/>
              </w:rPr>
              <w:t xml:space="preserve">ite kapasitet til forskningsaktivitet i spesialarealer </w:t>
            </w:r>
            <w:r w:rsidR="007845BD">
              <w:rPr>
                <w:sz w:val="18"/>
                <w:szCs w:val="18"/>
              </w:rPr>
              <w:t>kan begrense</w:t>
            </w:r>
            <w:r w:rsidR="00A2363A">
              <w:rPr>
                <w:sz w:val="18"/>
                <w:szCs w:val="18"/>
              </w:rPr>
              <w:t xml:space="preserve"> videre utvikling i forskningens</w:t>
            </w:r>
            <w:r w:rsidR="007845BD">
              <w:rPr>
                <w:sz w:val="18"/>
                <w:szCs w:val="18"/>
              </w:rPr>
              <w:t xml:space="preserve"> mengde og kvalitet</w:t>
            </w:r>
            <w:r w:rsidR="00A2363A">
              <w:rPr>
                <w:sz w:val="18"/>
                <w:szCs w:val="18"/>
              </w:rPr>
              <w:t xml:space="preserve">. </w:t>
            </w:r>
          </w:p>
          <w:p w14:paraId="37BE7904" w14:textId="57568162" w:rsidR="009D20C8" w:rsidRPr="006904CA" w:rsidRDefault="009D20C8" w:rsidP="0019696A">
            <w:pPr>
              <w:rPr>
                <w:sz w:val="18"/>
                <w:szCs w:val="18"/>
              </w:rPr>
            </w:pPr>
            <w:r w:rsidRPr="006904CA">
              <w:rPr>
                <w:sz w:val="18"/>
                <w:szCs w:val="18"/>
              </w:rPr>
              <w:t>Krevende å utvikle og å opprette nye studieprogram i takt med samfunnets behov</w:t>
            </w:r>
            <w:r w:rsidR="0053259A">
              <w:rPr>
                <w:sz w:val="18"/>
                <w:szCs w:val="18"/>
              </w:rPr>
              <w:t xml:space="preserve"> og utvikling</w:t>
            </w:r>
            <w:r w:rsidRPr="006904CA">
              <w:rPr>
                <w:sz w:val="18"/>
                <w:szCs w:val="18"/>
              </w:rPr>
              <w:t>.</w:t>
            </w:r>
          </w:p>
        </w:tc>
      </w:tr>
      <w:tr w:rsidR="009D20C8" w14:paraId="4656DB5E" w14:textId="77777777" w:rsidTr="006904CA">
        <w:trPr>
          <w:cnfStyle w:val="000000010000" w:firstRow="0" w:lastRow="0" w:firstColumn="0" w:lastColumn="0" w:oddVBand="0" w:evenVBand="0" w:oddHBand="0" w:evenHBand="1" w:firstRowFirstColumn="0" w:firstRowLastColumn="0" w:lastRowFirstColumn="0" w:lastRowLastColumn="0"/>
        </w:trPr>
        <w:tc>
          <w:tcPr>
            <w:tcW w:w="2260" w:type="dxa"/>
          </w:tcPr>
          <w:p w14:paraId="180BC123" w14:textId="77777777" w:rsidR="009D20C8" w:rsidRPr="006904CA" w:rsidRDefault="009D20C8" w:rsidP="0019696A">
            <w:pPr>
              <w:rPr>
                <w:sz w:val="18"/>
                <w:szCs w:val="18"/>
              </w:rPr>
            </w:pPr>
            <w:r w:rsidRPr="006904CA">
              <w:rPr>
                <w:sz w:val="18"/>
                <w:szCs w:val="18"/>
              </w:rPr>
              <w:t>2) Arealene er lite fleksible for endringer tilpasset utvikling i undervisningsformer, forskningsmetoder, fag og teknologi.</w:t>
            </w:r>
          </w:p>
        </w:tc>
        <w:tc>
          <w:tcPr>
            <w:tcW w:w="2835" w:type="dxa"/>
          </w:tcPr>
          <w:p w14:paraId="15FD2167" w14:textId="1D6B4AEF" w:rsidR="009D20C8" w:rsidRPr="006904CA" w:rsidRDefault="009D20C8" w:rsidP="0019696A">
            <w:pPr>
              <w:rPr>
                <w:sz w:val="18"/>
                <w:szCs w:val="18"/>
              </w:rPr>
            </w:pPr>
            <w:r w:rsidRPr="006904CA">
              <w:rPr>
                <w:sz w:val="18"/>
                <w:szCs w:val="18"/>
              </w:rPr>
              <w:t>Det har vært en stor utvikling i undervisningsformer og teknologi siden Høgskolen i Lillehammer flyttet inn i dagens bygningsmasse i 1995</w:t>
            </w:r>
            <w:r w:rsidR="00060724">
              <w:rPr>
                <w:sz w:val="18"/>
                <w:szCs w:val="18"/>
              </w:rPr>
              <w:t xml:space="preserve"> uten at are</w:t>
            </w:r>
            <w:r w:rsidR="0053259A">
              <w:rPr>
                <w:sz w:val="18"/>
                <w:szCs w:val="18"/>
              </w:rPr>
              <w:t>a</w:t>
            </w:r>
            <w:r w:rsidR="00060724">
              <w:rPr>
                <w:sz w:val="18"/>
                <w:szCs w:val="18"/>
              </w:rPr>
              <w:t>lene er tilsvarende tilpasset utviklingen.</w:t>
            </w:r>
          </w:p>
        </w:tc>
        <w:tc>
          <w:tcPr>
            <w:tcW w:w="4395" w:type="dxa"/>
          </w:tcPr>
          <w:p w14:paraId="2AF71D0C" w14:textId="453A31AF" w:rsidR="009D20C8" w:rsidRPr="006904CA" w:rsidRDefault="00967716" w:rsidP="0019696A">
            <w:pPr>
              <w:rPr>
                <w:sz w:val="18"/>
                <w:szCs w:val="18"/>
              </w:rPr>
            </w:pPr>
            <w:r>
              <w:rPr>
                <w:sz w:val="18"/>
                <w:szCs w:val="18"/>
              </w:rPr>
              <w:t>Mindre</w:t>
            </w:r>
            <w:r w:rsidR="009D20C8" w:rsidRPr="006904CA">
              <w:rPr>
                <w:sz w:val="18"/>
                <w:szCs w:val="18"/>
              </w:rPr>
              <w:t xml:space="preserve"> tilgang på </w:t>
            </w:r>
            <w:r w:rsidR="004A2309">
              <w:rPr>
                <w:sz w:val="18"/>
                <w:szCs w:val="18"/>
              </w:rPr>
              <w:t xml:space="preserve">relevant </w:t>
            </w:r>
            <w:r w:rsidR="009D20C8" w:rsidRPr="006904CA">
              <w:rPr>
                <w:sz w:val="18"/>
                <w:szCs w:val="18"/>
              </w:rPr>
              <w:t>ferdighetstrening</w:t>
            </w:r>
            <w:r>
              <w:rPr>
                <w:sz w:val="18"/>
                <w:szCs w:val="18"/>
              </w:rPr>
              <w:t xml:space="preserve"> enn ønsket</w:t>
            </w:r>
            <w:r w:rsidR="009D20C8" w:rsidRPr="006904CA">
              <w:rPr>
                <w:sz w:val="18"/>
                <w:szCs w:val="18"/>
              </w:rPr>
              <w:t xml:space="preserve">, </w:t>
            </w:r>
            <w:bookmarkStart w:id="179" w:name="_Hlk110340466"/>
            <w:r w:rsidR="009D20C8" w:rsidRPr="006904CA">
              <w:rPr>
                <w:sz w:val="18"/>
                <w:szCs w:val="18"/>
              </w:rPr>
              <w:t xml:space="preserve">kan </w:t>
            </w:r>
            <w:r w:rsidR="0090324C">
              <w:rPr>
                <w:sz w:val="18"/>
                <w:szCs w:val="18"/>
              </w:rPr>
              <w:t xml:space="preserve">på sikt </w:t>
            </w:r>
            <w:r w:rsidR="009D20C8" w:rsidRPr="006904CA">
              <w:rPr>
                <w:sz w:val="18"/>
                <w:szCs w:val="18"/>
              </w:rPr>
              <w:t>føre til mindre relevant kompetanse i studentenes møte med arbeidslivet</w:t>
            </w:r>
            <w:r w:rsidR="0090324C">
              <w:rPr>
                <w:sz w:val="18"/>
                <w:szCs w:val="18"/>
              </w:rPr>
              <w:t xml:space="preserve"> enn i dag</w:t>
            </w:r>
            <w:r w:rsidR="00E22629">
              <w:rPr>
                <w:sz w:val="18"/>
                <w:szCs w:val="18"/>
              </w:rPr>
              <w:t>.</w:t>
            </w:r>
          </w:p>
          <w:bookmarkEnd w:id="179"/>
          <w:p w14:paraId="65222AC7" w14:textId="4C667FFD" w:rsidR="009D20C8" w:rsidRPr="006904CA" w:rsidRDefault="009D20C8" w:rsidP="0019696A">
            <w:pPr>
              <w:rPr>
                <w:sz w:val="18"/>
                <w:szCs w:val="18"/>
              </w:rPr>
            </w:pPr>
            <w:r w:rsidRPr="006904CA">
              <w:rPr>
                <w:sz w:val="18"/>
                <w:szCs w:val="18"/>
              </w:rPr>
              <w:t>Gradvis mer utdaterte spesialareal, kan også</w:t>
            </w:r>
            <w:r w:rsidR="00F62535">
              <w:rPr>
                <w:sz w:val="18"/>
                <w:szCs w:val="18"/>
              </w:rPr>
              <w:t xml:space="preserve"> begrense videre utvikling i forskningens mengde og kvalitet.</w:t>
            </w:r>
          </w:p>
          <w:p w14:paraId="6ACFF0D4" w14:textId="04B7F5AE" w:rsidR="009D20C8" w:rsidRPr="006904CA" w:rsidRDefault="009D20C8" w:rsidP="0019696A">
            <w:pPr>
              <w:rPr>
                <w:sz w:val="18"/>
                <w:szCs w:val="18"/>
                <w:highlight w:val="yellow"/>
              </w:rPr>
            </w:pPr>
            <w:r w:rsidRPr="006904CA">
              <w:rPr>
                <w:sz w:val="18"/>
                <w:szCs w:val="18"/>
              </w:rPr>
              <w:t xml:space="preserve">Nye undervisningsformer og studentaktiv læring </w:t>
            </w:r>
            <w:r w:rsidR="00C04BC7">
              <w:rPr>
                <w:sz w:val="18"/>
                <w:szCs w:val="18"/>
              </w:rPr>
              <w:t>blir</w:t>
            </w:r>
            <w:r w:rsidRPr="006904CA">
              <w:rPr>
                <w:sz w:val="18"/>
                <w:szCs w:val="18"/>
              </w:rPr>
              <w:t xml:space="preserve"> vanskelig</w:t>
            </w:r>
            <w:r w:rsidR="008C11DB">
              <w:rPr>
                <w:sz w:val="18"/>
                <w:szCs w:val="18"/>
              </w:rPr>
              <w:t xml:space="preserve"> å</w:t>
            </w:r>
            <w:r w:rsidRPr="006904CA">
              <w:rPr>
                <w:sz w:val="18"/>
                <w:szCs w:val="18"/>
              </w:rPr>
              <w:t xml:space="preserve"> i</w:t>
            </w:r>
            <w:r w:rsidR="004857F2">
              <w:rPr>
                <w:sz w:val="18"/>
                <w:szCs w:val="18"/>
              </w:rPr>
              <w:t>nnføre</w:t>
            </w:r>
            <w:r w:rsidR="005C6344">
              <w:rPr>
                <w:sz w:val="18"/>
                <w:szCs w:val="18"/>
              </w:rPr>
              <w:t>.</w:t>
            </w:r>
          </w:p>
        </w:tc>
      </w:tr>
      <w:tr w:rsidR="009D20C8" w14:paraId="5307E63D" w14:textId="77777777" w:rsidTr="006904CA">
        <w:trPr>
          <w:cnfStyle w:val="000000100000" w:firstRow="0" w:lastRow="0" w:firstColumn="0" w:lastColumn="0" w:oddVBand="0" w:evenVBand="0" w:oddHBand="1" w:evenHBand="0" w:firstRowFirstColumn="0" w:firstRowLastColumn="0" w:lastRowFirstColumn="0" w:lastRowLastColumn="0"/>
        </w:trPr>
        <w:tc>
          <w:tcPr>
            <w:tcW w:w="2260" w:type="dxa"/>
          </w:tcPr>
          <w:p w14:paraId="0D2A83C9" w14:textId="77777777" w:rsidR="009D20C8" w:rsidRPr="006904CA" w:rsidRDefault="009D20C8" w:rsidP="0019696A">
            <w:pPr>
              <w:rPr>
                <w:sz w:val="18"/>
                <w:szCs w:val="18"/>
              </w:rPr>
            </w:pPr>
            <w:r w:rsidRPr="006904CA">
              <w:rPr>
                <w:sz w:val="18"/>
                <w:szCs w:val="18"/>
              </w:rPr>
              <w:t>3) Funksjoner og fagmiljø som har nytte av samarbeid og nærhet er uhensiktsmessig plassert i forhold til hverandre.</w:t>
            </w:r>
          </w:p>
          <w:p w14:paraId="330E794E" w14:textId="77777777" w:rsidR="009D20C8" w:rsidRPr="006904CA" w:rsidRDefault="009D20C8" w:rsidP="0019696A">
            <w:pPr>
              <w:rPr>
                <w:sz w:val="18"/>
                <w:szCs w:val="18"/>
              </w:rPr>
            </w:pPr>
          </w:p>
        </w:tc>
        <w:tc>
          <w:tcPr>
            <w:tcW w:w="2835" w:type="dxa"/>
          </w:tcPr>
          <w:p w14:paraId="4D508385" w14:textId="77777777" w:rsidR="009D20C8" w:rsidRPr="006904CA" w:rsidRDefault="009D20C8" w:rsidP="0019696A">
            <w:pPr>
              <w:rPr>
                <w:sz w:val="18"/>
                <w:szCs w:val="18"/>
              </w:rPr>
            </w:pPr>
            <w:r w:rsidRPr="006904CA">
              <w:rPr>
                <w:sz w:val="18"/>
                <w:szCs w:val="18"/>
              </w:rPr>
              <w:t>Utfordringer med arealknapphet er løst ved en gradvis tilføring av arealer uten større og mer helhetlige ombygginger eller omorganiseringer.</w:t>
            </w:r>
          </w:p>
        </w:tc>
        <w:tc>
          <w:tcPr>
            <w:tcW w:w="4395" w:type="dxa"/>
          </w:tcPr>
          <w:p w14:paraId="37739DDD" w14:textId="5E43A7BD" w:rsidR="009D20C8" w:rsidRPr="006904CA" w:rsidRDefault="00B30B1D" w:rsidP="0019696A">
            <w:pPr>
              <w:rPr>
                <w:sz w:val="18"/>
                <w:szCs w:val="18"/>
              </w:rPr>
            </w:pPr>
            <w:r>
              <w:rPr>
                <w:sz w:val="18"/>
                <w:szCs w:val="18"/>
              </w:rPr>
              <w:t>Potensialet for synergier mellom fagmiljø blir ikke fullt utnyttet og kan gi lavere</w:t>
            </w:r>
            <w:r w:rsidR="006E67BF">
              <w:rPr>
                <w:sz w:val="18"/>
                <w:szCs w:val="18"/>
              </w:rPr>
              <w:t xml:space="preserve"> </w:t>
            </w:r>
            <w:r w:rsidR="009D20C8" w:rsidRPr="006904CA">
              <w:rPr>
                <w:sz w:val="18"/>
                <w:szCs w:val="18"/>
              </w:rPr>
              <w:t>effektivitet</w:t>
            </w:r>
            <w:r w:rsidR="00A373DE">
              <w:rPr>
                <w:sz w:val="18"/>
                <w:szCs w:val="18"/>
              </w:rPr>
              <w:t xml:space="preserve"> </w:t>
            </w:r>
            <w:r w:rsidR="009D20C8" w:rsidRPr="006904CA">
              <w:rPr>
                <w:sz w:val="18"/>
                <w:szCs w:val="18"/>
              </w:rPr>
              <w:t>i forskning og utdanning</w:t>
            </w:r>
            <w:r w:rsidR="006E67BF">
              <w:rPr>
                <w:sz w:val="18"/>
                <w:szCs w:val="18"/>
              </w:rPr>
              <w:t xml:space="preserve"> samt</w:t>
            </w:r>
            <w:r w:rsidR="00C534DC">
              <w:rPr>
                <w:sz w:val="18"/>
                <w:szCs w:val="18"/>
              </w:rPr>
              <w:t xml:space="preserve"> </w:t>
            </w:r>
            <w:r w:rsidR="006E67BF">
              <w:rPr>
                <w:sz w:val="18"/>
                <w:szCs w:val="18"/>
              </w:rPr>
              <w:t>m</w:t>
            </w:r>
            <w:r w:rsidR="009D20C8" w:rsidRPr="006904CA">
              <w:rPr>
                <w:sz w:val="18"/>
                <w:szCs w:val="18"/>
              </w:rPr>
              <w:t>indre effektive administrative tjenester og drift.</w:t>
            </w:r>
          </w:p>
          <w:p w14:paraId="697C0B3D" w14:textId="77777777" w:rsidR="009D20C8" w:rsidRPr="006904CA" w:rsidRDefault="009D20C8" w:rsidP="0019696A">
            <w:pPr>
              <w:rPr>
                <w:sz w:val="18"/>
                <w:szCs w:val="18"/>
                <w:highlight w:val="yellow"/>
              </w:rPr>
            </w:pPr>
          </w:p>
          <w:p w14:paraId="56C808D6" w14:textId="77777777" w:rsidR="009D20C8" w:rsidRPr="006904CA" w:rsidRDefault="009D20C8" w:rsidP="0019696A">
            <w:pPr>
              <w:rPr>
                <w:sz w:val="18"/>
                <w:szCs w:val="18"/>
                <w:highlight w:val="yellow"/>
              </w:rPr>
            </w:pPr>
          </w:p>
        </w:tc>
      </w:tr>
      <w:tr w:rsidR="009D20C8" w14:paraId="09B048AA" w14:textId="77777777" w:rsidTr="006904CA">
        <w:trPr>
          <w:cnfStyle w:val="000000010000" w:firstRow="0" w:lastRow="0" w:firstColumn="0" w:lastColumn="0" w:oddVBand="0" w:evenVBand="0" w:oddHBand="0" w:evenHBand="1" w:firstRowFirstColumn="0" w:firstRowLastColumn="0" w:lastRowFirstColumn="0" w:lastRowLastColumn="0"/>
        </w:trPr>
        <w:tc>
          <w:tcPr>
            <w:tcW w:w="2260" w:type="dxa"/>
          </w:tcPr>
          <w:p w14:paraId="71188C99" w14:textId="0B746B28" w:rsidR="009D20C8" w:rsidRPr="006904CA" w:rsidRDefault="009D20C8" w:rsidP="0019696A">
            <w:pPr>
              <w:rPr>
                <w:sz w:val="18"/>
                <w:szCs w:val="18"/>
              </w:rPr>
            </w:pPr>
            <w:r w:rsidRPr="006904CA">
              <w:rPr>
                <w:sz w:val="18"/>
                <w:szCs w:val="18"/>
              </w:rPr>
              <w:t xml:space="preserve">4) Det er mangel på egnede </w:t>
            </w:r>
            <w:r w:rsidR="00FB315C">
              <w:rPr>
                <w:sz w:val="18"/>
                <w:szCs w:val="18"/>
              </w:rPr>
              <w:t xml:space="preserve">formelle og uformelle </w:t>
            </w:r>
            <w:r w:rsidRPr="006904CA">
              <w:rPr>
                <w:sz w:val="18"/>
                <w:szCs w:val="18"/>
              </w:rPr>
              <w:t>møteplasser og samhandlingssoner.</w:t>
            </w:r>
          </w:p>
        </w:tc>
        <w:tc>
          <w:tcPr>
            <w:tcW w:w="2835" w:type="dxa"/>
          </w:tcPr>
          <w:p w14:paraId="55D6ACA3" w14:textId="3B0EB698" w:rsidR="009D20C8" w:rsidRPr="006904CA" w:rsidRDefault="00FB315C" w:rsidP="0019696A">
            <w:pPr>
              <w:rPr>
                <w:sz w:val="18"/>
                <w:szCs w:val="18"/>
              </w:rPr>
            </w:pPr>
            <w:r>
              <w:rPr>
                <w:sz w:val="18"/>
                <w:szCs w:val="18"/>
              </w:rPr>
              <w:t>A</w:t>
            </w:r>
            <w:r w:rsidR="009D20C8" w:rsidRPr="006904CA">
              <w:rPr>
                <w:sz w:val="18"/>
                <w:szCs w:val="18"/>
              </w:rPr>
              <w:t xml:space="preserve">realknapphet har gjort at det er lite gjenstående areal til møteplasser og samhandlingssoner tilgjengelig for </w:t>
            </w:r>
            <w:r w:rsidR="00766121">
              <w:rPr>
                <w:sz w:val="18"/>
                <w:szCs w:val="18"/>
              </w:rPr>
              <w:t xml:space="preserve">både </w:t>
            </w:r>
            <w:r w:rsidR="009D20C8" w:rsidRPr="006904CA">
              <w:rPr>
                <w:sz w:val="18"/>
                <w:szCs w:val="18"/>
              </w:rPr>
              <w:t xml:space="preserve">interne </w:t>
            </w:r>
            <w:r w:rsidR="00766121">
              <w:rPr>
                <w:sz w:val="18"/>
                <w:szCs w:val="18"/>
              </w:rPr>
              <w:t xml:space="preserve">brukere </w:t>
            </w:r>
            <w:r w:rsidR="009D20C8" w:rsidRPr="006904CA">
              <w:rPr>
                <w:sz w:val="18"/>
                <w:szCs w:val="18"/>
              </w:rPr>
              <w:t>og eksterne</w:t>
            </w:r>
            <w:r w:rsidR="00766121">
              <w:rPr>
                <w:sz w:val="18"/>
                <w:szCs w:val="18"/>
              </w:rPr>
              <w:t xml:space="preserve"> aktører</w:t>
            </w:r>
            <w:r w:rsidR="009D20C8" w:rsidRPr="006904CA">
              <w:rPr>
                <w:sz w:val="18"/>
                <w:szCs w:val="18"/>
              </w:rPr>
              <w:t>.</w:t>
            </w:r>
          </w:p>
        </w:tc>
        <w:tc>
          <w:tcPr>
            <w:tcW w:w="4395" w:type="dxa"/>
          </w:tcPr>
          <w:p w14:paraId="377038F7" w14:textId="60A2B28B" w:rsidR="009D20C8" w:rsidRPr="006904CA" w:rsidRDefault="009D20C8" w:rsidP="0019696A">
            <w:pPr>
              <w:rPr>
                <w:sz w:val="18"/>
                <w:szCs w:val="18"/>
              </w:rPr>
            </w:pPr>
            <w:r w:rsidRPr="006904CA">
              <w:rPr>
                <w:sz w:val="18"/>
                <w:szCs w:val="18"/>
              </w:rPr>
              <w:t xml:space="preserve">Få møteplasser </w:t>
            </w:r>
            <w:r w:rsidR="00485BE2">
              <w:rPr>
                <w:sz w:val="18"/>
                <w:szCs w:val="18"/>
              </w:rPr>
              <w:t>fremmer ikke</w:t>
            </w:r>
            <w:r w:rsidRPr="006904CA">
              <w:rPr>
                <w:sz w:val="18"/>
                <w:szCs w:val="18"/>
              </w:rPr>
              <w:t xml:space="preserve"> eksternt samarbeid </w:t>
            </w:r>
            <w:r w:rsidR="00FB315C">
              <w:rPr>
                <w:sz w:val="18"/>
                <w:szCs w:val="18"/>
              </w:rPr>
              <w:t>som</w:t>
            </w:r>
            <w:r w:rsidRPr="006904CA">
              <w:rPr>
                <w:sz w:val="18"/>
                <w:szCs w:val="18"/>
              </w:rPr>
              <w:t xml:space="preserve"> </w:t>
            </w:r>
            <w:r w:rsidR="00FB315C">
              <w:rPr>
                <w:sz w:val="18"/>
                <w:szCs w:val="18"/>
              </w:rPr>
              <w:t xml:space="preserve">knytter </w:t>
            </w:r>
            <w:r w:rsidRPr="006904CA">
              <w:rPr>
                <w:sz w:val="18"/>
                <w:szCs w:val="18"/>
              </w:rPr>
              <w:t>nærings- og samfunnsliv tettere på studiestedet.</w:t>
            </w:r>
          </w:p>
          <w:p w14:paraId="6746296E" w14:textId="5B864D70" w:rsidR="009D20C8" w:rsidRPr="006904CA" w:rsidRDefault="00AF6284" w:rsidP="0019696A">
            <w:pPr>
              <w:rPr>
                <w:sz w:val="18"/>
                <w:szCs w:val="18"/>
                <w:highlight w:val="yellow"/>
              </w:rPr>
            </w:pPr>
            <w:r>
              <w:rPr>
                <w:sz w:val="18"/>
                <w:szCs w:val="18"/>
              </w:rPr>
              <w:t>Knapphet på attraktive samhandlingssoner kan</w:t>
            </w:r>
            <w:r w:rsidR="009D20C8" w:rsidRPr="006904CA">
              <w:rPr>
                <w:sz w:val="18"/>
                <w:szCs w:val="18"/>
              </w:rPr>
              <w:t xml:space="preserve"> også</w:t>
            </w:r>
            <w:r>
              <w:rPr>
                <w:sz w:val="18"/>
                <w:szCs w:val="18"/>
              </w:rPr>
              <w:t xml:space="preserve"> på sikt</w:t>
            </w:r>
            <w:r w:rsidR="009D20C8" w:rsidRPr="006904CA">
              <w:rPr>
                <w:sz w:val="18"/>
                <w:szCs w:val="18"/>
              </w:rPr>
              <w:t xml:space="preserve"> begrens</w:t>
            </w:r>
            <w:r>
              <w:rPr>
                <w:sz w:val="18"/>
                <w:szCs w:val="18"/>
              </w:rPr>
              <w:t>e</w:t>
            </w:r>
            <w:r w:rsidR="009D20C8" w:rsidRPr="006904CA">
              <w:rPr>
                <w:sz w:val="18"/>
                <w:szCs w:val="18"/>
              </w:rPr>
              <w:t xml:space="preserve"> studenter og ansattes trivsel</w:t>
            </w:r>
            <w:r>
              <w:rPr>
                <w:sz w:val="18"/>
                <w:szCs w:val="18"/>
              </w:rPr>
              <w:t xml:space="preserve"> og tilhørighet</w:t>
            </w:r>
            <w:r w:rsidR="00E45AB8">
              <w:rPr>
                <w:sz w:val="18"/>
                <w:szCs w:val="18"/>
              </w:rPr>
              <w:t>.</w:t>
            </w:r>
          </w:p>
        </w:tc>
      </w:tr>
      <w:tr w:rsidR="009D20C8" w14:paraId="284F32D7" w14:textId="77777777" w:rsidTr="006904CA">
        <w:trPr>
          <w:cnfStyle w:val="000000100000" w:firstRow="0" w:lastRow="0" w:firstColumn="0" w:lastColumn="0" w:oddVBand="0" w:evenVBand="0" w:oddHBand="1" w:evenHBand="0" w:firstRowFirstColumn="0" w:firstRowLastColumn="0" w:lastRowFirstColumn="0" w:lastRowLastColumn="0"/>
        </w:trPr>
        <w:tc>
          <w:tcPr>
            <w:tcW w:w="2260" w:type="dxa"/>
          </w:tcPr>
          <w:p w14:paraId="4AE06438" w14:textId="367AF767" w:rsidR="009D20C8" w:rsidRPr="006904CA" w:rsidRDefault="009D20C8" w:rsidP="0019696A">
            <w:pPr>
              <w:rPr>
                <w:sz w:val="18"/>
                <w:szCs w:val="18"/>
              </w:rPr>
            </w:pPr>
            <w:r w:rsidRPr="006904CA">
              <w:rPr>
                <w:sz w:val="18"/>
                <w:szCs w:val="18"/>
              </w:rPr>
              <w:t xml:space="preserve">5) Studiestedet er plassert 6 – 7 kilometer fra </w:t>
            </w:r>
            <w:r w:rsidR="00E45AB8">
              <w:rPr>
                <w:sz w:val="18"/>
                <w:szCs w:val="18"/>
              </w:rPr>
              <w:t xml:space="preserve">Lillehammer sentrum og </w:t>
            </w:r>
            <w:r w:rsidRPr="006904CA">
              <w:rPr>
                <w:sz w:val="18"/>
                <w:szCs w:val="18"/>
              </w:rPr>
              <w:t>nærmeste kollektivknutepunkt</w:t>
            </w:r>
            <w:r w:rsidR="00E45AB8">
              <w:rPr>
                <w:sz w:val="18"/>
                <w:szCs w:val="18"/>
              </w:rPr>
              <w:t>.</w:t>
            </w:r>
          </w:p>
        </w:tc>
        <w:tc>
          <w:tcPr>
            <w:tcW w:w="2835" w:type="dxa"/>
          </w:tcPr>
          <w:p w14:paraId="1D71969B" w14:textId="7DE13188" w:rsidR="009D20C8" w:rsidRPr="006904CA" w:rsidRDefault="00811157" w:rsidP="0019696A">
            <w:pPr>
              <w:rPr>
                <w:sz w:val="18"/>
                <w:szCs w:val="18"/>
              </w:rPr>
            </w:pPr>
            <w:r>
              <w:rPr>
                <w:sz w:val="18"/>
                <w:szCs w:val="18"/>
              </w:rPr>
              <w:t>L</w:t>
            </w:r>
            <w:r w:rsidR="009D20C8" w:rsidRPr="006904CA">
              <w:rPr>
                <w:sz w:val="18"/>
                <w:szCs w:val="18"/>
              </w:rPr>
              <w:t>okalisering ble bestemt både ut fra</w:t>
            </w:r>
            <w:r w:rsidR="00C35944">
              <w:rPr>
                <w:sz w:val="18"/>
                <w:szCs w:val="18"/>
              </w:rPr>
              <w:t xml:space="preserve"> historisk lokalisering og</w:t>
            </w:r>
            <w:r w:rsidR="009D20C8" w:rsidRPr="006904CA">
              <w:rPr>
                <w:sz w:val="18"/>
                <w:szCs w:val="18"/>
              </w:rPr>
              <w:t xml:space="preserve"> muligheten for </w:t>
            </w:r>
            <w:r w:rsidR="00D551D2">
              <w:rPr>
                <w:sz w:val="18"/>
                <w:szCs w:val="18"/>
              </w:rPr>
              <w:t xml:space="preserve">gjenbruk av </w:t>
            </w:r>
            <w:r w:rsidR="00F53094">
              <w:rPr>
                <w:sz w:val="18"/>
                <w:szCs w:val="18"/>
              </w:rPr>
              <w:t xml:space="preserve">fasiliteter </w:t>
            </w:r>
            <w:r w:rsidR="009D20C8" w:rsidRPr="006904CA">
              <w:rPr>
                <w:sz w:val="18"/>
                <w:szCs w:val="18"/>
              </w:rPr>
              <w:t>fra OL i 1994</w:t>
            </w:r>
            <w:r w:rsidR="00C35944">
              <w:rPr>
                <w:sz w:val="18"/>
                <w:szCs w:val="18"/>
              </w:rPr>
              <w:t>. Lokaliseringen var</w:t>
            </w:r>
            <w:r w:rsidR="0006273D">
              <w:rPr>
                <w:sz w:val="18"/>
                <w:szCs w:val="18"/>
              </w:rPr>
              <w:t xml:space="preserve"> </w:t>
            </w:r>
            <w:proofErr w:type="spellStart"/>
            <w:r w:rsidR="0006273D">
              <w:rPr>
                <w:sz w:val="18"/>
                <w:szCs w:val="18"/>
              </w:rPr>
              <w:t>dengang</w:t>
            </w:r>
            <w:proofErr w:type="spellEnd"/>
            <w:r w:rsidR="009D20C8" w:rsidRPr="006904CA">
              <w:rPr>
                <w:sz w:val="18"/>
                <w:szCs w:val="18"/>
              </w:rPr>
              <w:t xml:space="preserve"> </w:t>
            </w:r>
            <w:r w:rsidR="00F53094">
              <w:rPr>
                <w:sz w:val="18"/>
                <w:szCs w:val="18"/>
              </w:rPr>
              <w:t>i samsvar med</w:t>
            </w:r>
            <w:r w:rsidR="009D20C8" w:rsidRPr="006904CA">
              <w:rPr>
                <w:sz w:val="18"/>
                <w:szCs w:val="18"/>
              </w:rPr>
              <w:t xml:space="preserve"> datidens retningslinjer for lokalisering av UH-institusjoner.</w:t>
            </w:r>
          </w:p>
        </w:tc>
        <w:tc>
          <w:tcPr>
            <w:tcW w:w="4395" w:type="dxa"/>
          </w:tcPr>
          <w:p w14:paraId="29AB7F1E" w14:textId="3D4E4A77" w:rsidR="009D20C8" w:rsidRPr="006904CA" w:rsidRDefault="009D20C8" w:rsidP="0019696A">
            <w:pPr>
              <w:rPr>
                <w:sz w:val="18"/>
                <w:szCs w:val="18"/>
              </w:rPr>
            </w:pPr>
            <w:r w:rsidRPr="006904CA">
              <w:rPr>
                <w:sz w:val="18"/>
                <w:szCs w:val="18"/>
              </w:rPr>
              <w:t>Lokaliseringen er en h</w:t>
            </w:r>
            <w:r w:rsidR="00636B06">
              <w:rPr>
                <w:sz w:val="18"/>
                <w:szCs w:val="18"/>
              </w:rPr>
              <w:t xml:space="preserve">emmer for </w:t>
            </w:r>
            <w:r w:rsidRPr="006904CA">
              <w:rPr>
                <w:sz w:val="18"/>
                <w:szCs w:val="18"/>
              </w:rPr>
              <w:t>regional tilknytning</w:t>
            </w:r>
            <w:r w:rsidR="003B0887">
              <w:rPr>
                <w:sz w:val="18"/>
                <w:szCs w:val="18"/>
              </w:rPr>
              <w:t xml:space="preserve"> og synergier med samfunns- og næringsliv i Lillehammer sentrum.</w:t>
            </w:r>
            <w:r w:rsidRPr="006904CA">
              <w:rPr>
                <w:sz w:val="18"/>
                <w:szCs w:val="18"/>
              </w:rPr>
              <w:t xml:space="preserve"> </w:t>
            </w:r>
          </w:p>
          <w:p w14:paraId="33386E54" w14:textId="38EC95FF" w:rsidR="009D20C8" w:rsidRPr="006904CA" w:rsidRDefault="009D20C8" w:rsidP="0019696A">
            <w:pPr>
              <w:rPr>
                <w:sz w:val="18"/>
                <w:szCs w:val="18"/>
              </w:rPr>
            </w:pPr>
            <w:r w:rsidRPr="006904CA">
              <w:rPr>
                <w:sz w:val="18"/>
                <w:szCs w:val="18"/>
              </w:rPr>
              <w:t>Studiestedet er mindre tilgjengelige for ansatte, studenter og besøkende med kollektivtransport</w:t>
            </w:r>
            <w:r w:rsidR="002F4EDD">
              <w:rPr>
                <w:sz w:val="18"/>
                <w:szCs w:val="18"/>
              </w:rPr>
              <w:t>.</w:t>
            </w:r>
            <w:r w:rsidRPr="006904CA">
              <w:rPr>
                <w:sz w:val="18"/>
                <w:szCs w:val="18"/>
              </w:rPr>
              <w:t xml:space="preserve"> enn om studiestedet var nærmere kollektivknutepunkt</w:t>
            </w:r>
            <w:r w:rsidR="00EC6A95">
              <w:rPr>
                <w:sz w:val="18"/>
                <w:szCs w:val="18"/>
              </w:rPr>
              <w:t>.</w:t>
            </w:r>
            <w:r w:rsidRPr="006904CA">
              <w:rPr>
                <w:sz w:val="18"/>
                <w:szCs w:val="18"/>
              </w:rPr>
              <w:t xml:space="preserve">. </w:t>
            </w:r>
          </w:p>
          <w:p w14:paraId="16ED4A7C" w14:textId="77777777" w:rsidR="009D20C8" w:rsidRPr="006904CA" w:rsidRDefault="009D20C8" w:rsidP="0019696A">
            <w:pPr>
              <w:rPr>
                <w:sz w:val="18"/>
                <w:szCs w:val="18"/>
              </w:rPr>
            </w:pPr>
          </w:p>
        </w:tc>
      </w:tr>
    </w:tbl>
    <w:p w14:paraId="0DC317DF" w14:textId="77777777" w:rsidR="0009535B" w:rsidRDefault="0009535B" w:rsidP="0009535B">
      <w:bookmarkStart w:id="180" w:name="_Ref90299943"/>
    </w:p>
    <w:p w14:paraId="718AC988" w14:textId="77777777" w:rsidR="00750DCB" w:rsidRDefault="00750DCB" w:rsidP="0009535B"/>
    <w:p w14:paraId="79A352E8" w14:textId="77777777" w:rsidR="00750DCB" w:rsidRDefault="00750DCB" w:rsidP="0009535B"/>
    <w:p w14:paraId="173A0D1B" w14:textId="77777777" w:rsidR="00750DCB" w:rsidRPr="0009535B" w:rsidRDefault="00750DCB" w:rsidP="0009535B"/>
    <w:p w14:paraId="7691D54E" w14:textId="7CEB8B22" w:rsidR="00770017" w:rsidRDefault="00AC355C" w:rsidP="001B4BF8">
      <w:pPr>
        <w:pStyle w:val="Overskrift2"/>
      </w:pPr>
      <w:bookmarkStart w:id="181" w:name="_Toc113434021"/>
      <w:r>
        <w:t xml:space="preserve">Dagens </w:t>
      </w:r>
      <w:r w:rsidR="00CC20FC">
        <w:t>situasjon: bygningsmasse, arealbruk og lokalisering</w:t>
      </w:r>
      <w:bookmarkEnd w:id="180"/>
      <w:bookmarkEnd w:id="181"/>
    </w:p>
    <w:p w14:paraId="714047C9" w14:textId="77777777" w:rsidR="00B36A1B" w:rsidRDefault="00B36A1B" w:rsidP="006C4CF6">
      <w:bookmarkStart w:id="182" w:name="_Toc89869613"/>
      <w:bookmarkStart w:id="183" w:name="_Toc92889682"/>
      <w:bookmarkStart w:id="184" w:name="_Toc94882409"/>
    </w:p>
    <w:p w14:paraId="7A5643CA" w14:textId="763729EB" w:rsidR="00D82923" w:rsidRPr="000C412D" w:rsidRDefault="000C412D" w:rsidP="00D82923">
      <w:pPr>
        <w:pStyle w:val="Overskrift3"/>
        <w:rPr>
          <w:lang w:val="nb-NO"/>
        </w:rPr>
      </w:pPr>
      <w:bookmarkStart w:id="185" w:name="_Toc96934482"/>
      <w:bookmarkStart w:id="186" w:name="_Toc97125892"/>
      <w:bookmarkStart w:id="187" w:name="_Toc97205285"/>
      <w:bookmarkStart w:id="188" w:name="_Toc97287459"/>
      <w:bookmarkStart w:id="189" w:name="_Toc110863497"/>
      <w:bookmarkStart w:id="190" w:name="_Toc110863624"/>
      <w:bookmarkStart w:id="191" w:name="_Toc113434022"/>
      <w:r w:rsidRPr="000C412D">
        <w:rPr>
          <w:lang w:val="nb-NO"/>
        </w:rPr>
        <w:t>Bygningsmassen</w:t>
      </w:r>
      <w:r w:rsidR="006C4CF6">
        <w:rPr>
          <w:lang w:val="nb-NO"/>
        </w:rPr>
        <w:t xml:space="preserve"> til </w:t>
      </w:r>
      <w:r w:rsidR="0094140C">
        <w:rPr>
          <w:lang w:val="nb-NO"/>
        </w:rPr>
        <w:t>HINN</w:t>
      </w:r>
      <w:r w:rsidRPr="000C412D">
        <w:rPr>
          <w:lang w:val="nb-NO"/>
        </w:rPr>
        <w:t xml:space="preserve"> </w:t>
      </w:r>
      <w:r w:rsidR="00DD7A75">
        <w:rPr>
          <w:lang w:val="nb-NO"/>
        </w:rPr>
        <w:t>har varierende</w:t>
      </w:r>
      <w:r w:rsidR="00E15FF8">
        <w:rPr>
          <w:lang w:val="nb-NO"/>
        </w:rPr>
        <w:t xml:space="preserve"> alder og egnethet</w:t>
      </w:r>
      <w:bookmarkEnd w:id="185"/>
      <w:bookmarkEnd w:id="186"/>
      <w:bookmarkEnd w:id="187"/>
      <w:bookmarkEnd w:id="188"/>
      <w:bookmarkEnd w:id="189"/>
      <w:bookmarkEnd w:id="190"/>
      <w:bookmarkEnd w:id="191"/>
    </w:p>
    <w:p w14:paraId="7075DEDA" w14:textId="00F446C6" w:rsidR="00A1646F" w:rsidRDefault="0094140C" w:rsidP="001B4BF8">
      <w:r>
        <w:t>HINN</w:t>
      </w:r>
      <w:r w:rsidR="001B4BF8">
        <w:t xml:space="preserve"> Lillehammer holder til i ni ulike bygninger på til sammen </w:t>
      </w:r>
      <w:r w:rsidR="008718FF">
        <w:t>rundt</w:t>
      </w:r>
      <w:r w:rsidR="001B4BF8">
        <w:t xml:space="preserve"> </w:t>
      </w:r>
      <w:r w:rsidR="001B4BF8" w:rsidRPr="00FF0182">
        <w:t xml:space="preserve">40 000 </w:t>
      </w:r>
      <w:r w:rsidR="001B4BF8">
        <w:t>kvm</w:t>
      </w:r>
      <w:r w:rsidR="001B4BF8" w:rsidRPr="00FF0182">
        <w:t>,</w:t>
      </w:r>
      <w:r w:rsidR="001B4BF8">
        <w:t xml:space="preserve"> hvorav om lag 35 000 kvm leies av Statsbygg. Den største bygningen, hovedbygningen</w:t>
      </w:r>
      <w:r w:rsidR="00CB4D61">
        <w:t xml:space="preserve"> H</w:t>
      </w:r>
      <w:r w:rsidR="008E39B5">
        <w:t>o</w:t>
      </w:r>
      <w:r w:rsidR="00CB4D61">
        <w:t>ve</w:t>
      </w:r>
      <w:r w:rsidR="001B4BF8">
        <w:t>, er på over 30 000 kv</w:t>
      </w:r>
      <w:r w:rsidR="00A15306">
        <w:t>m</w:t>
      </w:r>
      <w:r w:rsidR="00CB4D61">
        <w:t>.</w:t>
      </w:r>
      <w:r w:rsidR="00A1646F">
        <w:t xml:space="preserve"> </w:t>
      </w:r>
      <w:r w:rsidR="0009535B">
        <w:lastRenderedPageBreak/>
        <w:t>B</w:t>
      </w:r>
      <w:r w:rsidR="0009535B" w:rsidRPr="00C85CDF">
        <w:t xml:space="preserve">ygningen </w:t>
      </w:r>
      <w:proofErr w:type="spellStart"/>
      <w:r w:rsidR="0009535B" w:rsidRPr="00C85CDF">
        <w:t>Nyhove</w:t>
      </w:r>
      <w:proofErr w:type="spellEnd"/>
      <w:r w:rsidR="0009535B" w:rsidRPr="00C85CDF">
        <w:t xml:space="preserve"> vest på området </w:t>
      </w:r>
      <w:r w:rsidR="0009535B">
        <w:t xml:space="preserve">og modulbygg fra 2021 leies i </w:t>
      </w:r>
      <w:r w:rsidR="0009535B" w:rsidRPr="00C85CDF">
        <w:t>det private markedet.</w:t>
      </w:r>
      <w:r w:rsidR="0009535B">
        <w:t xml:space="preserve"> </w:t>
      </w:r>
      <w:r w:rsidR="00B368F2">
        <w:t xml:space="preserve">I tillegg leier HINN i underkant av 1600 kvm </w:t>
      </w:r>
      <w:r w:rsidR="00E0174B">
        <w:t>for master- og Ph.d.-studentene til Filmskolen.</w:t>
      </w:r>
      <w:r w:rsidR="0009535B">
        <w:t xml:space="preserve"> </w:t>
      </w:r>
    </w:p>
    <w:p w14:paraId="692616AC" w14:textId="77777777" w:rsidR="00A1646F" w:rsidRDefault="00A1646F" w:rsidP="001B4BF8"/>
    <w:p w14:paraId="5DE9D27D" w14:textId="4413815A" w:rsidR="001B4BF8" w:rsidRDefault="007555E4" w:rsidP="001B4BF8">
      <w:r>
        <w:rPr>
          <w:noProof/>
        </w:rPr>
        <w:drawing>
          <wp:inline distT="0" distB="0" distL="0" distR="0" wp14:anchorId="7100DC6D" wp14:editId="3F5A6BE4">
            <wp:extent cx="4425244" cy="2919706"/>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88426" cy="2961393"/>
                    </a:xfrm>
                    <a:prstGeom prst="rect">
                      <a:avLst/>
                    </a:prstGeom>
                  </pic:spPr>
                </pic:pic>
              </a:graphicData>
            </a:graphic>
          </wp:inline>
        </w:drawing>
      </w:r>
    </w:p>
    <w:p w14:paraId="1EECB101" w14:textId="545993E3" w:rsidR="004C23D7" w:rsidRDefault="00CD2DB5" w:rsidP="00CD2DB5">
      <w:pPr>
        <w:pStyle w:val="Bildetekst"/>
      </w:pPr>
      <w:r>
        <w:t xml:space="preserve">Figur </w:t>
      </w:r>
      <w:r>
        <w:fldChar w:fldCharType="begin"/>
      </w:r>
      <w:r>
        <w:instrText>SEQ Figur \* ARABIC</w:instrText>
      </w:r>
      <w:r>
        <w:fldChar w:fldCharType="separate"/>
      </w:r>
      <w:r w:rsidR="00914020">
        <w:rPr>
          <w:noProof/>
        </w:rPr>
        <w:t>5</w:t>
      </w:r>
      <w:r>
        <w:fldChar w:fldCharType="end"/>
      </w:r>
      <w:r>
        <w:t xml:space="preserve"> Modell av bygningsmassen med navn på </w:t>
      </w:r>
      <w:r w:rsidR="001A0123">
        <w:t>bygningene.</w:t>
      </w:r>
    </w:p>
    <w:p w14:paraId="2B65B290" w14:textId="77777777" w:rsidR="0076372B" w:rsidRPr="0076372B" w:rsidRDefault="0076372B" w:rsidP="0076372B"/>
    <w:tbl>
      <w:tblPr>
        <w:tblpPr w:leftFromText="141" w:rightFromText="141" w:vertAnchor="text" w:horzAnchor="margin" w:tblpY="501"/>
        <w:tblW w:w="934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0" w:type="dxa"/>
          <w:right w:w="0" w:type="dxa"/>
        </w:tblCellMar>
        <w:tblLook w:val="0400" w:firstRow="0" w:lastRow="0" w:firstColumn="0" w:lastColumn="0" w:noHBand="0" w:noVBand="1"/>
      </w:tblPr>
      <w:tblGrid>
        <w:gridCol w:w="3213"/>
        <w:gridCol w:w="1170"/>
        <w:gridCol w:w="1197"/>
        <w:gridCol w:w="871"/>
        <w:gridCol w:w="2895"/>
      </w:tblGrid>
      <w:tr w:rsidR="00577B86" w:rsidRPr="00897654" w14:paraId="1385427F" w14:textId="77777777" w:rsidTr="00D37EED">
        <w:trPr>
          <w:trHeight w:val="369"/>
        </w:trPr>
        <w:tc>
          <w:tcPr>
            <w:tcW w:w="3213" w:type="dxa"/>
            <w:shd w:val="clear" w:color="auto" w:fill="005762" w:themeFill="text2"/>
            <w:tcMar>
              <w:top w:w="72" w:type="dxa"/>
              <w:left w:w="144" w:type="dxa"/>
              <w:bottom w:w="72" w:type="dxa"/>
              <w:right w:w="144" w:type="dxa"/>
            </w:tcMar>
            <w:hideMark/>
          </w:tcPr>
          <w:p w14:paraId="6E3D0037" w14:textId="77777777" w:rsidR="001B4BF8" w:rsidRPr="006904CA" w:rsidRDefault="001B4BF8" w:rsidP="0019696A">
            <w:pPr>
              <w:spacing w:line="240" w:lineRule="auto"/>
              <w:rPr>
                <w:rFonts w:eastAsia="Times New Roman" w:cstheme="minorHAnsi"/>
                <w:b/>
                <w:bCs/>
                <w:sz w:val="18"/>
                <w:szCs w:val="18"/>
                <w:lang w:eastAsia="nb-NO"/>
              </w:rPr>
            </w:pPr>
            <w:r w:rsidRPr="006904CA">
              <w:rPr>
                <w:rFonts w:eastAsia="Times New Roman" w:cstheme="minorHAnsi"/>
                <w:b/>
                <w:bCs/>
                <w:color w:val="FFFFFF" w:themeColor="background1"/>
                <w:sz w:val="18"/>
                <w:szCs w:val="18"/>
                <w:lang w:eastAsia="nb-NO"/>
              </w:rPr>
              <w:t>Bygg</w:t>
            </w:r>
          </w:p>
        </w:tc>
        <w:tc>
          <w:tcPr>
            <w:tcW w:w="1170" w:type="dxa"/>
            <w:shd w:val="clear" w:color="auto" w:fill="005762" w:themeFill="text2"/>
            <w:tcMar>
              <w:top w:w="72" w:type="dxa"/>
              <w:left w:w="144" w:type="dxa"/>
              <w:bottom w:w="72" w:type="dxa"/>
              <w:right w:w="144" w:type="dxa"/>
            </w:tcMar>
            <w:hideMark/>
          </w:tcPr>
          <w:p w14:paraId="353E3305" w14:textId="77777777" w:rsidR="001B4BF8" w:rsidRPr="006904CA" w:rsidRDefault="001B4BF8" w:rsidP="0019696A">
            <w:pPr>
              <w:spacing w:line="240" w:lineRule="auto"/>
              <w:jc w:val="center"/>
              <w:rPr>
                <w:rFonts w:eastAsia="Times New Roman" w:cstheme="minorHAnsi"/>
                <w:b/>
                <w:bCs/>
                <w:sz w:val="18"/>
                <w:szCs w:val="18"/>
                <w:lang w:eastAsia="nb-NO"/>
              </w:rPr>
            </w:pPr>
            <w:r w:rsidRPr="006904CA">
              <w:rPr>
                <w:rFonts w:eastAsia="Times New Roman" w:cstheme="minorHAnsi"/>
                <w:b/>
                <w:bCs/>
                <w:color w:val="FFFFFF"/>
                <w:kern w:val="24"/>
                <w:sz w:val="18"/>
                <w:szCs w:val="18"/>
                <w:lang w:eastAsia="nb-NO"/>
              </w:rPr>
              <w:t>KVM BTA</w:t>
            </w:r>
          </w:p>
        </w:tc>
        <w:tc>
          <w:tcPr>
            <w:tcW w:w="1197" w:type="dxa"/>
            <w:shd w:val="clear" w:color="auto" w:fill="005762" w:themeFill="text2"/>
            <w:tcMar>
              <w:top w:w="72" w:type="dxa"/>
              <w:left w:w="144" w:type="dxa"/>
              <w:bottom w:w="72" w:type="dxa"/>
              <w:right w:w="144" w:type="dxa"/>
            </w:tcMar>
            <w:hideMark/>
          </w:tcPr>
          <w:p w14:paraId="2E38162B" w14:textId="77777777" w:rsidR="001B4BF8" w:rsidRPr="006904CA" w:rsidRDefault="001B4BF8" w:rsidP="0019696A">
            <w:pPr>
              <w:spacing w:line="240" w:lineRule="auto"/>
              <w:jc w:val="center"/>
              <w:rPr>
                <w:rFonts w:eastAsia="Times New Roman" w:cstheme="minorHAnsi"/>
                <w:b/>
                <w:bCs/>
                <w:sz w:val="18"/>
                <w:szCs w:val="18"/>
                <w:lang w:eastAsia="nb-NO"/>
              </w:rPr>
            </w:pPr>
            <w:r w:rsidRPr="006904CA">
              <w:rPr>
                <w:rFonts w:eastAsia="Times New Roman" w:cstheme="minorHAnsi"/>
                <w:b/>
                <w:bCs/>
                <w:color w:val="FFFFFF"/>
                <w:kern w:val="24"/>
                <w:sz w:val="18"/>
                <w:szCs w:val="18"/>
                <w:lang w:eastAsia="nb-NO"/>
              </w:rPr>
              <w:t>Byggeår</w:t>
            </w:r>
          </w:p>
        </w:tc>
        <w:tc>
          <w:tcPr>
            <w:tcW w:w="871" w:type="dxa"/>
            <w:shd w:val="clear" w:color="auto" w:fill="005762" w:themeFill="text2"/>
            <w:tcMar>
              <w:top w:w="72" w:type="dxa"/>
              <w:left w:w="144" w:type="dxa"/>
              <w:bottom w:w="72" w:type="dxa"/>
              <w:right w:w="144" w:type="dxa"/>
            </w:tcMar>
            <w:hideMark/>
          </w:tcPr>
          <w:p w14:paraId="38B730CF" w14:textId="77777777" w:rsidR="001B4BF8" w:rsidRPr="006904CA" w:rsidRDefault="001B4BF8" w:rsidP="0019696A">
            <w:pPr>
              <w:spacing w:line="240" w:lineRule="auto"/>
              <w:jc w:val="center"/>
              <w:rPr>
                <w:rFonts w:eastAsia="Times New Roman" w:cstheme="minorHAnsi"/>
                <w:b/>
                <w:bCs/>
                <w:sz w:val="18"/>
                <w:szCs w:val="18"/>
                <w:lang w:eastAsia="nb-NO"/>
              </w:rPr>
            </w:pPr>
            <w:r w:rsidRPr="006904CA">
              <w:rPr>
                <w:rFonts w:eastAsia="Times New Roman" w:cstheme="minorHAnsi"/>
                <w:b/>
                <w:bCs/>
                <w:color w:val="FFFFFF"/>
                <w:kern w:val="24"/>
                <w:sz w:val="18"/>
                <w:szCs w:val="18"/>
                <w:lang w:eastAsia="nb-NO"/>
              </w:rPr>
              <w:t>Vern</w:t>
            </w:r>
          </w:p>
        </w:tc>
        <w:tc>
          <w:tcPr>
            <w:tcW w:w="2895" w:type="dxa"/>
            <w:shd w:val="clear" w:color="auto" w:fill="005762" w:themeFill="text2"/>
          </w:tcPr>
          <w:p w14:paraId="66D85016" w14:textId="77777777" w:rsidR="001B4BF8" w:rsidRPr="006904CA" w:rsidRDefault="001B4BF8" w:rsidP="0019696A">
            <w:pPr>
              <w:spacing w:line="240" w:lineRule="auto"/>
              <w:jc w:val="center"/>
              <w:rPr>
                <w:rFonts w:eastAsia="Times New Roman" w:cstheme="minorHAnsi"/>
                <w:b/>
                <w:bCs/>
                <w:color w:val="FFFFFF"/>
                <w:kern w:val="24"/>
                <w:sz w:val="18"/>
                <w:szCs w:val="18"/>
                <w:lang w:eastAsia="nb-NO"/>
              </w:rPr>
            </w:pPr>
            <w:r w:rsidRPr="006904CA">
              <w:rPr>
                <w:rFonts w:eastAsia="Times New Roman" w:cstheme="minorHAnsi"/>
                <w:b/>
                <w:bCs/>
                <w:color w:val="FFFFFF"/>
                <w:kern w:val="24"/>
                <w:sz w:val="18"/>
                <w:szCs w:val="18"/>
                <w:lang w:eastAsia="nb-NO"/>
              </w:rPr>
              <w:t>Utleier</w:t>
            </w:r>
          </w:p>
        </w:tc>
      </w:tr>
      <w:tr w:rsidR="00577B86" w:rsidRPr="00897654" w14:paraId="4A86D48E" w14:textId="77777777" w:rsidTr="00D37EED">
        <w:trPr>
          <w:trHeight w:val="252"/>
        </w:trPr>
        <w:tc>
          <w:tcPr>
            <w:tcW w:w="3213" w:type="dxa"/>
            <w:shd w:val="clear" w:color="auto" w:fill="D9D9D9" w:themeFill="background1" w:themeFillShade="D9"/>
            <w:tcMar>
              <w:top w:w="41" w:type="dxa"/>
              <w:left w:w="83" w:type="dxa"/>
              <w:bottom w:w="41" w:type="dxa"/>
              <w:right w:w="83" w:type="dxa"/>
            </w:tcMar>
            <w:vAlign w:val="center"/>
            <w:hideMark/>
          </w:tcPr>
          <w:p w14:paraId="7A54C831"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color w:val="000000"/>
                <w:kern w:val="24"/>
                <w:sz w:val="18"/>
                <w:szCs w:val="18"/>
                <w:lang w:eastAsia="nb-NO"/>
              </w:rPr>
              <w:t xml:space="preserve">Hove (hovedbygning), </w:t>
            </w:r>
            <w:proofErr w:type="spellStart"/>
            <w:r w:rsidRPr="00D37EED">
              <w:rPr>
                <w:rFonts w:eastAsia="Times New Roman" w:cstheme="minorHAnsi"/>
                <w:color w:val="000000"/>
                <w:kern w:val="24"/>
                <w:sz w:val="18"/>
                <w:szCs w:val="18"/>
                <w:lang w:eastAsia="nb-NO"/>
              </w:rPr>
              <w:t>inkl</w:t>
            </w:r>
            <w:proofErr w:type="spellEnd"/>
            <w:r w:rsidRPr="00D37EED">
              <w:rPr>
                <w:rFonts w:eastAsia="Times New Roman" w:cstheme="minorHAnsi"/>
                <w:color w:val="000000"/>
                <w:kern w:val="24"/>
                <w:sz w:val="18"/>
                <w:szCs w:val="18"/>
                <w:lang w:eastAsia="nb-NO"/>
              </w:rPr>
              <w:t xml:space="preserve"> garasje</w:t>
            </w:r>
            <w:r w:rsidRPr="00D37EED">
              <w:rPr>
                <w:rStyle w:val="Fotnotereferanse"/>
                <w:rFonts w:eastAsia="Times New Roman" w:cstheme="minorHAnsi"/>
                <w:color w:val="000000"/>
                <w:kern w:val="24"/>
                <w:sz w:val="18"/>
                <w:szCs w:val="18"/>
                <w:lang w:eastAsia="nb-NO"/>
              </w:rPr>
              <w:footnoteReference w:id="8"/>
            </w:r>
          </w:p>
        </w:tc>
        <w:tc>
          <w:tcPr>
            <w:tcW w:w="1170" w:type="dxa"/>
            <w:shd w:val="clear" w:color="auto" w:fill="D9D9D9" w:themeFill="background1" w:themeFillShade="D9"/>
            <w:tcMar>
              <w:top w:w="41" w:type="dxa"/>
              <w:left w:w="83" w:type="dxa"/>
              <w:bottom w:w="41" w:type="dxa"/>
              <w:right w:w="83" w:type="dxa"/>
            </w:tcMar>
            <w:vAlign w:val="center"/>
            <w:hideMark/>
          </w:tcPr>
          <w:p w14:paraId="2190F9A3"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30 090</w:t>
            </w:r>
          </w:p>
        </w:tc>
        <w:tc>
          <w:tcPr>
            <w:tcW w:w="1197" w:type="dxa"/>
            <w:shd w:val="clear" w:color="auto" w:fill="D9D9D9" w:themeFill="background1" w:themeFillShade="D9"/>
            <w:tcMar>
              <w:top w:w="72" w:type="dxa"/>
              <w:left w:w="144" w:type="dxa"/>
              <w:bottom w:w="72" w:type="dxa"/>
              <w:right w:w="144" w:type="dxa"/>
            </w:tcMar>
            <w:vAlign w:val="center"/>
            <w:hideMark/>
          </w:tcPr>
          <w:p w14:paraId="51C5A32D"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1993</w:t>
            </w:r>
          </w:p>
        </w:tc>
        <w:tc>
          <w:tcPr>
            <w:tcW w:w="871" w:type="dxa"/>
            <w:shd w:val="clear" w:color="auto" w:fill="D9D9D9" w:themeFill="background1" w:themeFillShade="D9"/>
            <w:tcMar>
              <w:top w:w="72" w:type="dxa"/>
              <w:left w:w="144" w:type="dxa"/>
              <w:bottom w:w="72" w:type="dxa"/>
              <w:right w:w="144" w:type="dxa"/>
            </w:tcMar>
            <w:vAlign w:val="center"/>
            <w:hideMark/>
          </w:tcPr>
          <w:p w14:paraId="2611E1B2" w14:textId="77777777" w:rsidR="001B4BF8" w:rsidRPr="00D37EED" w:rsidRDefault="001B4BF8" w:rsidP="0019696A">
            <w:pPr>
              <w:spacing w:line="240" w:lineRule="auto"/>
              <w:jc w:val="center"/>
              <w:rPr>
                <w:rFonts w:eastAsia="Times New Roman" w:cstheme="minorHAnsi"/>
                <w:sz w:val="18"/>
                <w:szCs w:val="18"/>
                <w:lang w:eastAsia="nb-NO"/>
              </w:rPr>
            </w:pPr>
            <w:r w:rsidRPr="00D37EED">
              <w:rPr>
                <w:rFonts w:eastAsia="Times New Roman" w:cstheme="minorHAnsi"/>
                <w:sz w:val="18"/>
                <w:szCs w:val="18"/>
                <w:lang w:eastAsia="nb-NO"/>
              </w:rPr>
              <w:t>x</w:t>
            </w:r>
          </w:p>
        </w:tc>
        <w:tc>
          <w:tcPr>
            <w:tcW w:w="2895" w:type="dxa"/>
            <w:shd w:val="clear" w:color="auto" w:fill="D9D9D9" w:themeFill="background1" w:themeFillShade="D9"/>
          </w:tcPr>
          <w:p w14:paraId="170C362B" w14:textId="77777777" w:rsidR="001B4BF8" w:rsidRPr="00D37EED" w:rsidRDefault="001B4BF8" w:rsidP="0019696A">
            <w:pPr>
              <w:spacing w:line="240" w:lineRule="auto"/>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Statsbygg</w:t>
            </w:r>
          </w:p>
        </w:tc>
      </w:tr>
      <w:tr w:rsidR="00577B86" w:rsidRPr="00897654" w14:paraId="3F6049AD" w14:textId="77777777" w:rsidTr="00D37EED">
        <w:trPr>
          <w:trHeight w:val="106"/>
        </w:trPr>
        <w:tc>
          <w:tcPr>
            <w:tcW w:w="3213" w:type="dxa"/>
            <w:shd w:val="clear" w:color="auto" w:fill="D9D9D9" w:themeFill="background1" w:themeFillShade="D9"/>
            <w:tcMar>
              <w:top w:w="41" w:type="dxa"/>
              <w:left w:w="83" w:type="dxa"/>
              <w:bottom w:w="41" w:type="dxa"/>
              <w:right w:w="83" w:type="dxa"/>
            </w:tcMar>
            <w:vAlign w:val="center"/>
            <w:hideMark/>
          </w:tcPr>
          <w:p w14:paraId="3195299F"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color w:val="000000"/>
                <w:kern w:val="24"/>
                <w:sz w:val="18"/>
                <w:szCs w:val="18"/>
                <w:lang w:eastAsia="nb-NO"/>
              </w:rPr>
              <w:t>Internatet</w:t>
            </w:r>
          </w:p>
        </w:tc>
        <w:tc>
          <w:tcPr>
            <w:tcW w:w="1170" w:type="dxa"/>
            <w:shd w:val="clear" w:color="auto" w:fill="D9D9D9" w:themeFill="background1" w:themeFillShade="D9"/>
            <w:tcMar>
              <w:top w:w="41" w:type="dxa"/>
              <w:left w:w="83" w:type="dxa"/>
              <w:bottom w:w="41" w:type="dxa"/>
              <w:right w:w="83" w:type="dxa"/>
            </w:tcMar>
            <w:vAlign w:val="center"/>
            <w:hideMark/>
          </w:tcPr>
          <w:p w14:paraId="426A9107"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2 035</w:t>
            </w:r>
          </w:p>
        </w:tc>
        <w:tc>
          <w:tcPr>
            <w:tcW w:w="1197" w:type="dxa"/>
            <w:shd w:val="clear" w:color="auto" w:fill="D9D9D9" w:themeFill="background1" w:themeFillShade="D9"/>
            <w:tcMar>
              <w:top w:w="72" w:type="dxa"/>
              <w:left w:w="144" w:type="dxa"/>
              <w:bottom w:w="72" w:type="dxa"/>
              <w:right w:w="144" w:type="dxa"/>
            </w:tcMar>
            <w:vAlign w:val="center"/>
            <w:hideMark/>
          </w:tcPr>
          <w:p w14:paraId="0D4A9256"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1950</w:t>
            </w:r>
          </w:p>
        </w:tc>
        <w:tc>
          <w:tcPr>
            <w:tcW w:w="871" w:type="dxa"/>
            <w:shd w:val="clear" w:color="auto" w:fill="D9D9D9" w:themeFill="background1" w:themeFillShade="D9"/>
            <w:tcMar>
              <w:top w:w="72" w:type="dxa"/>
              <w:left w:w="144" w:type="dxa"/>
              <w:bottom w:w="72" w:type="dxa"/>
              <w:right w:w="144" w:type="dxa"/>
            </w:tcMar>
            <w:vAlign w:val="center"/>
            <w:hideMark/>
          </w:tcPr>
          <w:p w14:paraId="00DCAA17"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2C75D45A" w14:textId="77777777" w:rsidR="001B4BF8" w:rsidRPr="00D37EED" w:rsidRDefault="001B4BF8" w:rsidP="0019696A">
            <w:pPr>
              <w:spacing w:line="240" w:lineRule="auto"/>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Statsbygg</w:t>
            </w:r>
          </w:p>
        </w:tc>
      </w:tr>
      <w:tr w:rsidR="00577B86" w:rsidRPr="00897654" w14:paraId="1A5CD6B3" w14:textId="77777777" w:rsidTr="00D37EED">
        <w:trPr>
          <w:trHeight w:val="254"/>
        </w:trPr>
        <w:tc>
          <w:tcPr>
            <w:tcW w:w="3213" w:type="dxa"/>
            <w:shd w:val="clear" w:color="auto" w:fill="D9D9D9" w:themeFill="background1" w:themeFillShade="D9"/>
            <w:tcMar>
              <w:top w:w="41" w:type="dxa"/>
              <w:left w:w="83" w:type="dxa"/>
              <w:bottom w:w="41" w:type="dxa"/>
              <w:right w:w="83" w:type="dxa"/>
            </w:tcMar>
            <w:vAlign w:val="center"/>
            <w:hideMark/>
          </w:tcPr>
          <w:p w14:paraId="6BF7540A"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sz w:val="18"/>
                <w:szCs w:val="18"/>
                <w:lang w:eastAsia="nb-NO"/>
              </w:rPr>
              <w:t>Undervisningsbygget/gamleskolen</w:t>
            </w:r>
          </w:p>
        </w:tc>
        <w:tc>
          <w:tcPr>
            <w:tcW w:w="1170" w:type="dxa"/>
            <w:shd w:val="clear" w:color="auto" w:fill="D9D9D9" w:themeFill="background1" w:themeFillShade="D9"/>
            <w:tcMar>
              <w:top w:w="41" w:type="dxa"/>
              <w:left w:w="83" w:type="dxa"/>
              <w:bottom w:w="41" w:type="dxa"/>
              <w:right w:w="83" w:type="dxa"/>
            </w:tcMar>
            <w:vAlign w:val="center"/>
            <w:hideMark/>
          </w:tcPr>
          <w:p w14:paraId="0A5FF23B"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Times New Roman" w:cstheme="minorHAnsi"/>
                <w:sz w:val="18"/>
                <w:szCs w:val="18"/>
                <w:lang w:eastAsia="nb-NO"/>
              </w:rPr>
              <w:t>1770</w:t>
            </w:r>
          </w:p>
        </w:tc>
        <w:tc>
          <w:tcPr>
            <w:tcW w:w="1197" w:type="dxa"/>
            <w:shd w:val="clear" w:color="auto" w:fill="D9D9D9" w:themeFill="background1" w:themeFillShade="D9"/>
            <w:tcMar>
              <w:top w:w="72" w:type="dxa"/>
              <w:left w:w="144" w:type="dxa"/>
              <w:bottom w:w="72" w:type="dxa"/>
              <w:right w:w="144" w:type="dxa"/>
            </w:tcMar>
            <w:vAlign w:val="center"/>
            <w:hideMark/>
          </w:tcPr>
          <w:p w14:paraId="1DDC78CF"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1927</w:t>
            </w:r>
          </w:p>
        </w:tc>
        <w:tc>
          <w:tcPr>
            <w:tcW w:w="871" w:type="dxa"/>
            <w:shd w:val="clear" w:color="auto" w:fill="D9D9D9" w:themeFill="background1" w:themeFillShade="D9"/>
            <w:tcMar>
              <w:top w:w="72" w:type="dxa"/>
              <w:left w:w="144" w:type="dxa"/>
              <w:bottom w:w="72" w:type="dxa"/>
              <w:right w:w="144" w:type="dxa"/>
            </w:tcMar>
            <w:vAlign w:val="center"/>
            <w:hideMark/>
          </w:tcPr>
          <w:p w14:paraId="2E135998" w14:textId="77777777" w:rsidR="001B4BF8" w:rsidRPr="00D37EED" w:rsidRDefault="001B4BF8" w:rsidP="0019696A">
            <w:pPr>
              <w:spacing w:line="240" w:lineRule="auto"/>
              <w:jc w:val="center"/>
              <w:rPr>
                <w:rFonts w:eastAsia="Times New Roman" w:cstheme="minorHAnsi"/>
                <w:sz w:val="18"/>
                <w:szCs w:val="18"/>
                <w:lang w:eastAsia="nb-NO"/>
              </w:rPr>
            </w:pPr>
            <w:r w:rsidRPr="00D37EED">
              <w:rPr>
                <w:rFonts w:eastAsia="Times New Roman" w:cstheme="minorHAnsi"/>
                <w:kern w:val="24"/>
                <w:sz w:val="18"/>
                <w:szCs w:val="18"/>
                <w:lang w:eastAsia="nb-NO"/>
              </w:rPr>
              <w:t>x</w:t>
            </w:r>
          </w:p>
        </w:tc>
        <w:tc>
          <w:tcPr>
            <w:tcW w:w="2895" w:type="dxa"/>
            <w:shd w:val="clear" w:color="auto" w:fill="D9D9D9" w:themeFill="background1" w:themeFillShade="D9"/>
          </w:tcPr>
          <w:p w14:paraId="3760DF21" w14:textId="77777777" w:rsidR="001B4BF8" w:rsidRPr="00D37EED" w:rsidRDefault="001B4BF8" w:rsidP="0019696A">
            <w:pPr>
              <w:spacing w:line="240" w:lineRule="auto"/>
              <w:rPr>
                <w:rFonts w:eastAsia="Times New Roman" w:cstheme="minorHAnsi"/>
                <w:sz w:val="18"/>
                <w:szCs w:val="18"/>
                <w:lang w:eastAsia="nb-NO"/>
              </w:rPr>
            </w:pPr>
            <w:r w:rsidRPr="00D37EED">
              <w:rPr>
                <w:rFonts w:eastAsia="Times New Roman" w:cstheme="minorHAnsi"/>
                <w:sz w:val="18"/>
                <w:szCs w:val="18"/>
                <w:lang w:eastAsia="nb-NO"/>
              </w:rPr>
              <w:t>Statsbygg</w:t>
            </w:r>
          </w:p>
        </w:tc>
      </w:tr>
      <w:tr w:rsidR="00577B86" w:rsidRPr="00897654" w14:paraId="0D2EEB93"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hideMark/>
          </w:tcPr>
          <w:p w14:paraId="76A53F1B"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color w:val="000000"/>
                <w:kern w:val="24"/>
                <w:sz w:val="18"/>
                <w:szCs w:val="18"/>
                <w:lang w:eastAsia="nb-NO"/>
              </w:rPr>
              <w:t>Paviljongen</w:t>
            </w:r>
          </w:p>
        </w:tc>
        <w:tc>
          <w:tcPr>
            <w:tcW w:w="1170" w:type="dxa"/>
            <w:shd w:val="clear" w:color="auto" w:fill="D9D9D9" w:themeFill="background1" w:themeFillShade="D9"/>
            <w:tcMar>
              <w:top w:w="41" w:type="dxa"/>
              <w:left w:w="83" w:type="dxa"/>
              <w:bottom w:w="41" w:type="dxa"/>
              <w:right w:w="83" w:type="dxa"/>
            </w:tcMar>
            <w:vAlign w:val="center"/>
            <w:hideMark/>
          </w:tcPr>
          <w:p w14:paraId="3C72E3D9"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Arial" w:cstheme="minorHAnsi"/>
                <w:color w:val="000000"/>
                <w:kern w:val="24"/>
                <w:sz w:val="18"/>
                <w:szCs w:val="18"/>
                <w:lang w:eastAsia="nb-NO"/>
              </w:rPr>
              <w:t>460</w:t>
            </w:r>
          </w:p>
        </w:tc>
        <w:tc>
          <w:tcPr>
            <w:tcW w:w="1197" w:type="dxa"/>
            <w:shd w:val="clear" w:color="auto" w:fill="D9D9D9" w:themeFill="background1" w:themeFillShade="D9"/>
            <w:tcMar>
              <w:top w:w="72" w:type="dxa"/>
              <w:left w:w="144" w:type="dxa"/>
              <w:bottom w:w="72" w:type="dxa"/>
              <w:right w:w="144" w:type="dxa"/>
            </w:tcMar>
            <w:vAlign w:val="center"/>
            <w:hideMark/>
          </w:tcPr>
          <w:p w14:paraId="1E9BCB2F"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1970</w:t>
            </w:r>
          </w:p>
        </w:tc>
        <w:tc>
          <w:tcPr>
            <w:tcW w:w="871" w:type="dxa"/>
            <w:shd w:val="clear" w:color="auto" w:fill="D9D9D9" w:themeFill="background1" w:themeFillShade="D9"/>
            <w:tcMar>
              <w:top w:w="72" w:type="dxa"/>
              <w:left w:w="144" w:type="dxa"/>
              <w:bottom w:w="72" w:type="dxa"/>
              <w:right w:w="144" w:type="dxa"/>
            </w:tcMar>
            <w:vAlign w:val="center"/>
            <w:hideMark/>
          </w:tcPr>
          <w:p w14:paraId="59CE8B43"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63C1643A" w14:textId="77777777" w:rsidR="001B4BF8" w:rsidRPr="00D37EED" w:rsidRDefault="001B4BF8" w:rsidP="0019696A">
            <w:pPr>
              <w:spacing w:line="240" w:lineRule="auto"/>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Statsbygg</w:t>
            </w:r>
          </w:p>
        </w:tc>
      </w:tr>
      <w:tr w:rsidR="00577B86" w:rsidRPr="00897654" w14:paraId="348A60FF"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hideMark/>
          </w:tcPr>
          <w:p w14:paraId="5C102C75"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sz w:val="18"/>
                <w:szCs w:val="18"/>
                <w:lang w:eastAsia="nb-NO"/>
              </w:rPr>
              <w:t>Stabburet</w:t>
            </w:r>
          </w:p>
        </w:tc>
        <w:tc>
          <w:tcPr>
            <w:tcW w:w="1170" w:type="dxa"/>
            <w:shd w:val="clear" w:color="auto" w:fill="D9D9D9" w:themeFill="background1" w:themeFillShade="D9"/>
            <w:tcMar>
              <w:top w:w="41" w:type="dxa"/>
              <w:left w:w="83" w:type="dxa"/>
              <w:bottom w:w="41" w:type="dxa"/>
              <w:right w:w="83" w:type="dxa"/>
            </w:tcMar>
            <w:vAlign w:val="center"/>
            <w:hideMark/>
          </w:tcPr>
          <w:p w14:paraId="73867E56"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90</w:t>
            </w:r>
          </w:p>
        </w:tc>
        <w:tc>
          <w:tcPr>
            <w:tcW w:w="1197" w:type="dxa"/>
            <w:shd w:val="clear" w:color="auto" w:fill="D9D9D9" w:themeFill="background1" w:themeFillShade="D9"/>
            <w:tcMar>
              <w:top w:w="72" w:type="dxa"/>
              <w:left w:w="144" w:type="dxa"/>
              <w:bottom w:w="72" w:type="dxa"/>
              <w:right w:w="144" w:type="dxa"/>
            </w:tcMar>
            <w:vAlign w:val="center"/>
            <w:hideMark/>
          </w:tcPr>
          <w:p w14:paraId="09A9906C"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1895</w:t>
            </w:r>
          </w:p>
        </w:tc>
        <w:tc>
          <w:tcPr>
            <w:tcW w:w="871" w:type="dxa"/>
            <w:shd w:val="clear" w:color="auto" w:fill="D9D9D9" w:themeFill="background1" w:themeFillShade="D9"/>
            <w:tcMar>
              <w:top w:w="72" w:type="dxa"/>
              <w:left w:w="144" w:type="dxa"/>
              <w:bottom w:w="72" w:type="dxa"/>
              <w:right w:w="144" w:type="dxa"/>
            </w:tcMar>
            <w:vAlign w:val="center"/>
            <w:hideMark/>
          </w:tcPr>
          <w:p w14:paraId="4916375B" w14:textId="77777777" w:rsidR="001B4BF8" w:rsidRPr="00D37EED" w:rsidRDefault="001B4BF8" w:rsidP="0019696A">
            <w:pPr>
              <w:spacing w:line="240" w:lineRule="auto"/>
              <w:jc w:val="center"/>
              <w:rPr>
                <w:rFonts w:eastAsia="Times New Roman" w:cstheme="minorHAnsi"/>
                <w:sz w:val="18"/>
                <w:szCs w:val="18"/>
                <w:lang w:eastAsia="nb-NO"/>
              </w:rPr>
            </w:pPr>
            <w:r w:rsidRPr="00D37EED">
              <w:rPr>
                <w:rFonts w:eastAsia="Times New Roman" w:cstheme="minorHAnsi"/>
                <w:kern w:val="24"/>
                <w:sz w:val="18"/>
                <w:szCs w:val="18"/>
                <w:lang w:eastAsia="nb-NO"/>
              </w:rPr>
              <w:t>x</w:t>
            </w:r>
          </w:p>
        </w:tc>
        <w:tc>
          <w:tcPr>
            <w:tcW w:w="2895" w:type="dxa"/>
            <w:shd w:val="clear" w:color="auto" w:fill="D9D9D9" w:themeFill="background1" w:themeFillShade="D9"/>
          </w:tcPr>
          <w:p w14:paraId="745679C5" w14:textId="77777777" w:rsidR="001B4BF8" w:rsidRPr="00D37EED" w:rsidRDefault="001B4BF8" w:rsidP="0019696A">
            <w:pPr>
              <w:spacing w:line="240" w:lineRule="auto"/>
              <w:rPr>
                <w:rFonts w:eastAsia="Times New Roman" w:cstheme="minorHAnsi"/>
                <w:sz w:val="18"/>
                <w:szCs w:val="18"/>
                <w:lang w:eastAsia="nb-NO"/>
              </w:rPr>
            </w:pPr>
            <w:r w:rsidRPr="00D37EED">
              <w:rPr>
                <w:rFonts w:eastAsia="Times New Roman" w:cstheme="minorHAnsi"/>
                <w:sz w:val="18"/>
                <w:szCs w:val="18"/>
                <w:lang w:eastAsia="nb-NO"/>
              </w:rPr>
              <w:t>Statsbygg</w:t>
            </w:r>
          </w:p>
        </w:tc>
      </w:tr>
      <w:tr w:rsidR="00577B86" w:rsidRPr="00897654" w14:paraId="79F62341"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hideMark/>
          </w:tcPr>
          <w:p w14:paraId="3BB7D5CD" w14:textId="77777777" w:rsidR="001B4BF8" w:rsidRPr="00D37EED" w:rsidRDefault="001B4BF8" w:rsidP="0019696A">
            <w:pPr>
              <w:spacing w:line="261" w:lineRule="exact"/>
              <w:rPr>
                <w:rFonts w:eastAsia="Times New Roman" w:cstheme="minorHAnsi"/>
                <w:sz w:val="18"/>
                <w:szCs w:val="18"/>
                <w:lang w:eastAsia="nb-NO"/>
              </w:rPr>
            </w:pPr>
            <w:r w:rsidRPr="00D37EED">
              <w:rPr>
                <w:rFonts w:eastAsia="Times New Roman" w:cstheme="minorHAnsi"/>
                <w:color w:val="000000"/>
                <w:kern w:val="24"/>
                <w:sz w:val="18"/>
                <w:szCs w:val="18"/>
                <w:lang w:eastAsia="nb-NO"/>
              </w:rPr>
              <w:t>Montenegro</w:t>
            </w:r>
          </w:p>
        </w:tc>
        <w:tc>
          <w:tcPr>
            <w:tcW w:w="1170" w:type="dxa"/>
            <w:shd w:val="clear" w:color="auto" w:fill="D9D9D9" w:themeFill="background1" w:themeFillShade="D9"/>
            <w:tcMar>
              <w:top w:w="41" w:type="dxa"/>
              <w:left w:w="83" w:type="dxa"/>
              <w:bottom w:w="41" w:type="dxa"/>
              <w:right w:w="83" w:type="dxa"/>
            </w:tcMar>
            <w:vAlign w:val="center"/>
            <w:hideMark/>
          </w:tcPr>
          <w:p w14:paraId="1691F809"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540</w:t>
            </w:r>
          </w:p>
        </w:tc>
        <w:tc>
          <w:tcPr>
            <w:tcW w:w="1197" w:type="dxa"/>
            <w:shd w:val="clear" w:color="auto" w:fill="D9D9D9" w:themeFill="background1" w:themeFillShade="D9"/>
            <w:tcMar>
              <w:top w:w="72" w:type="dxa"/>
              <w:left w:w="144" w:type="dxa"/>
              <w:bottom w:w="72" w:type="dxa"/>
              <w:right w:w="144" w:type="dxa"/>
            </w:tcMar>
            <w:vAlign w:val="center"/>
            <w:hideMark/>
          </w:tcPr>
          <w:p w14:paraId="78E52D95" w14:textId="77777777" w:rsidR="001B4BF8" w:rsidRPr="00D37EED" w:rsidRDefault="001B4BF8" w:rsidP="0019696A">
            <w:pPr>
              <w:spacing w:line="240" w:lineRule="auto"/>
              <w:jc w:val="right"/>
              <w:rPr>
                <w:rFonts w:eastAsia="Times New Roman" w:cstheme="minorHAnsi"/>
                <w:sz w:val="18"/>
                <w:szCs w:val="18"/>
                <w:lang w:eastAsia="nb-NO"/>
              </w:rPr>
            </w:pPr>
            <w:r w:rsidRPr="00D37EED">
              <w:rPr>
                <w:rFonts w:eastAsia="Times New Roman" w:cstheme="minorHAnsi"/>
                <w:color w:val="000000"/>
                <w:kern w:val="24"/>
                <w:sz w:val="18"/>
                <w:szCs w:val="18"/>
                <w:lang w:eastAsia="nb-NO"/>
              </w:rPr>
              <w:t>1942</w:t>
            </w:r>
          </w:p>
        </w:tc>
        <w:tc>
          <w:tcPr>
            <w:tcW w:w="871" w:type="dxa"/>
            <w:shd w:val="clear" w:color="auto" w:fill="D9D9D9" w:themeFill="background1" w:themeFillShade="D9"/>
            <w:tcMar>
              <w:top w:w="72" w:type="dxa"/>
              <w:left w:w="144" w:type="dxa"/>
              <w:bottom w:w="72" w:type="dxa"/>
              <w:right w:w="144" w:type="dxa"/>
            </w:tcMar>
            <w:vAlign w:val="center"/>
            <w:hideMark/>
          </w:tcPr>
          <w:p w14:paraId="0B12B5CD"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67D538EF" w14:textId="77777777" w:rsidR="001B4BF8" w:rsidRPr="00D37EED" w:rsidRDefault="001B4BF8" w:rsidP="0019696A">
            <w:pPr>
              <w:spacing w:line="240" w:lineRule="auto"/>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Statsbygg</w:t>
            </w:r>
          </w:p>
        </w:tc>
      </w:tr>
      <w:tr w:rsidR="00577B86" w:rsidRPr="00897654" w14:paraId="7F8515AE"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tcPr>
          <w:p w14:paraId="72B36D2C" w14:textId="77777777" w:rsidR="001B4BF8" w:rsidRPr="00D37EED" w:rsidRDefault="001B4BF8" w:rsidP="0019696A">
            <w:pPr>
              <w:spacing w:line="261" w:lineRule="exact"/>
              <w:rPr>
                <w:rFonts w:eastAsia="Times New Roman" w:cstheme="minorHAnsi"/>
                <w:color w:val="000000"/>
                <w:kern w:val="24"/>
                <w:sz w:val="18"/>
                <w:szCs w:val="18"/>
                <w:lang w:eastAsia="nb-NO"/>
              </w:rPr>
            </w:pPr>
            <w:proofErr w:type="spellStart"/>
            <w:r w:rsidRPr="00D37EED">
              <w:rPr>
                <w:rFonts w:eastAsia="Times New Roman" w:cstheme="minorHAnsi"/>
                <w:color w:val="000000"/>
                <w:kern w:val="24"/>
                <w:sz w:val="18"/>
                <w:szCs w:val="18"/>
                <w:lang w:eastAsia="nb-NO"/>
              </w:rPr>
              <w:t>Nyhove</w:t>
            </w:r>
            <w:proofErr w:type="spellEnd"/>
          </w:p>
        </w:tc>
        <w:tc>
          <w:tcPr>
            <w:tcW w:w="1170" w:type="dxa"/>
            <w:shd w:val="clear" w:color="auto" w:fill="D9D9D9" w:themeFill="background1" w:themeFillShade="D9"/>
            <w:tcMar>
              <w:top w:w="41" w:type="dxa"/>
              <w:left w:w="83" w:type="dxa"/>
              <w:bottom w:w="41" w:type="dxa"/>
              <w:right w:w="83" w:type="dxa"/>
            </w:tcMar>
            <w:vAlign w:val="center"/>
          </w:tcPr>
          <w:p w14:paraId="687014DD" w14:textId="77777777" w:rsidR="001B4BF8" w:rsidRPr="00D37EED" w:rsidRDefault="001B4BF8" w:rsidP="0019696A">
            <w:pPr>
              <w:spacing w:line="261" w:lineRule="exact"/>
              <w:jc w:val="right"/>
              <w:rPr>
                <w:rFonts w:eastAsia="Times New Roman" w:cstheme="minorHAnsi"/>
                <w:color w:val="000000"/>
                <w:kern w:val="24"/>
                <w:sz w:val="18"/>
                <w:szCs w:val="18"/>
                <w:lang w:eastAsia="nb-NO"/>
              </w:rPr>
            </w:pPr>
            <w:r w:rsidRPr="00D37EED">
              <w:rPr>
                <w:rFonts w:eastAsia="Arial" w:cstheme="minorHAnsi"/>
                <w:color w:val="000000"/>
                <w:kern w:val="24"/>
                <w:sz w:val="18"/>
                <w:szCs w:val="18"/>
                <w:lang w:eastAsia="nb-NO"/>
              </w:rPr>
              <w:t>2 650</w:t>
            </w:r>
          </w:p>
        </w:tc>
        <w:tc>
          <w:tcPr>
            <w:tcW w:w="1197" w:type="dxa"/>
            <w:shd w:val="clear" w:color="auto" w:fill="D9D9D9" w:themeFill="background1" w:themeFillShade="D9"/>
            <w:tcMar>
              <w:top w:w="72" w:type="dxa"/>
              <w:left w:w="144" w:type="dxa"/>
              <w:bottom w:w="72" w:type="dxa"/>
              <w:right w:w="144" w:type="dxa"/>
            </w:tcMar>
            <w:vAlign w:val="center"/>
          </w:tcPr>
          <w:p w14:paraId="2EDD4112" w14:textId="77777777" w:rsidR="001B4BF8" w:rsidRPr="00D37EED" w:rsidRDefault="001B4BF8" w:rsidP="0019696A">
            <w:pPr>
              <w:spacing w:line="240" w:lineRule="auto"/>
              <w:jc w:val="right"/>
              <w:rPr>
                <w:rFonts w:eastAsia="Times New Roman" w:cstheme="minorHAnsi"/>
                <w:color w:val="000000"/>
                <w:kern w:val="24"/>
                <w:sz w:val="18"/>
                <w:szCs w:val="18"/>
                <w:lang w:eastAsia="nb-NO"/>
              </w:rPr>
            </w:pPr>
            <w:r w:rsidRPr="00D37EED">
              <w:rPr>
                <w:rFonts w:eastAsia="Times New Roman" w:cstheme="minorHAnsi"/>
                <w:sz w:val="18"/>
                <w:szCs w:val="18"/>
                <w:lang w:eastAsia="nb-NO"/>
              </w:rPr>
              <w:t>2018</w:t>
            </w:r>
          </w:p>
        </w:tc>
        <w:tc>
          <w:tcPr>
            <w:tcW w:w="871" w:type="dxa"/>
            <w:shd w:val="clear" w:color="auto" w:fill="D9D9D9" w:themeFill="background1" w:themeFillShade="D9"/>
            <w:tcMar>
              <w:top w:w="72" w:type="dxa"/>
              <w:left w:w="144" w:type="dxa"/>
              <w:bottom w:w="72" w:type="dxa"/>
              <w:right w:w="144" w:type="dxa"/>
            </w:tcMar>
            <w:vAlign w:val="center"/>
          </w:tcPr>
          <w:p w14:paraId="791620C2"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60F3AEC8" w14:textId="77777777" w:rsidR="001B4BF8" w:rsidRPr="00D37EED" w:rsidRDefault="001B4BF8" w:rsidP="0019696A">
            <w:pPr>
              <w:spacing w:line="240" w:lineRule="auto"/>
              <w:rPr>
                <w:rFonts w:eastAsia="Times New Roman" w:cstheme="minorHAnsi"/>
                <w:color w:val="000000"/>
                <w:kern w:val="24"/>
                <w:sz w:val="18"/>
                <w:szCs w:val="18"/>
                <w:lang w:eastAsia="nb-NO"/>
              </w:rPr>
            </w:pPr>
            <w:proofErr w:type="spellStart"/>
            <w:r w:rsidRPr="00D37EED">
              <w:rPr>
                <w:rFonts w:eastAsia="Times New Roman" w:cstheme="minorHAnsi"/>
                <w:color w:val="000000"/>
                <w:kern w:val="24"/>
                <w:sz w:val="18"/>
                <w:szCs w:val="18"/>
                <w:lang w:eastAsia="nb-NO"/>
              </w:rPr>
              <w:t>S</w:t>
            </w:r>
            <w:r w:rsidRPr="00D37EED">
              <w:rPr>
                <w:rFonts w:eastAsia="Times New Roman" w:cstheme="minorHAnsi"/>
                <w:kern w:val="24"/>
                <w:sz w:val="18"/>
                <w:szCs w:val="18"/>
                <w:lang w:eastAsia="nb-NO"/>
              </w:rPr>
              <w:t>torhove</w:t>
            </w:r>
            <w:proofErr w:type="spellEnd"/>
            <w:r w:rsidRPr="00D37EED">
              <w:rPr>
                <w:rFonts w:eastAsia="Times New Roman" w:cstheme="minorHAnsi"/>
                <w:kern w:val="24"/>
                <w:sz w:val="18"/>
                <w:szCs w:val="18"/>
                <w:lang w:eastAsia="nb-NO"/>
              </w:rPr>
              <w:t xml:space="preserve"> Innovasjonsbygg AS</w:t>
            </w:r>
          </w:p>
        </w:tc>
      </w:tr>
      <w:tr w:rsidR="00577B86" w:rsidRPr="00897654" w14:paraId="003BB672"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tcPr>
          <w:p w14:paraId="2F9DAB0C" w14:textId="77777777" w:rsidR="001B4BF8" w:rsidRPr="00D37EED" w:rsidRDefault="001B4BF8" w:rsidP="0019696A">
            <w:pPr>
              <w:spacing w:line="261" w:lineRule="exac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Modulbygg 1</w:t>
            </w:r>
          </w:p>
        </w:tc>
        <w:tc>
          <w:tcPr>
            <w:tcW w:w="1170" w:type="dxa"/>
            <w:shd w:val="clear" w:color="auto" w:fill="D9D9D9" w:themeFill="background1" w:themeFillShade="D9"/>
            <w:tcMar>
              <w:top w:w="41" w:type="dxa"/>
              <w:left w:w="83" w:type="dxa"/>
              <w:bottom w:w="41" w:type="dxa"/>
              <w:right w:w="83" w:type="dxa"/>
            </w:tcMar>
            <w:vAlign w:val="center"/>
          </w:tcPr>
          <w:p w14:paraId="4EB7C87F" w14:textId="77777777" w:rsidR="001B4BF8" w:rsidRPr="00D37EED" w:rsidRDefault="001B4BF8" w:rsidP="0019696A">
            <w:pPr>
              <w:spacing w:line="261" w:lineRule="exact"/>
              <w:jc w:val="righ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320</w:t>
            </w:r>
          </w:p>
        </w:tc>
        <w:tc>
          <w:tcPr>
            <w:tcW w:w="1197" w:type="dxa"/>
            <w:shd w:val="clear" w:color="auto" w:fill="D9D9D9" w:themeFill="background1" w:themeFillShade="D9"/>
            <w:tcMar>
              <w:top w:w="72" w:type="dxa"/>
              <w:left w:w="144" w:type="dxa"/>
              <w:bottom w:w="72" w:type="dxa"/>
              <w:right w:w="144" w:type="dxa"/>
            </w:tcMar>
            <w:vAlign w:val="center"/>
          </w:tcPr>
          <w:p w14:paraId="7B938181" w14:textId="77777777" w:rsidR="001B4BF8" w:rsidRPr="00D37EED" w:rsidRDefault="001B4BF8" w:rsidP="0019696A">
            <w:pPr>
              <w:spacing w:line="240" w:lineRule="auto"/>
              <w:jc w:val="righ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2011</w:t>
            </w:r>
          </w:p>
        </w:tc>
        <w:tc>
          <w:tcPr>
            <w:tcW w:w="871" w:type="dxa"/>
            <w:shd w:val="clear" w:color="auto" w:fill="D9D9D9" w:themeFill="background1" w:themeFillShade="D9"/>
            <w:tcMar>
              <w:top w:w="72" w:type="dxa"/>
              <w:left w:w="144" w:type="dxa"/>
              <w:bottom w:w="72" w:type="dxa"/>
              <w:right w:w="144" w:type="dxa"/>
            </w:tcMar>
            <w:vAlign w:val="center"/>
          </w:tcPr>
          <w:p w14:paraId="64DC3C1B"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6FFAB697" w14:textId="77777777" w:rsidR="001B4BF8" w:rsidRPr="00D37EED" w:rsidRDefault="001B4BF8" w:rsidP="0019696A">
            <w:pPr>
              <w:spacing w:line="240" w:lineRule="auto"/>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Statsbygg</w:t>
            </w:r>
          </w:p>
        </w:tc>
      </w:tr>
      <w:tr w:rsidR="00577B86" w:rsidRPr="00897654" w14:paraId="1D583C4E"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tcPr>
          <w:p w14:paraId="0DD2E2FF" w14:textId="77777777" w:rsidR="001B4BF8" w:rsidRPr="00D37EED" w:rsidRDefault="001B4BF8" w:rsidP="0019696A">
            <w:pPr>
              <w:spacing w:line="261" w:lineRule="exac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Modulbygg 2</w:t>
            </w:r>
          </w:p>
        </w:tc>
        <w:tc>
          <w:tcPr>
            <w:tcW w:w="1170" w:type="dxa"/>
            <w:shd w:val="clear" w:color="auto" w:fill="D9D9D9" w:themeFill="background1" w:themeFillShade="D9"/>
            <w:tcMar>
              <w:top w:w="41" w:type="dxa"/>
              <w:left w:w="83" w:type="dxa"/>
              <w:bottom w:w="41" w:type="dxa"/>
              <w:right w:w="83" w:type="dxa"/>
            </w:tcMar>
            <w:vAlign w:val="center"/>
          </w:tcPr>
          <w:p w14:paraId="6E5B1139" w14:textId="77777777" w:rsidR="001B4BF8" w:rsidRPr="00D37EED" w:rsidRDefault="001B4BF8" w:rsidP="0019696A">
            <w:pPr>
              <w:spacing w:line="261" w:lineRule="exact"/>
              <w:jc w:val="righ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1550</w:t>
            </w:r>
          </w:p>
        </w:tc>
        <w:tc>
          <w:tcPr>
            <w:tcW w:w="1197" w:type="dxa"/>
            <w:shd w:val="clear" w:color="auto" w:fill="D9D9D9" w:themeFill="background1" w:themeFillShade="D9"/>
            <w:tcMar>
              <w:top w:w="72" w:type="dxa"/>
              <w:left w:w="144" w:type="dxa"/>
              <w:bottom w:w="72" w:type="dxa"/>
              <w:right w:w="144" w:type="dxa"/>
            </w:tcMar>
            <w:vAlign w:val="center"/>
          </w:tcPr>
          <w:p w14:paraId="36B0B5F2" w14:textId="77777777" w:rsidR="001B4BF8" w:rsidRPr="00D37EED" w:rsidRDefault="001B4BF8" w:rsidP="0019696A">
            <w:pPr>
              <w:spacing w:line="240" w:lineRule="auto"/>
              <w:jc w:val="right"/>
              <w:rPr>
                <w:rFonts w:eastAsia="Times New Roman" w:cstheme="minorHAnsi"/>
                <w:color w:val="000000"/>
                <w:kern w:val="24"/>
                <w:sz w:val="18"/>
                <w:szCs w:val="18"/>
                <w:lang w:eastAsia="nb-NO"/>
              </w:rPr>
            </w:pPr>
            <w:r w:rsidRPr="00D37EED">
              <w:rPr>
                <w:rFonts w:eastAsia="Times New Roman" w:cstheme="minorHAnsi"/>
                <w:color w:val="000000"/>
                <w:kern w:val="24"/>
                <w:sz w:val="18"/>
                <w:szCs w:val="18"/>
                <w:lang w:eastAsia="nb-NO"/>
              </w:rPr>
              <w:t>2021</w:t>
            </w:r>
          </w:p>
        </w:tc>
        <w:tc>
          <w:tcPr>
            <w:tcW w:w="871" w:type="dxa"/>
            <w:shd w:val="clear" w:color="auto" w:fill="D9D9D9" w:themeFill="background1" w:themeFillShade="D9"/>
            <w:tcMar>
              <w:top w:w="72" w:type="dxa"/>
              <w:left w:w="144" w:type="dxa"/>
              <w:bottom w:w="72" w:type="dxa"/>
              <w:right w:w="144" w:type="dxa"/>
            </w:tcMar>
            <w:vAlign w:val="center"/>
          </w:tcPr>
          <w:p w14:paraId="3440C2BB"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337B5427" w14:textId="77777777" w:rsidR="001B4BF8" w:rsidRPr="00D37EED" w:rsidRDefault="001B4BF8" w:rsidP="0019696A">
            <w:pPr>
              <w:spacing w:line="240" w:lineRule="auto"/>
              <w:rPr>
                <w:rFonts w:eastAsia="Times New Roman" w:cstheme="minorHAnsi"/>
                <w:color w:val="000000"/>
                <w:kern w:val="24"/>
                <w:sz w:val="18"/>
                <w:szCs w:val="18"/>
                <w:lang w:eastAsia="nb-NO"/>
              </w:rPr>
            </w:pPr>
            <w:proofErr w:type="spellStart"/>
            <w:r w:rsidRPr="00D37EED">
              <w:rPr>
                <w:rFonts w:eastAsia="Times New Roman" w:cstheme="minorHAnsi"/>
                <w:color w:val="000000"/>
                <w:kern w:val="24"/>
                <w:sz w:val="18"/>
                <w:szCs w:val="18"/>
                <w:lang w:eastAsia="nb-NO"/>
              </w:rPr>
              <w:t>A</w:t>
            </w:r>
            <w:r w:rsidRPr="00D37EED">
              <w:rPr>
                <w:rFonts w:eastAsia="Times New Roman" w:cstheme="minorHAnsi"/>
                <w:kern w:val="24"/>
                <w:sz w:val="18"/>
                <w:szCs w:val="18"/>
                <w:lang w:eastAsia="nb-NO"/>
              </w:rPr>
              <w:t>dapteo</w:t>
            </w:r>
            <w:proofErr w:type="spellEnd"/>
            <w:r w:rsidRPr="00D37EED">
              <w:rPr>
                <w:rFonts w:eastAsia="Times New Roman" w:cstheme="minorHAnsi"/>
                <w:kern w:val="24"/>
                <w:sz w:val="18"/>
                <w:szCs w:val="18"/>
                <w:lang w:eastAsia="nb-NO"/>
              </w:rPr>
              <w:t xml:space="preserve"> AS</w:t>
            </w:r>
          </w:p>
        </w:tc>
      </w:tr>
      <w:tr w:rsidR="00577B86" w:rsidRPr="00897654" w14:paraId="3F2AFB6A" w14:textId="77777777" w:rsidTr="00D37EED">
        <w:trPr>
          <w:trHeight w:val="18"/>
        </w:trPr>
        <w:tc>
          <w:tcPr>
            <w:tcW w:w="3213" w:type="dxa"/>
            <w:shd w:val="clear" w:color="auto" w:fill="D9D9D9" w:themeFill="background1" w:themeFillShade="D9"/>
            <w:tcMar>
              <w:top w:w="41" w:type="dxa"/>
              <w:left w:w="83" w:type="dxa"/>
              <w:bottom w:w="41" w:type="dxa"/>
              <w:right w:w="83" w:type="dxa"/>
            </w:tcMar>
            <w:vAlign w:val="center"/>
            <w:hideMark/>
          </w:tcPr>
          <w:p w14:paraId="5D0E3189" w14:textId="77777777" w:rsidR="001B4BF8" w:rsidRPr="00D37EED" w:rsidRDefault="001B4BF8" w:rsidP="0019696A">
            <w:pPr>
              <w:spacing w:line="261" w:lineRule="exact"/>
              <w:rPr>
                <w:rFonts w:eastAsia="Times New Roman" w:cstheme="minorHAnsi"/>
                <w:sz w:val="18"/>
                <w:szCs w:val="18"/>
                <w:lang w:eastAsia="nb-NO"/>
              </w:rPr>
            </w:pPr>
            <w:r w:rsidRPr="00D37EED">
              <w:rPr>
                <w:rFonts w:eastAsia="Arial" w:cstheme="minorHAnsi"/>
                <w:color w:val="000000"/>
                <w:kern w:val="24"/>
                <w:sz w:val="18"/>
                <w:szCs w:val="18"/>
                <w:lang w:eastAsia="nb-NO"/>
              </w:rPr>
              <w:t>Sum</w:t>
            </w:r>
          </w:p>
        </w:tc>
        <w:tc>
          <w:tcPr>
            <w:tcW w:w="1170" w:type="dxa"/>
            <w:shd w:val="clear" w:color="auto" w:fill="D9D9D9" w:themeFill="background1" w:themeFillShade="D9"/>
            <w:tcMar>
              <w:top w:w="41" w:type="dxa"/>
              <w:left w:w="83" w:type="dxa"/>
              <w:bottom w:w="41" w:type="dxa"/>
              <w:right w:w="83" w:type="dxa"/>
            </w:tcMar>
            <w:vAlign w:val="center"/>
            <w:hideMark/>
          </w:tcPr>
          <w:p w14:paraId="048F2D44" w14:textId="77777777" w:rsidR="001B4BF8" w:rsidRPr="00D37EED" w:rsidRDefault="001B4BF8" w:rsidP="0019696A">
            <w:pPr>
              <w:spacing w:line="261" w:lineRule="exact"/>
              <w:jc w:val="right"/>
              <w:rPr>
                <w:rFonts w:eastAsia="Times New Roman" w:cstheme="minorHAnsi"/>
                <w:sz w:val="18"/>
                <w:szCs w:val="18"/>
                <w:lang w:eastAsia="nb-NO"/>
              </w:rPr>
            </w:pPr>
            <w:r w:rsidRPr="00D37EED">
              <w:rPr>
                <w:rFonts w:eastAsia="Arial" w:cstheme="minorHAnsi"/>
                <w:color w:val="000000"/>
                <w:kern w:val="24"/>
                <w:sz w:val="18"/>
                <w:szCs w:val="18"/>
                <w:lang w:eastAsia="nb-NO"/>
              </w:rPr>
              <w:t>39 500</w:t>
            </w:r>
          </w:p>
        </w:tc>
        <w:tc>
          <w:tcPr>
            <w:tcW w:w="1197" w:type="dxa"/>
            <w:shd w:val="clear" w:color="auto" w:fill="D9D9D9" w:themeFill="background1" w:themeFillShade="D9"/>
            <w:tcMar>
              <w:top w:w="72" w:type="dxa"/>
              <w:left w:w="144" w:type="dxa"/>
              <w:bottom w:w="72" w:type="dxa"/>
              <w:right w:w="144" w:type="dxa"/>
            </w:tcMar>
            <w:vAlign w:val="center"/>
            <w:hideMark/>
          </w:tcPr>
          <w:p w14:paraId="03C82AAD" w14:textId="77777777" w:rsidR="001B4BF8" w:rsidRPr="00D37EED" w:rsidRDefault="001B4BF8" w:rsidP="0019696A">
            <w:pPr>
              <w:spacing w:line="240" w:lineRule="auto"/>
              <w:rPr>
                <w:rFonts w:eastAsia="Times New Roman" w:cstheme="minorHAnsi"/>
                <w:sz w:val="18"/>
                <w:szCs w:val="18"/>
                <w:lang w:eastAsia="nb-NO"/>
              </w:rPr>
            </w:pPr>
          </w:p>
        </w:tc>
        <w:tc>
          <w:tcPr>
            <w:tcW w:w="871" w:type="dxa"/>
            <w:shd w:val="clear" w:color="auto" w:fill="D9D9D9" w:themeFill="background1" w:themeFillShade="D9"/>
            <w:tcMar>
              <w:top w:w="72" w:type="dxa"/>
              <w:left w:w="144" w:type="dxa"/>
              <w:bottom w:w="72" w:type="dxa"/>
              <w:right w:w="144" w:type="dxa"/>
            </w:tcMar>
            <w:vAlign w:val="center"/>
            <w:hideMark/>
          </w:tcPr>
          <w:p w14:paraId="3119DF54" w14:textId="77777777" w:rsidR="001B4BF8" w:rsidRPr="00D37EED" w:rsidRDefault="001B4BF8" w:rsidP="0019696A">
            <w:pPr>
              <w:spacing w:line="240" w:lineRule="auto"/>
              <w:rPr>
                <w:rFonts w:eastAsia="Times New Roman" w:cstheme="minorHAnsi"/>
                <w:sz w:val="18"/>
                <w:szCs w:val="18"/>
                <w:lang w:eastAsia="nb-NO"/>
              </w:rPr>
            </w:pPr>
          </w:p>
        </w:tc>
        <w:tc>
          <w:tcPr>
            <w:tcW w:w="2895" w:type="dxa"/>
            <w:shd w:val="clear" w:color="auto" w:fill="D9D9D9" w:themeFill="background1" w:themeFillShade="D9"/>
          </w:tcPr>
          <w:p w14:paraId="489960FF" w14:textId="72BA7407" w:rsidR="001B4BF8" w:rsidRPr="00D37EED" w:rsidRDefault="0094140C" w:rsidP="0019696A">
            <w:pPr>
              <w:spacing w:line="240" w:lineRule="auto"/>
              <w:rPr>
                <w:rFonts w:eastAsia="Times New Roman" w:cstheme="minorHAnsi"/>
                <w:sz w:val="18"/>
                <w:szCs w:val="18"/>
                <w:lang w:eastAsia="nb-NO"/>
              </w:rPr>
            </w:pPr>
            <w:r w:rsidRPr="00D37EED">
              <w:rPr>
                <w:rFonts w:eastAsia="Times New Roman" w:cstheme="minorHAnsi"/>
                <w:sz w:val="18"/>
                <w:szCs w:val="18"/>
                <w:lang w:eastAsia="nb-NO"/>
              </w:rPr>
              <w:t>HINN</w:t>
            </w:r>
            <w:r w:rsidR="001B4BF8" w:rsidRPr="00D37EED">
              <w:rPr>
                <w:rFonts w:eastAsia="Times New Roman" w:cstheme="minorHAnsi"/>
                <w:sz w:val="18"/>
                <w:szCs w:val="18"/>
                <w:lang w:eastAsia="nb-NO"/>
              </w:rPr>
              <w:t xml:space="preserve"> leier også arealer fra NRK til kontorformål og studiokapasitet</w:t>
            </w:r>
          </w:p>
        </w:tc>
      </w:tr>
    </w:tbl>
    <w:p w14:paraId="38C44166" w14:textId="0E33F40D" w:rsidR="00995C0D" w:rsidRDefault="00CD00C2" w:rsidP="00334D95">
      <w:pPr>
        <w:pStyle w:val="Bildetekst"/>
      </w:pPr>
      <w:bookmarkStart w:id="192" w:name="_Toc89869609"/>
      <w:bookmarkStart w:id="193" w:name="_Toc92889678"/>
      <w:bookmarkStart w:id="194" w:name="_Toc94882405"/>
      <w:r>
        <w:t xml:space="preserve">Tabell </w:t>
      </w:r>
      <w:r>
        <w:fldChar w:fldCharType="begin"/>
      </w:r>
      <w:r>
        <w:instrText>SEQ Tabell \* ARABIC</w:instrText>
      </w:r>
      <w:r>
        <w:fldChar w:fldCharType="separate"/>
      </w:r>
      <w:r w:rsidR="00914020">
        <w:rPr>
          <w:noProof/>
        </w:rPr>
        <w:t>4</w:t>
      </w:r>
      <w:r>
        <w:fldChar w:fldCharType="end"/>
      </w:r>
      <w:r>
        <w:t xml:space="preserve"> Oversikt bygningsmasse studiested Lillehammer. Kilde: Sesam og arealkartlegging 2017 og 2021.</w:t>
      </w:r>
      <w:bookmarkEnd w:id="192"/>
      <w:bookmarkEnd w:id="193"/>
      <w:bookmarkEnd w:id="194"/>
    </w:p>
    <w:p w14:paraId="4CA219FE" w14:textId="67BEAFCD" w:rsidR="00390D5E" w:rsidRDefault="00143DF0" w:rsidP="001B4BF8">
      <w:r>
        <w:t xml:space="preserve">Høgskolen ble samlet på </w:t>
      </w:r>
      <w:proofErr w:type="spellStart"/>
      <w:r>
        <w:t>Storhove</w:t>
      </w:r>
      <w:proofErr w:type="spellEnd"/>
      <w:r>
        <w:t xml:space="preserve"> i 1989 da et nytt statlig bygg ble etablert. Radio- og TV-senteret for OL i 1994</w:t>
      </w:r>
      <w:r w:rsidRPr="00EB7CDB">
        <w:t xml:space="preserve"> ble</w:t>
      </w:r>
      <w:r>
        <w:t xml:space="preserve"> lagt til </w:t>
      </w:r>
      <w:proofErr w:type="spellStart"/>
      <w:r>
        <w:t>Storhove</w:t>
      </w:r>
      <w:proofErr w:type="spellEnd"/>
      <w:r>
        <w:t xml:space="preserve">, og </w:t>
      </w:r>
      <w:r w:rsidR="00762CEB">
        <w:t xml:space="preserve">etter ombygging </w:t>
      </w:r>
      <w:r>
        <w:t>tok høgskolen over</w:t>
      </w:r>
      <w:r w:rsidR="00D36A29">
        <w:t xml:space="preserve"> radio- og TV-senteret</w:t>
      </w:r>
      <w:r w:rsidR="00C538FF">
        <w:t xml:space="preserve">. Dette </w:t>
      </w:r>
      <w:r w:rsidR="00D36A29">
        <w:t xml:space="preserve">fungerer som spesialareal for TV- og Filmskolen </w:t>
      </w:r>
      <w:r w:rsidR="00C538FF">
        <w:t>i</w:t>
      </w:r>
      <w:r w:rsidR="00A147BB">
        <w:t xml:space="preserve"> </w:t>
      </w:r>
      <w:r w:rsidR="00DD32C2">
        <w:t>hovedbygningen Hove</w:t>
      </w:r>
      <w:r w:rsidR="00C538FF">
        <w:t xml:space="preserve"> i dag</w:t>
      </w:r>
      <w:r>
        <w:t>.</w:t>
      </w:r>
      <w:r w:rsidR="00642A2F">
        <w:t xml:space="preserve"> Auditoriene</w:t>
      </w:r>
      <w:r w:rsidR="00477AA2">
        <w:t xml:space="preserve"> </w:t>
      </w:r>
      <w:r w:rsidR="00C538FF">
        <w:t>der det meste av undervisningen foregår er også tilrettelagt</w:t>
      </w:r>
      <w:r w:rsidR="00EE0185">
        <w:t xml:space="preserve">e arealer etter radio- og TV-senteret fra 1994. </w:t>
      </w:r>
      <w:r w:rsidR="00390D5E">
        <w:t>En del av d</w:t>
      </w:r>
      <w:r w:rsidR="000E290C">
        <w:t xml:space="preserve">e andre bygningene har en historie med annen bruk enn høgskoleformål. Internatet var </w:t>
      </w:r>
      <w:r w:rsidR="000E290C">
        <w:lastRenderedPageBreak/>
        <w:t>opprinnelig hybler</w:t>
      </w:r>
      <w:r w:rsidR="001F5F29">
        <w:t xml:space="preserve">. </w:t>
      </w:r>
      <w:r w:rsidR="00964CA2">
        <w:t>Gamleskolen</w:t>
      </w:r>
      <w:r w:rsidR="00C5477E">
        <w:t xml:space="preserve"> ble bygget som landbruksskole</w:t>
      </w:r>
      <w:r w:rsidR="00AF2CCA">
        <w:t xml:space="preserve"> og Montenegro</w:t>
      </w:r>
      <w:r w:rsidR="007B5A6C">
        <w:t xml:space="preserve"> huset opprinnelig serbiske krigsfanger.</w:t>
      </w:r>
      <w:r w:rsidR="00577B86">
        <w:t xml:space="preserve"> </w:t>
      </w:r>
    </w:p>
    <w:p w14:paraId="08773F30" w14:textId="77777777" w:rsidR="00390D5E" w:rsidRDefault="00390D5E" w:rsidP="001B4BF8"/>
    <w:p w14:paraId="59FD7824" w14:textId="7A263E0F" w:rsidR="00630906" w:rsidRDefault="00D927B6" w:rsidP="001B4BF8">
      <w:r>
        <w:t>Eldre b</w:t>
      </w:r>
      <w:r w:rsidR="00577B86">
        <w:t>ygninger som Montenegro</w:t>
      </w:r>
      <w:r>
        <w:t xml:space="preserve">, </w:t>
      </w:r>
      <w:r w:rsidR="00577B86">
        <w:t>Undervisningsbygget</w:t>
      </w:r>
      <w:r>
        <w:t xml:space="preserve"> og Internatet</w:t>
      </w:r>
      <w:r w:rsidR="00577B86">
        <w:t xml:space="preserve"> har i dag egenskaper som dårlig</w:t>
      </w:r>
      <w:r>
        <w:t xml:space="preserve"> lydisolering, lite fleksible romstørrelser og materialer som </w:t>
      </w:r>
      <w:r w:rsidR="00577B86">
        <w:t>gjør</w:t>
      </w:r>
      <w:r w:rsidR="00F9506B">
        <w:t xml:space="preserve"> rommene mindre egnet og attraktive til undervisnings- studie- og forskningsformål. </w:t>
      </w:r>
      <w:r w:rsidR="00941E43">
        <w:t>I hovedbygningen er det flere godt egnede rom og arealer, men lite fleksibilitet i rommene</w:t>
      </w:r>
      <w:r w:rsidR="00413CBE">
        <w:t>s størrelse</w:t>
      </w:r>
      <w:r w:rsidR="00407CC0">
        <w:t>,</w:t>
      </w:r>
      <w:r w:rsidR="00941E43">
        <w:t xml:space="preserve"> og stadig mindre kapasitet i takt med student- og ansattvekst er en utfordring</w:t>
      </w:r>
      <w:r w:rsidR="0079407E">
        <w:t xml:space="preserve">. </w:t>
      </w:r>
      <w:r w:rsidR="00890245">
        <w:t>Undervisningsrommenes lys</w:t>
      </w:r>
      <w:r w:rsidR="00103821">
        <w:t>forhold og akustikk er også mer tilrettelagt for klassisk tavleundervisning som ikke alltid er forenlig med bruk av skjerm</w:t>
      </w:r>
      <w:r w:rsidR="006F1655">
        <w:t xml:space="preserve"> og det som kreves for digital infrastruktur. </w:t>
      </w:r>
      <w:r w:rsidR="0079407E">
        <w:t xml:space="preserve">De mer spesialiserte rommene, som studioer og spesialrom for TV- og Filmutdanningene, og testlaboratorium for idrettsvitenskap, </w:t>
      </w:r>
      <w:r w:rsidR="00DE22FD">
        <w:t>har både kapasitetsutfordringe</w:t>
      </w:r>
      <w:r w:rsidR="00025589">
        <w:t>r samt lite mulighet til å endre eller utvide arealene i takt med utvikling i bransjen.</w:t>
      </w:r>
      <w:r w:rsidR="00941E43">
        <w:t xml:space="preserve"> </w:t>
      </w:r>
    </w:p>
    <w:p w14:paraId="7BA4D8BE" w14:textId="77777777" w:rsidR="00630906" w:rsidRDefault="00630906" w:rsidP="001B4BF8"/>
    <w:p w14:paraId="7F8D0750" w14:textId="4B1DD7B1" w:rsidR="00B02242" w:rsidRDefault="00630906" w:rsidP="001B4BF8">
      <w:r w:rsidRPr="00206E70">
        <w:t xml:space="preserve">Individuelle cellekontor er hovedtypen arbeidsstasjon for ansatte ved </w:t>
      </w:r>
      <w:r w:rsidR="0094140C">
        <w:t>HINN</w:t>
      </w:r>
      <w:r>
        <w:t>, men det</w:t>
      </w:r>
      <w:r w:rsidRPr="00206E70">
        <w:t xml:space="preserve"> finnes</w:t>
      </w:r>
      <w:r>
        <w:t xml:space="preserve"> også</w:t>
      </w:r>
      <w:r w:rsidRPr="00206E70">
        <w:t xml:space="preserve"> noen delekontorer, åpne løsninger og gjestekontor.</w:t>
      </w:r>
      <w:r>
        <w:t xml:space="preserve"> I takt med vekst i antall ansatte er flere kontorer blitt delt</w:t>
      </w:r>
      <w:r w:rsidR="00A629DD">
        <w:t>, men mulighetene for ombygging for godt tilpassede arbeidsplasser innenfor dagens arbeidsplassutforming er begrenset i dagens bygningsmasse</w:t>
      </w:r>
      <w:r>
        <w:t>.</w:t>
      </w:r>
      <w:r>
        <w:rPr>
          <w:rStyle w:val="Fotnotereferanse"/>
        </w:rPr>
        <w:footnoteReference w:id="9"/>
      </w:r>
      <w:r w:rsidR="00AD0FB7">
        <w:t xml:space="preserve">  </w:t>
      </w:r>
    </w:p>
    <w:p w14:paraId="11EB37BE" w14:textId="77777777" w:rsidR="00B02242" w:rsidRDefault="00B02242" w:rsidP="001B4BF8"/>
    <w:p w14:paraId="40743975" w14:textId="77777777" w:rsidR="00C556EB" w:rsidRDefault="001B4BF8" w:rsidP="001B4BF8">
      <w:r>
        <w:t xml:space="preserve">Det er gjennomført en vurdering av teknisk tilstand av </w:t>
      </w:r>
      <w:r w:rsidRPr="004A4BDB">
        <w:t xml:space="preserve">byggene </w:t>
      </w:r>
      <w:r w:rsidR="00421C3D">
        <w:t>høsten</w:t>
      </w:r>
      <w:r w:rsidRPr="004A4BDB">
        <w:t xml:space="preserve"> 2020</w:t>
      </w:r>
      <w:r w:rsidR="000014C2">
        <w:t xml:space="preserve"> av WSP</w:t>
      </w:r>
      <w:r w:rsidRPr="004A4BDB">
        <w:t>.</w:t>
      </w:r>
      <w:r>
        <w:t xml:space="preserve"> </w:t>
      </w:r>
      <w:r w:rsidRPr="009753C6">
        <w:t>De fleste bygningene er av eldre dato</w:t>
      </w:r>
      <w:r>
        <w:t>, men bygningene</w:t>
      </w:r>
      <w:r w:rsidRPr="009753C6">
        <w:t xml:space="preserve"> </w:t>
      </w:r>
      <w:r>
        <w:t>er</w:t>
      </w:r>
      <w:r w:rsidRPr="009753C6">
        <w:t xml:space="preserve"> i hovedsak </w:t>
      </w:r>
      <w:r>
        <w:t xml:space="preserve">i </w:t>
      </w:r>
      <w:r w:rsidRPr="009753C6">
        <w:t>forsvarlig stand</w:t>
      </w:r>
      <w:r>
        <w:t xml:space="preserve">. Bygningen </w:t>
      </w:r>
      <w:proofErr w:type="spellStart"/>
      <w:r w:rsidRPr="009753C6">
        <w:t>Sørhove</w:t>
      </w:r>
      <w:proofErr w:type="spellEnd"/>
      <w:r w:rsidRPr="009753C6">
        <w:t xml:space="preserve"> </w:t>
      </w:r>
      <w:r>
        <w:t xml:space="preserve">fra 1989 </w:t>
      </w:r>
      <w:r w:rsidRPr="009753C6">
        <w:t xml:space="preserve">har </w:t>
      </w:r>
      <w:r>
        <w:t xml:space="preserve">imidlertid </w:t>
      </w:r>
      <w:r w:rsidRPr="009753C6">
        <w:t>behov for rehabilitering</w:t>
      </w:r>
      <w:r>
        <w:t xml:space="preserve"> fordi t</w:t>
      </w:r>
      <w:r w:rsidRPr="00CD7BF2">
        <w:t>eknisk infrastruktur</w:t>
      </w:r>
      <w:r>
        <w:t xml:space="preserve"> har overskredet</w:t>
      </w:r>
      <w:r w:rsidRPr="00CD7BF2">
        <w:t xml:space="preserve"> normal levetid</w:t>
      </w:r>
      <w:r w:rsidR="00774063">
        <w:t>.</w:t>
      </w:r>
      <w:r w:rsidRPr="00CD7BF2">
        <w:t xml:space="preserve"> Totalrehabilitering </w:t>
      </w:r>
      <w:r>
        <w:t>ble</w:t>
      </w:r>
      <w:r w:rsidRPr="00CD7BF2">
        <w:t xml:space="preserve"> prosjektert av Statsbygg i 2019</w:t>
      </w:r>
      <w:r>
        <w:t xml:space="preserve">, men grunnet høyere kostnader og kompleksitet enn antatt ble ikke prosjektet gjennomført, og </w:t>
      </w:r>
      <w:r w:rsidR="0094140C">
        <w:t>HINN</w:t>
      </w:r>
      <w:r>
        <w:t xml:space="preserve"> avventer rehabilitering i påvente av konklusjoner i pågående KVU.</w:t>
      </w:r>
    </w:p>
    <w:p w14:paraId="6A1924B7" w14:textId="77777777" w:rsidR="00C556EB" w:rsidRDefault="00C556EB" w:rsidP="001B4BF8"/>
    <w:p w14:paraId="4079E780" w14:textId="4CC39C59" w:rsidR="001B4BF8" w:rsidRDefault="001B4BF8" w:rsidP="001B4BF8">
      <w:r>
        <w:t>Tilstandsvurderinger har også a</w:t>
      </w:r>
      <w:r w:rsidRPr="009753C6">
        <w:t>vdekket noen vesentlige og alvorlige avvik som må prioriteres i nær fremtid</w:t>
      </w:r>
      <w:r>
        <w:t>, det vil si fra</w:t>
      </w:r>
      <w:r w:rsidRPr="009753C6">
        <w:t> </w:t>
      </w:r>
      <w:r>
        <w:t>ett til ti</w:t>
      </w:r>
      <w:r w:rsidRPr="009753C6">
        <w:t xml:space="preserve"> år</w:t>
      </w:r>
      <w:r>
        <w:t xml:space="preserve"> fremover i tid. Det er særlig luftbehandling som er identifisert som et alvorlig avvik, etterfulgt av sanitær og varme. Bygningene som er av eldre dato ha</w:t>
      </w:r>
      <w:r w:rsidR="00774063">
        <w:t>r også</w:t>
      </w:r>
      <w:r>
        <w:t xml:space="preserve"> avvik fra dagens bygningskrav.</w:t>
      </w:r>
    </w:p>
    <w:p w14:paraId="7FFB2073" w14:textId="77777777" w:rsidR="001B4BF8" w:rsidRDefault="001B4BF8" w:rsidP="001B4BF8">
      <w:pPr>
        <w:autoSpaceDE w:val="0"/>
        <w:autoSpaceDN w:val="0"/>
        <w:adjustRightInd w:val="0"/>
        <w:rPr>
          <w:i/>
          <w:iCs/>
          <w:sz w:val="22"/>
        </w:rPr>
      </w:pPr>
    </w:p>
    <w:p w14:paraId="6018E352" w14:textId="1EFF3E1F" w:rsidR="001B4BF8" w:rsidRDefault="001B4BF8" w:rsidP="001B4BF8">
      <w:pPr>
        <w:pStyle w:val="Bildetekst"/>
        <w:rPr>
          <w:i w:val="0"/>
          <w:iCs w:val="0"/>
          <w:sz w:val="22"/>
        </w:rPr>
      </w:pPr>
      <w:r>
        <w:t xml:space="preserve">Figur </w:t>
      </w:r>
      <w:r>
        <w:fldChar w:fldCharType="begin"/>
      </w:r>
      <w:r>
        <w:instrText>SEQ Figur \* ARABIC</w:instrText>
      </w:r>
      <w:r>
        <w:fldChar w:fldCharType="separate"/>
      </w:r>
      <w:r w:rsidR="00914020">
        <w:rPr>
          <w:noProof/>
        </w:rPr>
        <w:t>6</w:t>
      </w:r>
      <w:r>
        <w:fldChar w:fldCharType="end"/>
      </w:r>
      <w:r>
        <w:t xml:space="preserve"> Tabellen viser oversikt tilstandsgrad per bygningsdelskategori for tilstandsanalyse utført i 2020. Tilstandsgrad 0 betyr meget god tilstand og tilsvarer «ingen avvik eller symptomer». Tilstandsgrad 1 betyr god tilstand og tilsvarer «mindre eller moderate avvik». Tilstandsgrad 2 betyr dårlig tilstand og tilsvarer «vesentlige avvik». Tilstandsgrad 3 betyr meget dårlig tilstand og tilsvarer «store eller alvorlige avvik».</w:t>
      </w:r>
    </w:p>
    <w:p w14:paraId="35D5B142" w14:textId="77777777" w:rsidR="001B4BF8" w:rsidRPr="008E072B" w:rsidRDefault="001B4BF8" w:rsidP="001B4BF8">
      <w:pPr>
        <w:autoSpaceDE w:val="0"/>
        <w:autoSpaceDN w:val="0"/>
        <w:adjustRightInd w:val="0"/>
        <w:rPr>
          <w:i/>
          <w:iCs/>
          <w:sz w:val="22"/>
        </w:rPr>
      </w:pPr>
      <w:r>
        <w:rPr>
          <w:noProof/>
        </w:rPr>
        <w:drawing>
          <wp:inline distT="0" distB="0" distL="0" distR="0" wp14:anchorId="211FDDD9" wp14:editId="5E8E928A">
            <wp:extent cx="5816009" cy="1355338"/>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54511" cy="1387614"/>
                    </a:xfrm>
                    <a:prstGeom prst="rect">
                      <a:avLst/>
                    </a:prstGeom>
                  </pic:spPr>
                </pic:pic>
              </a:graphicData>
            </a:graphic>
          </wp:inline>
        </w:drawing>
      </w:r>
    </w:p>
    <w:p w14:paraId="61FDFD1A" w14:textId="77777777" w:rsidR="001B4BF8" w:rsidRDefault="001B4BF8" w:rsidP="001B4BF8"/>
    <w:p w14:paraId="552B8A77" w14:textId="405ADD7C" w:rsidR="001B4BF8" w:rsidRDefault="001B4BF8" w:rsidP="001B4BF8">
      <w:r>
        <w:t xml:space="preserve">Bygningene Hove, Gamlebygget og Stabburet er omfattet av vern. På Hove er eksteriør samt noe interiør fra byggetrinn 2 fra 1994 omfattet av verneklasse 2, der vernets formål er å bevare en representant fra høyskolereformen fra 1994 og utviklingen frem til i dag. Vernet omfatter alt eksteriør fra byggetrinn i 1994. I interiøret er konstruksjoner, romstruktur, materialer, overflater og farger for </w:t>
      </w:r>
      <w:r>
        <w:lastRenderedPageBreak/>
        <w:t>inngangsparti, den store sentralhallen, vestibylen og de glassoverbygde gangarealene vernet.</w:t>
      </w:r>
      <w:r w:rsidR="00B02242">
        <w:t xml:space="preserve"> </w:t>
      </w:r>
      <w:r>
        <w:t>For Gamlebygget er eksteriør samt noe interiør omfattet av verneklasse 2, der vernets formål er å bevare bygningen med tilhørende parkanlegg fra den opprinnelige landbruksskolen. I tillegg ligger bygningen i et område som er regulert til bevaring, hvilket betyr at Lillehammer kommune også er vernemyndighet i eksteriørtiltak. Stabburet er også omfattet av samme type vern som Gamlebygget</w:t>
      </w:r>
      <w:r w:rsidR="00985EE1">
        <w:t>.</w:t>
      </w:r>
    </w:p>
    <w:p w14:paraId="026BD27F" w14:textId="21F36AA6" w:rsidR="001B4BF8" w:rsidRDefault="0037152E" w:rsidP="001B4BF8">
      <w:r>
        <w:rPr>
          <w:noProof/>
        </w:rPr>
        <w:drawing>
          <wp:anchor distT="0" distB="0" distL="114300" distR="114300" simplePos="0" relativeHeight="251672576" behindDoc="0" locked="0" layoutInCell="1" allowOverlap="1" wp14:anchorId="1E98A7A1" wp14:editId="210C4CE7">
            <wp:simplePos x="0" y="0"/>
            <wp:positionH relativeFrom="margin">
              <wp:align>left</wp:align>
            </wp:positionH>
            <wp:positionV relativeFrom="paragraph">
              <wp:posOffset>231775</wp:posOffset>
            </wp:positionV>
            <wp:extent cx="6037580" cy="1875790"/>
            <wp:effectExtent l="0" t="0" r="1270" b="0"/>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037580" cy="1875790"/>
                    </a:xfrm>
                    <a:prstGeom prst="rect">
                      <a:avLst/>
                    </a:prstGeom>
                  </pic:spPr>
                </pic:pic>
              </a:graphicData>
            </a:graphic>
            <wp14:sizeRelH relativeFrom="margin">
              <wp14:pctWidth>0</wp14:pctWidth>
            </wp14:sizeRelH>
            <wp14:sizeRelV relativeFrom="margin">
              <wp14:pctHeight>0</wp14:pctHeight>
            </wp14:sizeRelV>
          </wp:anchor>
        </w:drawing>
      </w:r>
    </w:p>
    <w:p w14:paraId="7D770EC0" w14:textId="124F3301" w:rsidR="001B4BF8" w:rsidRDefault="0037152E" w:rsidP="001B4BF8">
      <w:r>
        <w:rPr>
          <w:noProof/>
        </w:rPr>
        <w:drawing>
          <wp:anchor distT="0" distB="0" distL="114300" distR="114300" simplePos="0" relativeHeight="251669504" behindDoc="0" locked="0" layoutInCell="1" allowOverlap="1" wp14:anchorId="42A888C8" wp14:editId="036478E5">
            <wp:simplePos x="0" y="0"/>
            <wp:positionH relativeFrom="margin">
              <wp:align>left</wp:align>
            </wp:positionH>
            <wp:positionV relativeFrom="paragraph">
              <wp:posOffset>1938020</wp:posOffset>
            </wp:positionV>
            <wp:extent cx="2702560" cy="2238375"/>
            <wp:effectExtent l="0" t="0" r="2540" b="9525"/>
            <wp:wrapSquare wrapText="bothSides"/>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702560" cy="2238375"/>
                    </a:xfrm>
                    <a:prstGeom prst="rect">
                      <a:avLst/>
                    </a:prstGeom>
                  </pic:spPr>
                </pic:pic>
              </a:graphicData>
            </a:graphic>
            <wp14:sizeRelH relativeFrom="margin">
              <wp14:pctWidth>0</wp14:pctWidth>
            </wp14:sizeRelH>
            <wp14:sizeRelV relativeFrom="margin">
              <wp14:pctHeight>0</wp14:pctHeight>
            </wp14:sizeRelV>
          </wp:anchor>
        </w:drawing>
      </w:r>
      <w:r w:rsidR="001B4BF8">
        <w:rPr>
          <w:noProof/>
        </w:rPr>
        <w:drawing>
          <wp:inline distT="0" distB="0" distL="0" distR="0" wp14:anchorId="0CD1CBA0" wp14:editId="2714C538">
            <wp:extent cx="3231931" cy="2148556"/>
            <wp:effectExtent l="0" t="0" r="6985" b="444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70595" cy="2174259"/>
                    </a:xfrm>
                    <a:prstGeom prst="rect">
                      <a:avLst/>
                    </a:prstGeom>
                  </pic:spPr>
                </pic:pic>
              </a:graphicData>
            </a:graphic>
          </wp:inline>
        </w:drawing>
      </w:r>
    </w:p>
    <w:p w14:paraId="14A2FF15" w14:textId="77777777" w:rsidR="00C52B07" w:rsidRDefault="00C52B07" w:rsidP="001853B8">
      <w:pPr>
        <w:pStyle w:val="Bildetekst"/>
      </w:pPr>
      <w:bookmarkStart w:id="195" w:name="_Ref96150012"/>
    </w:p>
    <w:p w14:paraId="0702176C" w14:textId="045FBE6F" w:rsidR="00F62C72" w:rsidRPr="00F62C72" w:rsidRDefault="001B4BF8" w:rsidP="00A95FC6">
      <w:pPr>
        <w:pStyle w:val="Bildetekst"/>
      </w:pPr>
      <w:r>
        <w:t xml:space="preserve">Figur </w:t>
      </w:r>
      <w:r>
        <w:fldChar w:fldCharType="begin"/>
      </w:r>
      <w:r>
        <w:instrText>SEQ Figur \* ARABIC</w:instrText>
      </w:r>
      <w:r>
        <w:fldChar w:fldCharType="separate"/>
      </w:r>
      <w:r w:rsidR="00914020">
        <w:rPr>
          <w:noProof/>
        </w:rPr>
        <w:t>7</w:t>
      </w:r>
      <w:r>
        <w:fldChar w:fldCharType="end"/>
      </w:r>
      <w:bookmarkEnd w:id="195"/>
      <w:r>
        <w:t xml:space="preserve"> </w:t>
      </w:r>
      <w:r w:rsidR="006C4CF6">
        <w:t xml:space="preserve">Bilder av bygningene som omfattes av vern. </w:t>
      </w:r>
      <w:r>
        <w:t>Øverst: hovedbygningen sett fra inngangen til bespisnings- og fellesareal.</w:t>
      </w:r>
      <w:r w:rsidR="006C4CF6">
        <w:t xml:space="preserve"> Bygningen er oppført i betong- og stålkonstruksjoner som omslutter en glassgate som går i nord-sydlig retning</w:t>
      </w:r>
      <w:r>
        <w:t xml:space="preserve"> Nede til venstre: Stabburet. Nede til høyre: Undervisningsbygget/Gamlebygningen</w:t>
      </w:r>
      <w:r w:rsidR="001853B8">
        <w:t xml:space="preserve">. </w:t>
      </w:r>
    </w:p>
    <w:p w14:paraId="7774E653" w14:textId="400C3C4E" w:rsidR="00985EE1" w:rsidRDefault="00D044AB" w:rsidP="00D044AB">
      <w:pPr>
        <w:pStyle w:val="Overskrift3"/>
        <w:rPr>
          <w:lang w:val="nb-NO"/>
        </w:rPr>
      </w:pPr>
      <w:bookmarkStart w:id="196" w:name="_Toc97125893"/>
      <w:bookmarkStart w:id="197" w:name="_Toc97205286"/>
      <w:bookmarkStart w:id="198" w:name="_Toc97287460"/>
      <w:bookmarkStart w:id="199" w:name="_Toc110863498"/>
      <w:bookmarkStart w:id="200" w:name="_Toc110863625"/>
      <w:bookmarkStart w:id="201" w:name="_Toc113434023"/>
      <w:r w:rsidRPr="00D044AB">
        <w:rPr>
          <w:lang w:val="nb-NO"/>
        </w:rPr>
        <w:t xml:space="preserve">Areal </w:t>
      </w:r>
      <w:r w:rsidR="007938D2">
        <w:rPr>
          <w:lang w:val="nb-NO"/>
        </w:rPr>
        <w:t>fordelt på antall studenter er lavt sammenlignet med tilsvarende UH-institusjoner</w:t>
      </w:r>
      <w:bookmarkEnd w:id="196"/>
      <w:bookmarkEnd w:id="197"/>
      <w:bookmarkEnd w:id="198"/>
      <w:bookmarkEnd w:id="199"/>
      <w:bookmarkEnd w:id="200"/>
      <w:bookmarkEnd w:id="201"/>
    </w:p>
    <w:p w14:paraId="457877B1" w14:textId="384C0098" w:rsidR="00E105C2" w:rsidRDefault="00E105C2" w:rsidP="00E105C2">
      <w:r w:rsidRPr="00F157B1">
        <w:t>Siden høgskolen flyttet inn i nye ombygde arealer i 1995 har antall studenter vokst betydelig, fra i underkant av 1500 studenter til rundt 4500</w:t>
      </w:r>
      <w:r w:rsidR="00B312BE">
        <w:t xml:space="preserve"> heltidsekvivalenter</w:t>
      </w:r>
      <w:r w:rsidRPr="00F157B1">
        <w:t xml:space="preserve">. </w:t>
      </w:r>
      <w:r w:rsidRPr="00F157B1">
        <w:fldChar w:fldCharType="begin"/>
      </w:r>
      <w:r w:rsidRPr="00F157B1">
        <w:instrText xml:space="preserve"> REF _Ref96096800 \h </w:instrText>
      </w:r>
      <w:r>
        <w:instrText xml:space="preserve"> \* MERGEFORMAT </w:instrText>
      </w:r>
      <w:r w:rsidRPr="00F157B1">
        <w:fldChar w:fldCharType="separate"/>
      </w:r>
      <w:r w:rsidR="00914020">
        <w:t xml:space="preserve">Figur </w:t>
      </w:r>
      <w:r w:rsidR="00914020">
        <w:rPr>
          <w:noProof/>
        </w:rPr>
        <w:t>8</w:t>
      </w:r>
      <w:r w:rsidRPr="00F157B1">
        <w:fldChar w:fldCharType="end"/>
      </w:r>
      <w:r w:rsidRPr="00F157B1">
        <w:t xml:space="preserve"> viser utviklingen i areal per student på studiestedet siden 1995</w:t>
      </w:r>
      <w:r w:rsidRPr="00F157B1">
        <w:rPr>
          <w:rStyle w:val="Fotnotereferanse"/>
        </w:rPr>
        <w:footnoteReference w:id="10"/>
      </w:r>
      <w:r w:rsidRPr="00F157B1">
        <w:t xml:space="preserve"> Opprinnelig var det betydelig overkapasitet i bygningsmassen. Etter hvert som antall studenter har økt er det gradvis kommet til flere kvadratmeter i form av overtagelse av arealer og tilbygg. De siste 10-12 årene indikerer </w:t>
      </w:r>
      <w:r w:rsidR="00FE50D5">
        <w:t xml:space="preserve">utviklingen i </w:t>
      </w:r>
      <w:r w:rsidRPr="00F157B1">
        <w:t xml:space="preserve">areal per student at økningen i areal ikke har møtt behovet. </w:t>
      </w:r>
      <w:r w:rsidR="0000609E">
        <w:t>U</w:t>
      </w:r>
      <w:r w:rsidRPr="00F157B1">
        <w:t>tviklingen i areal per student</w:t>
      </w:r>
      <w:r w:rsidR="0000609E">
        <w:t xml:space="preserve"> </w:t>
      </w:r>
      <w:r w:rsidRPr="00F157B1">
        <w:t xml:space="preserve">forteller </w:t>
      </w:r>
      <w:r w:rsidR="0000609E">
        <w:t xml:space="preserve">heller ikke </w:t>
      </w:r>
      <w:r w:rsidRPr="00F157B1">
        <w:t>hvordan eksisterende og nye arealer</w:t>
      </w:r>
      <w:r>
        <w:t xml:space="preserve"> er tilpasset virksomheten. De senere årenes </w:t>
      </w:r>
      <w:r w:rsidR="0052236D">
        <w:t>utvikling</w:t>
      </w:r>
      <w:r>
        <w:t xml:space="preserve"> og omrokkeringer har ført til en mer spredt bygningsmasse og at flere av ansattarealene og fagmiljøene er spredt på flere bygg på campus, blant annet ved de nye leide arealene på </w:t>
      </w:r>
      <w:proofErr w:type="spellStart"/>
      <w:r>
        <w:t>Nyhove</w:t>
      </w:r>
      <w:proofErr w:type="spellEnd"/>
      <w:r>
        <w:t xml:space="preserve"> som i hovedsak består av ansattareal og noe undervisningsrom.</w:t>
      </w:r>
    </w:p>
    <w:p w14:paraId="39949260" w14:textId="77777777" w:rsidR="00E105C2" w:rsidRPr="00025589" w:rsidRDefault="00E105C2" w:rsidP="00E105C2"/>
    <w:p w14:paraId="13C034E2" w14:textId="77777777" w:rsidR="00E105C2" w:rsidRDefault="00E105C2" w:rsidP="00E105C2">
      <w:r>
        <w:rPr>
          <w:noProof/>
        </w:rPr>
        <w:lastRenderedPageBreak/>
        <w:drawing>
          <wp:inline distT="0" distB="0" distL="0" distR="0" wp14:anchorId="3C1004EB" wp14:editId="489FF0C0">
            <wp:extent cx="5889599" cy="3375378"/>
            <wp:effectExtent l="0" t="0" r="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1360" cy="3387849"/>
                    </a:xfrm>
                    <a:prstGeom prst="rect">
                      <a:avLst/>
                    </a:prstGeom>
                    <a:noFill/>
                  </pic:spPr>
                </pic:pic>
              </a:graphicData>
            </a:graphic>
          </wp:inline>
        </w:drawing>
      </w:r>
    </w:p>
    <w:p w14:paraId="4FB98AEE" w14:textId="01116EF2" w:rsidR="00E105C2" w:rsidRDefault="00E105C2" w:rsidP="00E105C2">
      <w:pPr>
        <w:pStyle w:val="Bildetekst"/>
      </w:pPr>
      <w:bookmarkStart w:id="202" w:name="_Ref96096800"/>
      <w:r>
        <w:t xml:space="preserve">Figur </w:t>
      </w:r>
      <w:r>
        <w:fldChar w:fldCharType="begin"/>
      </w:r>
      <w:r>
        <w:instrText>SEQ Figur \* ARABIC</w:instrText>
      </w:r>
      <w:r>
        <w:fldChar w:fldCharType="separate"/>
      </w:r>
      <w:r w:rsidR="00914020">
        <w:rPr>
          <w:noProof/>
        </w:rPr>
        <w:t>8</w:t>
      </w:r>
      <w:r>
        <w:fldChar w:fldCharType="end"/>
      </w:r>
      <w:bookmarkEnd w:id="202"/>
      <w:r>
        <w:t xml:space="preserve"> Utvikling i antall heltidsekvivalente campusstudenter og areal/student for perioden 1996-2021. </w:t>
      </w:r>
    </w:p>
    <w:p w14:paraId="518DBC2A" w14:textId="3E1C57B1" w:rsidR="00E105C2" w:rsidRPr="00E105C2" w:rsidRDefault="00E105C2" w:rsidP="00E105C2">
      <w:r>
        <w:t xml:space="preserve">I </w:t>
      </w:r>
      <w:proofErr w:type="spellStart"/>
      <w:r>
        <w:t>NOKUTs</w:t>
      </w:r>
      <w:proofErr w:type="spellEnd"/>
      <w:r>
        <w:t xml:space="preserve"> sakkyndig-rapport i forbindelse med vurdering av </w:t>
      </w:r>
      <w:proofErr w:type="spellStart"/>
      <w:r>
        <w:t>HINNs</w:t>
      </w:r>
      <w:proofErr w:type="spellEnd"/>
      <w:r>
        <w:t xml:space="preserve"> universitetssøknad i 2018 (NOKUT 2019) ble det påpekt at HINN er den institusjonen med færrest kvadratmeter per student i sektoren</w:t>
      </w:r>
      <w:r w:rsidR="00B741D5">
        <w:t xml:space="preserve"> (snitt for alle studiesteder)</w:t>
      </w:r>
      <w:r>
        <w:t>. I rapporten anbefaler sakkyndig komité HINN å øke kvadratmeter per student på en del av studiestedene. Lillehammer er et av studiestedene til HINN med lavest kvadratmeter per student.</w:t>
      </w:r>
      <w:r w:rsidR="00793BD3">
        <w:t xml:space="preserve"> Se også </w:t>
      </w:r>
      <w:r w:rsidR="00127A35">
        <w:t>delkapittel</w:t>
      </w:r>
      <w:r w:rsidR="00793BD3">
        <w:t xml:space="preserve"> </w:t>
      </w:r>
      <w:r w:rsidR="00127A35">
        <w:fldChar w:fldCharType="begin"/>
      </w:r>
      <w:r w:rsidR="00127A35">
        <w:instrText xml:space="preserve"> REF _Ref93331505 \r \h </w:instrText>
      </w:r>
      <w:r w:rsidR="00127A35">
        <w:fldChar w:fldCharType="separate"/>
      </w:r>
      <w:r w:rsidR="00914020">
        <w:t>6.3</w:t>
      </w:r>
      <w:r w:rsidR="00127A35">
        <w:fldChar w:fldCharType="end"/>
      </w:r>
      <w:r w:rsidR="00127A35">
        <w:t xml:space="preserve"> om dimensjonering</w:t>
      </w:r>
      <w:r w:rsidR="00E9678C">
        <w:t xml:space="preserve"> og vurdert </w:t>
      </w:r>
      <w:r w:rsidR="004C5A79">
        <w:t>kapasitetsbehov på 10 kvm per heltidsekvivalente student.</w:t>
      </w:r>
    </w:p>
    <w:p w14:paraId="0FF9AF7F" w14:textId="77777777" w:rsidR="00E105C2" w:rsidRPr="00E105C2" w:rsidRDefault="00E105C2" w:rsidP="00E105C2"/>
    <w:p w14:paraId="01401838" w14:textId="21BE411A" w:rsidR="001B4BF8" w:rsidRDefault="001B4BF8" w:rsidP="001B4BF8">
      <w:pPr>
        <w:pStyle w:val="Overskrift3"/>
        <w:rPr>
          <w:lang w:val="nb-NO" w:eastAsia="nb-NO"/>
        </w:rPr>
      </w:pPr>
      <w:bookmarkStart w:id="203" w:name="_Toc96934483"/>
      <w:bookmarkStart w:id="204" w:name="_Toc97125894"/>
      <w:bookmarkStart w:id="205" w:name="_Toc97205287"/>
      <w:bookmarkStart w:id="206" w:name="_Toc97287461"/>
      <w:bookmarkStart w:id="207" w:name="_Toc110863499"/>
      <w:bookmarkStart w:id="208" w:name="_Toc110863626"/>
      <w:bookmarkStart w:id="209" w:name="_Toc113434024"/>
      <w:r w:rsidRPr="00820E28">
        <w:rPr>
          <w:lang w:val="nb-NO" w:eastAsia="nb-NO"/>
        </w:rPr>
        <w:t>Arealkartlegging</w:t>
      </w:r>
      <w:bookmarkEnd w:id="182"/>
      <w:bookmarkEnd w:id="183"/>
      <w:bookmarkEnd w:id="184"/>
      <w:r w:rsidR="00206E39">
        <w:rPr>
          <w:lang w:val="nb-NO" w:eastAsia="nb-NO"/>
        </w:rPr>
        <w:t>: relativt lite areal forbeholdt studentene</w:t>
      </w:r>
      <w:bookmarkEnd w:id="203"/>
      <w:bookmarkEnd w:id="204"/>
      <w:bookmarkEnd w:id="205"/>
      <w:bookmarkEnd w:id="206"/>
      <w:bookmarkEnd w:id="207"/>
      <w:bookmarkEnd w:id="208"/>
      <w:bookmarkEnd w:id="209"/>
    </w:p>
    <w:p w14:paraId="387A1283" w14:textId="3D1936FD" w:rsidR="00F12E0D" w:rsidRDefault="001B4BF8" w:rsidP="001B4BF8">
      <w:r>
        <w:t xml:space="preserve">I forbindelse med utredningsarbeidet er studiestedets arealer kartlagt og delt inn i fire overordnede funksjonskategorier. </w:t>
      </w:r>
      <w:r w:rsidR="007C5F44">
        <w:t>T</w:t>
      </w:r>
      <w:r>
        <w:t>otalt areal per student lavt sammenlignet med tilsvarende UH-in</w:t>
      </w:r>
      <w:r w:rsidRPr="00521AA7">
        <w:t>stitusjoner, og arealer både til generelle og mer spesialiserte undervisningsrom ligger tilsvarende lavt. Arbeidsplassrelaterte arealer per årsverk er høyt sett opp mot gjeldende arealnorm, samtidig som arealbruken er lite effektiv og spredt på flere bygninger. Andelen</w:t>
      </w:r>
      <w:r>
        <w:t xml:space="preserve"> fellesareal ligger også noe høyt, men dette skyldes i stor grad at det er store uutnyttede arealer knyttet til den nord-sydlige glassgården som står for en stor </w:t>
      </w:r>
      <w:r w:rsidRPr="00B87828">
        <w:t xml:space="preserve">andel arealer i hovedbygningen. </w:t>
      </w:r>
    </w:p>
    <w:p w14:paraId="037C570B" w14:textId="77777777" w:rsidR="004C2846" w:rsidRDefault="004C2846" w:rsidP="001B4BF8"/>
    <w:p w14:paraId="015583EB" w14:textId="77777777" w:rsidR="004C2846" w:rsidRDefault="004C2846" w:rsidP="001B4BF8"/>
    <w:p w14:paraId="0448C6B5" w14:textId="77777777" w:rsidR="004C2846" w:rsidRDefault="004C2846" w:rsidP="001B4BF8"/>
    <w:p w14:paraId="31311D20" w14:textId="77777777" w:rsidR="004C2846" w:rsidRDefault="004C2846" w:rsidP="001B4BF8"/>
    <w:p w14:paraId="149F55AA" w14:textId="77777777" w:rsidR="004C2846" w:rsidRDefault="004C2846" w:rsidP="001B4BF8"/>
    <w:p w14:paraId="6054A747" w14:textId="77777777" w:rsidR="004C2846" w:rsidRDefault="004C2846" w:rsidP="001B4BF8"/>
    <w:p w14:paraId="2CD1FFEF" w14:textId="77777777" w:rsidR="004C2846" w:rsidRDefault="004C2846" w:rsidP="001B4BF8"/>
    <w:p w14:paraId="48F9D513" w14:textId="77777777" w:rsidR="001B4BF8" w:rsidRPr="003C412F" w:rsidRDefault="001B4BF8" w:rsidP="001B4BF8">
      <w:pPr>
        <w:rPr>
          <w:lang w:eastAsia="nb-NO"/>
        </w:rPr>
      </w:pPr>
    </w:p>
    <w:p w14:paraId="33700997" w14:textId="6FEEF426" w:rsidR="001B4BF8" w:rsidRDefault="001B4BF8" w:rsidP="001B4BF8">
      <w:pPr>
        <w:pStyle w:val="Bildetekst"/>
      </w:pPr>
      <w:r>
        <w:lastRenderedPageBreak/>
        <w:t xml:space="preserve">Tabell </w:t>
      </w:r>
      <w:r>
        <w:fldChar w:fldCharType="begin"/>
      </w:r>
      <w:r>
        <w:instrText>SEQ Tabell \* ARABIC</w:instrText>
      </w:r>
      <w:r>
        <w:fldChar w:fldCharType="separate"/>
      </w:r>
      <w:r w:rsidR="00914020">
        <w:rPr>
          <w:noProof/>
        </w:rPr>
        <w:t>5</w:t>
      </w:r>
      <w:r>
        <w:fldChar w:fldCharType="end"/>
      </w:r>
      <w:r>
        <w:t xml:space="preserve"> Arealkategorier dagens bygningsmasse studiested Lillehammer.</w:t>
      </w:r>
      <w:r>
        <w:rPr>
          <w:rStyle w:val="Fotnotereferanse"/>
        </w:rPr>
        <w:footnoteReference w:id="11"/>
      </w:r>
      <w:r>
        <w:t xml:space="preserve"> Kategoriene er oppgitt som funksjonsareal. I tillegg kommer </w:t>
      </w:r>
      <w:r w:rsidR="00235385">
        <w:t xml:space="preserve">øvrig areal </w:t>
      </w:r>
      <w:r w:rsidR="000C2997">
        <w:t>som ikke er kartlagt/kategorisert (teknisk areal, kommunikasjonsareal, vegger og konstruksjoner</w:t>
      </w:r>
      <w:r w:rsidR="00BC1131">
        <w:t>)</w:t>
      </w:r>
      <w:r w:rsidR="00CA7547">
        <w:t>.</w:t>
      </w:r>
      <w:r w:rsidR="00BC1131">
        <w:t xml:space="preserve"> </w:t>
      </w:r>
    </w:p>
    <w:tbl>
      <w:tblPr>
        <w:tblpPr w:leftFromText="141" w:rightFromText="141" w:vertAnchor="text" w:horzAnchor="margin" w:tblpY="109"/>
        <w:tblW w:w="920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0" w:type="dxa"/>
          <w:right w:w="0" w:type="dxa"/>
        </w:tblCellMar>
        <w:tblLook w:val="0400" w:firstRow="0" w:lastRow="0" w:firstColumn="0" w:lastColumn="0" w:noHBand="0" w:noVBand="1"/>
      </w:tblPr>
      <w:tblGrid>
        <w:gridCol w:w="2495"/>
        <w:gridCol w:w="852"/>
        <w:gridCol w:w="4405"/>
        <w:gridCol w:w="1452"/>
      </w:tblGrid>
      <w:tr w:rsidR="001B4BF8" w:rsidRPr="00D37EED" w14:paraId="0C97584A" w14:textId="77777777" w:rsidTr="00D37EED">
        <w:trPr>
          <w:trHeight w:val="481"/>
        </w:trPr>
        <w:tc>
          <w:tcPr>
            <w:tcW w:w="2495" w:type="dxa"/>
            <w:shd w:val="clear" w:color="auto" w:fill="005762" w:themeFill="text2"/>
            <w:tcMar>
              <w:top w:w="72" w:type="dxa"/>
              <w:left w:w="144" w:type="dxa"/>
              <w:bottom w:w="72" w:type="dxa"/>
              <w:right w:w="144" w:type="dxa"/>
            </w:tcMar>
            <w:hideMark/>
          </w:tcPr>
          <w:p w14:paraId="6C2CB32E" w14:textId="77777777" w:rsidR="001B4BF8" w:rsidRPr="00D37EED" w:rsidRDefault="001B4BF8" w:rsidP="0019696A">
            <w:pPr>
              <w:spacing w:line="240" w:lineRule="auto"/>
              <w:jc w:val="center"/>
              <w:rPr>
                <w:rFonts w:asciiTheme="majorHAnsi" w:eastAsia="Times New Roman" w:hAnsiTheme="majorHAnsi" w:cstheme="majorHAnsi"/>
                <w:b/>
                <w:bCs/>
                <w:sz w:val="18"/>
                <w:szCs w:val="18"/>
                <w:lang w:eastAsia="nb-NO"/>
              </w:rPr>
            </w:pPr>
            <w:r w:rsidRPr="00D37EED">
              <w:rPr>
                <w:rFonts w:asciiTheme="majorHAnsi" w:eastAsia="Times New Roman" w:hAnsiTheme="majorHAnsi" w:cstheme="majorHAnsi"/>
                <w:b/>
                <w:bCs/>
                <w:color w:val="FFFFFF"/>
                <w:kern w:val="24"/>
                <w:sz w:val="18"/>
                <w:szCs w:val="18"/>
                <w:lang w:eastAsia="nb-NO"/>
              </w:rPr>
              <w:t>Funksjonskategori</w:t>
            </w:r>
          </w:p>
        </w:tc>
        <w:tc>
          <w:tcPr>
            <w:tcW w:w="852" w:type="dxa"/>
            <w:shd w:val="clear" w:color="auto" w:fill="005762" w:themeFill="text2"/>
            <w:tcMar>
              <w:top w:w="72" w:type="dxa"/>
              <w:left w:w="144" w:type="dxa"/>
              <w:bottom w:w="72" w:type="dxa"/>
              <w:right w:w="144" w:type="dxa"/>
            </w:tcMar>
            <w:hideMark/>
          </w:tcPr>
          <w:p w14:paraId="09E2D6F0" w14:textId="44407EAC" w:rsidR="001B4BF8" w:rsidRPr="00D37EED" w:rsidRDefault="001B4BF8" w:rsidP="0019696A">
            <w:pPr>
              <w:spacing w:line="240" w:lineRule="auto"/>
              <w:jc w:val="center"/>
              <w:rPr>
                <w:rFonts w:asciiTheme="majorHAnsi" w:eastAsia="Times New Roman" w:hAnsiTheme="majorHAnsi" w:cstheme="majorHAnsi"/>
                <w:b/>
                <w:bCs/>
                <w:sz w:val="18"/>
                <w:szCs w:val="18"/>
                <w:lang w:eastAsia="nb-NO"/>
              </w:rPr>
            </w:pPr>
            <w:r w:rsidRPr="00D37EED">
              <w:rPr>
                <w:rFonts w:asciiTheme="majorHAnsi" w:eastAsia="Times New Roman" w:hAnsiTheme="majorHAnsi" w:cstheme="majorHAnsi"/>
                <w:b/>
                <w:bCs/>
                <w:color w:val="FFFFFF"/>
                <w:kern w:val="24"/>
                <w:sz w:val="18"/>
                <w:szCs w:val="18"/>
                <w:lang w:eastAsia="nb-NO"/>
              </w:rPr>
              <w:t>K</w:t>
            </w:r>
            <w:r w:rsidR="00D37EED">
              <w:rPr>
                <w:rFonts w:asciiTheme="majorHAnsi" w:eastAsia="Times New Roman" w:hAnsiTheme="majorHAnsi" w:cstheme="majorHAnsi"/>
                <w:b/>
                <w:bCs/>
                <w:color w:val="FFFFFF"/>
                <w:kern w:val="24"/>
                <w:sz w:val="18"/>
                <w:szCs w:val="18"/>
                <w:lang w:eastAsia="nb-NO"/>
              </w:rPr>
              <w:t>vm</w:t>
            </w:r>
            <w:r w:rsidRPr="00D37EED">
              <w:rPr>
                <w:rFonts w:asciiTheme="majorHAnsi" w:eastAsia="Times New Roman" w:hAnsiTheme="majorHAnsi" w:cstheme="majorHAnsi"/>
                <w:b/>
                <w:bCs/>
                <w:color w:val="FFFFFF"/>
                <w:kern w:val="24"/>
                <w:sz w:val="18"/>
                <w:szCs w:val="18"/>
                <w:lang w:eastAsia="nb-NO"/>
              </w:rPr>
              <w:t xml:space="preserve"> </w:t>
            </w:r>
          </w:p>
        </w:tc>
        <w:tc>
          <w:tcPr>
            <w:tcW w:w="4405" w:type="dxa"/>
            <w:shd w:val="clear" w:color="auto" w:fill="005762" w:themeFill="text2"/>
          </w:tcPr>
          <w:p w14:paraId="5E5C65F7" w14:textId="77777777" w:rsidR="001B4BF8" w:rsidRPr="00D37EED" w:rsidRDefault="001B4BF8" w:rsidP="0019696A">
            <w:pPr>
              <w:spacing w:line="240" w:lineRule="auto"/>
              <w:jc w:val="center"/>
              <w:rPr>
                <w:rFonts w:asciiTheme="majorHAnsi" w:eastAsia="Times New Roman" w:hAnsiTheme="majorHAnsi" w:cstheme="majorHAnsi"/>
                <w:b/>
                <w:bCs/>
                <w:color w:val="FFFFFF"/>
                <w:kern w:val="24"/>
                <w:sz w:val="18"/>
                <w:szCs w:val="18"/>
                <w:lang w:eastAsia="nb-NO"/>
              </w:rPr>
            </w:pPr>
            <w:r w:rsidRPr="00D37EED">
              <w:rPr>
                <w:rFonts w:asciiTheme="majorHAnsi" w:eastAsia="Times New Roman" w:hAnsiTheme="majorHAnsi" w:cstheme="majorHAnsi"/>
                <w:b/>
                <w:bCs/>
                <w:color w:val="FFFFFF"/>
                <w:kern w:val="24"/>
                <w:sz w:val="18"/>
                <w:szCs w:val="18"/>
                <w:lang w:eastAsia="nb-NO"/>
              </w:rPr>
              <w:t>Beskrivelse</w:t>
            </w:r>
          </w:p>
        </w:tc>
        <w:tc>
          <w:tcPr>
            <w:tcW w:w="1452" w:type="dxa"/>
            <w:shd w:val="clear" w:color="auto" w:fill="005762" w:themeFill="text2"/>
          </w:tcPr>
          <w:p w14:paraId="19C09817" w14:textId="77777777" w:rsidR="001B4BF8" w:rsidRPr="00D37EED" w:rsidRDefault="001B4BF8" w:rsidP="0019696A">
            <w:pPr>
              <w:spacing w:line="240" w:lineRule="auto"/>
              <w:jc w:val="center"/>
              <w:rPr>
                <w:rFonts w:asciiTheme="majorHAnsi" w:eastAsia="Times New Roman" w:hAnsiTheme="majorHAnsi" w:cstheme="majorHAnsi"/>
                <w:b/>
                <w:bCs/>
                <w:color w:val="FFFFFF"/>
                <w:kern w:val="24"/>
                <w:sz w:val="18"/>
                <w:szCs w:val="18"/>
                <w:lang w:eastAsia="nb-NO"/>
              </w:rPr>
            </w:pPr>
            <w:r w:rsidRPr="00D37EED">
              <w:rPr>
                <w:rFonts w:asciiTheme="majorHAnsi" w:eastAsia="Times New Roman" w:hAnsiTheme="majorHAnsi" w:cstheme="majorHAnsi"/>
                <w:b/>
                <w:bCs/>
                <w:color w:val="FFFFFF"/>
                <w:kern w:val="24"/>
                <w:sz w:val="18"/>
                <w:szCs w:val="18"/>
                <w:lang w:eastAsia="nb-NO"/>
              </w:rPr>
              <w:t>Andel funksjonsareal</w:t>
            </w:r>
          </w:p>
        </w:tc>
      </w:tr>
      <w:tr w:rsidR="001B4BF8" w:rsidRPr="00D37EED" w14:paraId="1C9CE81F" w14:textId="77777777" w:rsidTr="0019696A">
        <w:trPr>
          <w:trHeight w:val="713"/>
        </w:trPr>
        <w:tc>
          <w:tcPr>
            <w:tcW w:w="2495" w:type="dxa"/>
            <w:shd w:val="clear" w:color="auto" w:fill="3BABFF"/>
            <w:tcMar>
              <w:top w:w="41" w:type="dxa"/>
              <w:left w:w="83" w:type="dxa"/>
              <w:bottom w:w="41" w:type="dxa"/>
              <w:right w:w="83" w:type="dxa"/>
            </w:tcMar>
            <w:vAlign w:val="center"/>
            <w:hideMark/>
          </w:tcPr>
          <w:p w14:paraId="2522CF9F"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color w:val="000000"/>
                <w:kern w:val="24"/>
                <w:sz w:val="18"/>
                <w:szCs w:val="18"/>
                <w:lang w:eastAsia="nb-NO"/>
              </w:rPr>
              <w:t>Arbeidsplassareal FUA</w:t>
            </w:r>
          </w:p>
        </w:tc>
        <w:tc>
          <w:tcPr>
            <w:tcW w:w="852" w:type="dxa"/>
            <w:shd w:val="clear" w:color="auto" w:fill="3BABFF"/>
            <w:tcMar>
              <w:top w:w="41" w:type="dxa"/>
              <w:left w:w="83" w:type="dxa"/>
              <w:bottom w:w="41" w:type="dxa"/>
              <w:right w:w="83" w:type="dxa"/>
            </w:tcMar>
            <w:vAlign w:val="center"/>
            <w:hideMark/>
          </w:tcPr>
          <w:p w14:paraId="4383DE34" w14:textId="77777777" w:rsidR="001B4BF8" w:rsidRPr="00D37EED" w:rsidRDefault="001B4BF8" w:rsidP="0019696A">
            <w:pPr>
              <w:spacing w:line="261" w:lineRule="exact"/>
              <w:jc w:val="righ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8440</w:t>
            </w:r>
          </w:p>
        </w:tc>
        <w:tc>
          <w:tcPr>
            <w:tcW w:w="4405" w:type="dxa"/>
            <w:shd w:val="clear" w:color="auto" w:fill="3BABFF"/>
          </w:tcPr>
          <w:p w14:paraId="34F049C2" w14:textId="77777777" w:rsidR="001B4BF8" w:rsidRPr="00D37EED" w:rsidRDefault="001B4BF8" w:rsidP="0019696A">
            <w:pPr>
              <w:tabs>
                <w:tab w:val="left" w:pos="1222"/>
              </w:tabs>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Kontorer og tilhørende garderober, wc, møterom, kopirom, sosiale soner og kommunikasjonsveier</w:t>
            </w:r>
            <w:r w:rsidRPr="00D37EED">
              <w:rPr>
                <w:rFonts w:asciiTheme="majorHAnsi" w:eastAsia="Times New Roman" w:hAnsiTheme="majorHAnsi" w:cstheme="majorHAnsi"/>
                <w:sz w:val="18"/>
                <w:szCs w:val="18"/>
                <w:lang w:eastAsia="nb-NO"/>
              </w:rPr>
              <w:tab/>
            </w:r>
          </w:p>
        </w:tc>
        <w:tc>
          <w:tcPr>
            <w:tcW w:w="1452" w:type="dxa"/>
            <w:shd w:val="clear" w:color="auto" w:fill="3BABFF"/>
          </w:tcPr>
          <w:p w14:paraId="014A5B4A" w14:textId="77777777" w:rsidR="001B4BF8" w:rsidRPr="00D37EED" w:rsidRDefault="001B4BF8" w:rsidP="0019696A">
            <w:pPr>
              <w:tabs>
                <w:tab w:val="left" w:pos="1222"/>
              </w:tabs>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35%</w:t>
            </w:r>
          </w:p>
        </w:tc>
      </w:tr>
      <w:tr w:rsidR="001B4BF8" w:rsidRPr="00D37EED" w14:paraId="5C891E00" w14:textId="77777777" w:rsidTr="0019696A">
        <w:trPr>
          <w:trHeight w:val="138"/>
        </w:trPr>
        <w:tc>
          <w:tcPr>
            <w:tcW w:w="2495" w:type="dxa"/>
            <w:shd w:val="clear" w:color="auto" w:fill="C0F1F6" w:themeFill="accent1" w:themeFillTint="33"/>
            <w:tcMar>
              <w:top w:w="41" w:type="dxa"/>
              <w:left w:w="83" w:type="dxa"/>
              <w:bottom w:w="41" w:type="dxa"/>
              <w:right w:w="83" w:type="dxa"/>
            </w:tcMar>
            <w:vAlign w:val="center"/>
            <w:hideMark/>
          </w:tcPr>
          <w:p w14:paraId="4A81B69E"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Felles FUA</w:t>
            </w:r>
          </w:p>
        </w:tc>
        <w:tc>
          <w:tcPr>
            <w:tcW w:w="852" w:type="dxa"/>
            <w:shd w:val="clear" w:color="auto" w:fill="C0F1F6" w:themeFill="accent1" w:themeFillTint="33"/>
            <w:tcMar>
              <w:top w:w="41" w:type="dxa"/>
              <w:left w:w="83" w:type="dxa"/>
              <w:bottom w:w="41" w:type="dxa"/>
              <w:right w:w="83" w:type="dxa"/>
            </w:tcMar>
            <w:vAlign w:val="center"/>
            <w:hideMark/>
          </w:tcPr>
          <w:p w14:paraId="6D47AA11" w14:textId="77777777" w:rsidR="001B4BF8" w:rsidRPr="00D37EED" w:rsidRDefault="001B4BF8" w:rsidP="0019696A">
            <w:pPr>
              <w:spacing w:line="261" w:lineRule="exact"/>
              <w:jc w:val="right"/>
              <w:rPr>
                <w:rFonts w:asciiTheme="majorHAnsi" w:eastAsia="Times New Roman" w:hAnsiTheme="majorHAnsi" w:cstheme="majorHAnsi"/>
                <w:sz w:val="18"/>
                <w:szCs w:val="18"/>
                <w:lang w:eastAsia="nb-NO"/>
              </w:rPr>
            </w:pPr>
            <w:r w:rsidRPr="00D37EED">
              <w:rPr>
                <w:rFonts w:asciiTheme="majorHAnsi" w:eastAsia="Times New Roman" w:hAnsiTheme="majorHAnsi" w:cstheme="majorHAnsi"/>
                <w:color w:val="000000"/>
                <w:kern w:val="24"/>
                <w:sz w:val="18"/>
                <w:szCs w:val="18"/>
                <w:lang w:eastAsia="nb-NO"/>
              </w:rPr>
              <w:t>6980</w:t>
            </w:r>
          </w:p>
        </w:tc>
        <w:tc>
          <w:tcPr>
            <w:tcW w:w="4405" w:type="dxa"/>
            <w:shd w:val="clear" w:color="auto" w:fill="C0F1F6" w:themeFill="accent1" w:themeFillTint="33"/>
          </w:tcPr>
          <w:p w14:paraId="71544E73" w14:textId="77777777" w:rsidR="001B4BF8" w:rsidRPr="00D37EED" w:rsidRDefault="001B4BF8" w:rsidP="0019696A">
            <w:pPr>
              <w:tabs>
                <w:tab w:val="left" w:pos="603"/>
              </w:tabs>
              <w:spacing w:line="261" w:lineRule="exact"/>
              <w:rPr>
                <w:rFonts w:asciiTheme="majorHAnsi" w:eastAsia="Times New Roman" w:hAnsiTheme="majorHAnsi" w:cstheme="majorHAnsi"/>
                <w:color w:val="000000"/>
                <w:kern w:val="24"/>
                <w:sz w:val="18"/>
                <w:szCs w:val="18"/>
                <w:lang w:eastAsia="nb-NO"/>
              </w:rPr>
            </w:pPr>
            <w:r w:rsidRPr="00D37EED">
              <w:rPr>
                <w:rFonts w:asciiTheme="majorHAnsi" w:eastAsia="Times New Roman" w:hAnsiTheme="majorHAnsi" w:cstheme="majorHAnsi"/>
                <w:color w:val="000000"/>
                <w:kern w:val="24"/>
                <w:sz w:val="18"/>
                <w:szCs w:val="18"/>
                <w:lang w:eastAsia="nb-NO"/>
              </w:rPr>
              <w:t>Arealer som er tilgjengelig for alle brukere som kantine, bibliotek, fleksible studentareal, toaletter, vestibyle mm.</w:t>
            </w:r>
          </w:p>
        </w:tc>
        <w:tc>
          <w:tcPr>
            <w:tcW w:w="1452" w:type="dxa"/>
            <w:shd w:val="clear" w:color="auto" w:fill="C0F1F6" w:themeFill="accent1" w:themeFillTint="33"/>
          </w:tcPr>
          <w:p w14:paraId="4A5290C8" w14:textId="77777777" w:rsidR="001B4BF8" w:rsidRPr="00D37EED" w:rsidRDefault="001B4BF8" w:rsidP="0019696A">
            <w:pPr>
              <w:tabs>
                <w:tab w:val="left" w:pos="603"/>
              </w:tabs>
              <w:spacing w:line="261" w:lineRule="exact"/>
              <w:rPr>
                <w:rFonts w:asciiTheme="majorHAnsi" w:eastAsia="Times New Roman" w:hAnsiTheme="majorHAnsi" w:cstheme="majorHAnsi"/>
                <w:color w:val="000000"/>
                <w:kern w:val="24"/>
                <w:sz w:val="18"/>
                <w:szCs w:val="18"/>
                <w:lang w:eastAsia="nb-NO"/>
              </w:rPr>
            </w:pPr>
            <w:r w:rsidRPr="00D37EED">
              <w:rPr>
                <w:rFonts w:asciiTheme="majorHAnsi" w:eastAsia="Times New Roman" w:hAnsiTheme="majorHAnsi" w:cstheme="majorHAnsi"/>
                <w:color w:val="000000"/>
                <w:kern w:val="24"/>
                <w:sz w:val="18"/>
                <w:szCs w:val="18"/>
                <w:lang w:eastAsia="nb-NO"/>
              </w:rPr>
              <w:t>29%</w:t>
            </w:r>
          </w:p>
        </w:tc>
      </w:tr>
      <w:tr w:rsidR="001B4BF8" w:rsidRPr="00D37EED" w14:paraId="77007A30" w14:textId="77777777" w:rsidTr="0019696A">
        <w:trPr>
          <w:trHeight w:val="331"/>
        </w:trPr>
        <w:tc>
          <w:tcPr>
            <w:tcW w:w="2495" w:type="dxa"/>
            <w:shd w:val="clear" w:color="auto" w:fill="EEEE72"/>
            <w:tcMar>
              <w:top w:w="41" w:type="dxa"/>
              <w:left w:w="83" w:type="dxa"/>
              <w:bottom w:w="41" w:type="dxa"/>
              <w:right w:w="83" w:type="dxa"/>
            </w:tcMar>
            <w:vAlign w:val="center"/>
            <w:hideMark/>
          </w:tcPr>
          <w:p w14:paraId="1350BB92"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Undervisning FUA</w:t>
            </w:r>
          </w:p>
        </w:tc>
        <w:tc>
          <w:tcPr>
            <w:tcW w:w="852" w:type="dxa"/>
            <w:shd w:val="clear" w:color="auto" w:fill="EEEE72"/>
            <w:tcMar>
              <w:top w:w="41" w:type="dxa"/>
              <w:left w:w="83" w:type="dxa"/>
              <w:bottom w:w="41" w:type="dxa"/>
              <w:right w:w="83" w:type="dxa"/>
            </w:tcMar>
            <w:vAlign w:val="center"/>
            <w:hideMark/>
          </w:tcPr>
          <w:p w14:paraId="1B389427" w14:textId="77777777" w:rsidR="001B4BF8" w:rsidRPr="00D37EED" w:rsidRDefault="001B4BF8" w:rsidP="0019696A">
            <w:pPr>
              <w:spacing w:line="261" w:lineRule="exact"/>
              <w:jc w:val="righ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4665</w:t>
            </w:r>
          </w:p>
        </w:tc>
        <w:tc>
          <w:tcPr>
            <w:tcW w:w="4405" w:type="dxa"/>
            <w:shd w:val="clear" w:color="auto" w:fill="EEEE72"/>
          </w:tcPr>
          <w:p w14:paraId="649853EA" w14:textId="77777777" w:rsidR="001B4BF8" w:rsidRPr="00D37EED" w:rsidRDefault="001B4BF8" w:rsidP="0019696A">
            <w:pPr>
              <w:tabs>
                <w:tab w:val="left" w:pos="921"/>
              </w:tabs>
              <w:spacing w:line="261" w:lineRule="exact"/>
              <w:rPr>
                <w:rFonts w:asciiTheme="majorHAnsi" w:eastAsia="Times New Roman" w:hAnsiTheme="majorHAnsi" w:cstheme="majorHAnsi"/>
                <w:sz w:val="18"/>
                <w:szCs w:val="18"/>
                <w:lang w:eastAsia="nb-NO"/>
              </w:rPr>
            </w:pPr>
            <w:r w:rsidRPr="00D37EED">
              <w:rPr>
                <w:sz w:val="18"/>
                <w:szCs w:val="18"/>
              </w:rPr>
              <w:t>Inkluderer auditorium, formidlings-, gruppe- og seminarrom</w:t>
            </w:r>
          </w:p>
        </w:tc>
        <w:tc>
          <w:tcPr>
            <w:tcW w:w="1452" w:type="dxa"/>
            <w:shd w:val="clear" w:color="auto" w:fill="EEEE72"/>
          </w:tcPr>
          <w:p w14:paraId="42D8173E"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19%</w:t>
            </w:r>
          </w:p>
        </w:tc>
      </w:tr>
      <w:tr w:rsidR="001B4BF8" w:rsidRPr="00D37EED" w14:paraId="144C71D7" w14:textId="77777777" w:rsidTr="0019696A">
        <w:trPr>
          <w:trHeight w:val="23"/>
        </w:trPr>
        <w:tc>
          <w:tcPr>
            <w:tcW w:w="2495" w:type="dxa"/>
            <w:shd w:val="clear" w:color="auto" w:fill="F6B496" w:themeFill="accent5" w:themeFillTint="66"/>
            <w:tcMar>
              <w:top w:w="41" w:type="dxa"/>
              <w:left w:w="83" w:type="dxa"/>
              <w:bottom w:w="41" w:type="dxa"/>
              <w:right w:w="83" w:type="dxa"/>
            </w:tcMar>
            <w:vAlign w:val="center"/>
            <w:hideMark/>
          </w:tcPr>
          <w:p w14:paraId="685C8D61"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color w:val="000000"/>
                <w:kern w:val="24"/>
                <w:sz w:val="18"/>
                <w:szCs w:val="18"/>
                <w:lang w:eastAsia="nb-NO"/>
              </w:rPr>
              <w:t>Ferdighet/spesialrom FUA</w:t>
            </w:r>
          </w:p>
        </w:tc>
        <w:tc>
          <w:tcPr>
            <w:tcW w:w="852" w:type="dxa"/>
            <w:shd w:val="clear" w:color="auto" w:fill="F6B496" w:themeFill="accent5" w:themeFillTint="66"/>
            <w:tcMar>
              <w:top w:w="41" w:type="dxa"/>
              <w:left w:w="83" w:type="dxa"/>
              <w:bottom w:w="41" w:type="dxa"/>
              <w:right w:w="83" w:type="dxa"/>
            </w:tcMar>
            <w:vAlign w:val="center"/>
            <w:hideMark/>
          </w:tcPr>
          <w:p w14:paraId="41A8AB83" w14:textId="77777777" w:rsidR="001B4BF8" w:rsidRPr="00D37EED" w:rsidRDefault="001B4BF8" w:rsidP="0019696A">
            <w:pPr>
              <w:spacing w:line="261" w:lineRule="exact"/>
              <w:jc w:val="righ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3720</w:t>
            </w:r>
          </w:p>
        </w:tc>
        <w:tc>
          <w:tcPr>
            <w:tcW w:w="4405" w:type="dxa"/>
            <w:shd w:val="clear" w:color="auto" w:fill="F6B496" w:themeFill="accent5" w:themeFillTint="66"/>
          </w:tcPr>
          <w:p w14:paraId="7EC8A24B" w14:textId="77777777" w:rsidR="001B4BF8" w:rsidRPr="00D37EED" w:rsidRDefault="001B4BF8" w:rsidP="0019696A">
            <w:pPr>
              <w:tabs>
                <w:tab w:val="left" w:pos="234"/>
              </w:tabs>
              <w:spacing w:line="261" w:lineRule="exact"/>
              <w:rPr>
                <w:rFonts w:asciiTheme="majorHAnsi" w:eastAsia="Times New Roman" w:hAnsiTheme="majorHAnsi" w:cstheme="majorHAnsi"/>
                <w:sz w:val="18"/>
                <w:szCs w:val="18"/>
                <w:lang w:eastAsia="nb-NO"/>
              </w:rPr>
            </w:pPr>
            <w:r w:rsidRPr="00D37EED">
              <w:rPr>
                <w:sz w:val="18"/>
                <w:szCs w:val="18"/>
              </w:rPr>
              <w:t>Undervisningsrom med særegne funksjoner og/eller utforming</w:t>
            </w:r>
          </w:p>
        </w:tc>
        <w:tc>
          <w:tcPr>
            <w:tcW w:w="1452" w:type="dxa"/>
            <w:shd w:val="clear" w:color="auto" w:fill="F6B496" w:themeFill="accent5" w:themeFillTint="66"/>
          </w:tcPr>
          <w:p w14:paraId="7207120D" w14:textId="77777777" w:rsidR="001B4BF8" w:rsidRPr="00D37EED" w:rsidRDefault="001B4BF8" w:rsidP="0019696A">
            <w:pPr>
              <w:spacing w:line="261" w:lineRule="exact"/>
              <w:rPr>
                <w:rFonts w:asciiTheme="majorHAnsi" w:eastAsia="Times New Roman" w:hAnsiTheme="majorHAnsi" w:cstheme="majorHAnsi"/>
                <w:sz w:val="18"/>
                <w:szCs w:val="18"/>
                <w:lang w:eastAsia="nb-NO"/>
              </w:rPr>
            </w:pPr>
            <w:r w:rsidRPr="00D37EED">
              <w:rPr>
                <w:rFonts w:asciiTheme="majorHAnsi" w:eastAsia="Times New Roman" w:hAnsiTheme="majorHAnsi" w:cstheme="majorHAnsi"/>
                <w:sz w:val="18"/>
                <w:szCs w:val="18"/>
                <w:lang w:eastAsia="nb-NO"/>
              </w:rPr>
              <w:t>16%</w:t>
            </w:r>
          </w:p>
        </w:tc>
      </w:tr>
      <w:tr w:rsidR="001B4BF8" w:rsidRPr="00D37EED" w14:paraId="1581D1A2" w14:textId="77777777" w:rsidTr="0019696A">
        <w:trPr>
          <w:trHeight w:val="23"/>
        </w:trPr>
        <w:tc>
          <w:tcPr>
            <w:tcW w:w="2495" w:type="dxa"/>
            <w:shd w:val="clear" w:color="auto" w:fill="DCDCDC"/>
            <w:tcMar>
              <w:top w:w="41" w:type="dxa"/>
              <w:left w:w="83" w:type="dxa"/>
              <w:bottom w:w="41" w:type="dxa"/>
              <w:right w:w="83" w:type="dxa"/>
            </w:tcMar>
            <w:vAlign w:val="center"/>
          </w:tcPr>
          <w:p w14:paraId="53B7F4FC" w14:textId="77777777" w:rsidR="001B4BF8" w:rsidRPr="00D37EED" w:rsidRDefault="001B4BF8" w:rsidP="0019696A">
            <w:pPr>
              <w:spacing w:line="261" w:lineRule="exact"/>
              <w:rPr>
                <w:rFonts w:asciiTheme="majorHAnsi" w:eastAsia="Times New Roman" w:hAnsiTheme="majorHAnsi" w:cstheme="majorHAnsi"/>
                <w:color w:val="000000"/>
                <w:kern w:val="24"/>
                <w:sz w:val="18"/>
                <w:szCs w:val="18"/>
                <w:lang w:eastAsia="nb-NO"/>
              </w:rPr>
            </w:pPr>
            <w:r w:rsidRPr="00D37EED">
              <w:rPr>
                <w:rFonts w:asciiTheme="majorHAnsi" w:eastAsia="Times New Roman" w:hAnsiTheme="majorHAnsi" w:cstheme="majorHAnsi"/>
                <w:color w:val="000000"/>
                <w:kern w:val="24"/>
                <w:sz w:val="18"/>
                <w:szCs w:val="18"/>
                <w:lang w:eastAsia="nb-NO"/>
              </w:rPr>
              <w:t>Påslagsfaktor</w:t>
            </w:r>
          </w:p>
        </w:tc>
        <w:tc>
          <w:tcPr>
            <w:tcW w:w="852" w:type="dxa"/>
            <w:shd w:val="clear" w:color="auto" w:fill="DCDCDC"/>
            <w:tcMar>
              <w:top w:w="41" w:type="dxa"/>
              <w:left w:w="83" w:type="dxa"/>
              <w:bottom w:w="41" w:type="dxa"/>
              <w:right w:w="83" w:type="dxa"/>
            </w:tcMar>
            <w:vAlign w:val="center"/>
          </w:tcPr>
          <w:p w14:paraId="533E4402" w14:textId="77777777" w:rsidR="001B4BF8" w:rsidRPr="00D37EED" w:rsidRDefault="001B4BF8" w:rsidP="0019696A">
            <w:pPr>
              <w:spacing w:line="261" w:lineRule="exact"/>
              <w:jc w:val="right"/>
              <w:rPr>
                <w:rFonts w:asciiTheme="majorHAnsi" w:eastAsia="Arial" w:hAnsiTheme="majorHAnsi" w:cstheme="majorHAnsi"/>
                <w:color w:val="000000"/>
                <w:kern w:val="24"/>
                <w:sz w:val="18"/>
                <w:szCs w:val="18"/>
                <w:lang w:eastAsia="nb-NO"/>
              </w:rPr>
            </w:pPr>
            <w:r w:rsidRPr="00D37EED">
              <w:rPr>
                <w:rFonts w:asciiTheme="majorHAnsi" w:eastAsia="Arial" w:hAnsiTheme="majorHAnsi" w:cstheme="majorHAnsi"/>
                <w:color w:val="000000"/>
                <w:kern w:val="24"/>
                <w:sz w:val="18"/>
                <w:szCs w:val="18"/>
                <w:lang w:eastAsia="nb-NO"/>
              </w:rPr>
              <w:t>1,65</w:t>
            </w:r>
          </w:p>
        </w:tc>
        <w:tc>
          <w:tcPr>
            <w:tcW w:w="4405" w:type="dxa"/>
            <w:shd w:val="clear" w:color="auto" w:fill="DCDCDC"/>
          </w:tcPr>
          <w:p w14:paraId="16C3E01D" w14:textId="0FAAC563" w:rsidR="001B4BF8" w:rsidRPr="00D37EED" w:rsidRDefault="00583537" w:rsidP="0019696A">
            <w:pPr>
              <w:tabs>
                <w:tab w:val="left" w:pos="576"/>
              </w:tabs>
              <w:spacing w:line="261" w:lineRule="exact"/>
              <w:rPr>
                <w:rFonts w:asciiTheme="majorHAnsi" w:eastAsia="Arial" w:hAnsiTheme="majorHAnsi" w:cstheme="majorHAnsi"/>
                <w:color w:val="000000"/>
                <w:kern w:val="24"/>
                <w:sz w:val="18"/>
                <w:szCs w:val="18"/>
                <w:lang w:eastAsia="nb-NO"/>
              </w:rPr>
            </w:pPr>
            <w:r w:rsidRPr="00D37EED">
              <w:rPr>
                <w:rFonts w:asciiTheme="majorHAnsi" w:eastAsia="Arial" w:hAnsiTheme="majorHAnsi" w:cstheme="majorHAnsi"/>
                <w:color w:val="000000"/>
                <w:kern w:val="24"/>
                <w:sz w:val="18"/>
                <w:szCs w:val="18"/>
                <w:lang w:eastAsia="nb-NO"/>
              </w:rPr>
              <w:t xml:space="preserve"> Øvrig areal</w:t>
            </w:r>
            <w:r w:rsidR="001E1C11" w:rsidRPr="00D37EED">
              <w:rPr>
                <w:rFonts w:asciiTheme="majorHAnsi" w:eastAsia="Arial" w:hAnsiTheme="majorHAnsi" w:cstheme="majorHAnsi"/>
                <w:color w:val="000000"/>
                <w:kern w:val="24"/>
                <w:sz w:val="18"/>
                <w:szCs w:val="18"/>
                <w:lang w:eastAsia="nb-NO"/>
              </w:rPr>
              <w:t>; teknisk, korridorer, øvrig kommunikasjon, vegger og konstruksjoner, samt noe usikkerhet</w:t>
            </w:r>
          </w:p>
        </w:tc>
        <w:tc>
          <w:tcPr>
            <w:tcW w:w="1452" w:type="dxa"/>
            <w:shd w:val="clear" w:color="auto" w:fill="DCDCDC"/>
          </w:tcPr>
          <w:p w14:paraId="737974C6" w14:textId="77777777" w:rsidR="001B4BF8" w:rsidRPr="00D37EED" w:rsidRDefault="001B4BF8" w:rsidP="0019696A">
            <w:pPr>
              <w:spacing w:line="261" w:lineRule="exact"/>
              <w:jc w:val="right"/>
              <w:rPr>
                <w:rFonts w:asciiTheme="majorHAnsi" w:eastAsia="Arial" w:hAnsiTheme="majorHAnsi" w:cstheme="majorHAnsi"/>
                <w:color w:val="000000"/>
                <w:kern w:val="24"/>
                <w:sz w:val="18"/>
                <w:szCs w:val="18"/>
                <w:lang w:eastAsia="nb-NO"/>
              </w:rPr>
            </w:pPr>
          </w:p>
        </w:tc>
      </w:tr>
      <w:tr w:rsidR="001B4BF8" w:rsidRPr="00D37EED" w14:paraId="631CADFA" w14:textId="77777777" w:rsidTr="0019696A">
        <w:trPr>
          <w:trHeight w:val="23"/>
        </w:trPr>
        <w:tc>
          <w:tcPr>
            <w:tcW w:w="2495" w:type="dxa"/>
            <w:shd w:val="clear" w:color="auto" w:fill="DCDCDC"/>
            <w:tcMar>
              <w:top w:w="41" w:type="dxa"/>
              <w:left w:w="83" w:type="dxa"/>
              <w:bottom w:w="41" w:type="dxa"/>
              <w:right w:w="83" w:type="dxa"/>
            </w:tcMar>
            <w:vAlign w:val="center"/>
          </w:tcPr>
          <w:p w14:paraId="3053F783" w14:textId="77777777" w:rsidR="001B4BF8" w:rsidRPr="00D37EED" w:rsidRDefault="001B4BF8" w:rsidP="0019696A">
            <w:pPr>
              <w:spacing w:line="261" w:lineRule="exact"/>
              <w:rPr>
                <w:rFonts w:asciiTheme="majorHAnsi" w:eastAsia="Times New Roman" w:hAnsiTheme="majorHAnsi" w:cstheme="majorHAnsi"/>
                <w:color w:val="000000"/>
                <w:kern w:val="24"/>
                <w:sz w:val="18"/>
                <w:szCs w:val="18"/>
                <w:lang w:eastAsia="nb-NO"/>
              </w:rPr>
            </w:pPr>
            <w:r w:rsidRPr="00D37EED">
              <w:rPr>
                <w:rFonts w:asciiTheme="majorHAnsi" w:eastAsia="Times New Roman" w:hAnsiTheme="majorHAnsi" w:cstheme="majorHAnsi"/>
                <w:color w:val="000000"/>
                <w:kern w:val="24"/>
                <w:sz w:val="18"/>
                <w:szCs w:val="18"/>
                <w:lang w:eastAsia="nb-NO"/>
              </w:rPr>
              <w:t>Totalt areal/BTA</w:t>
            </w:r>
          </w:p>
        </w:tc>
        <w:tc>
          <w:tcPr>
            <w:tcW w:w="852" w:type="dxa"/>
            <w:shd w:val="clear" w:color="auto" w:fill="DCDCDC"/>
            <w:tcMar>
              <w:top w:w="41" w:type="dxa"/>
              <w:left w:w="83" w:type="dxa"/>
              <w:bottom w:w="41" w:type="dxa"/>
              <w:right w:w="83" w:type="dxa"/>
            </w:tcMar>
            <w:vAlign w:val="center"/>
          </w:tcPr>
          <w:p w14:paraId="204B3741" w14:textId="77777777" w:rsidR="001B4BF8" w:rsidRPr="00D37EED" w:rsidRDefault="001B4BF8" w:rsidP="0019696A">
            <w:pPr>
              <w:spacing w:line="261" w:lineRule="exact"/>
              <w:jc w:val="right"/>
              <w:rPr>
                <w:rFonts w:asciiTheme="majorHAnsi" w:eastAsia="Arial" w:hAnsiTheme="majorHAnsi" w:cstheme="majorHAnsi"/>
                <w:color w:val="000000"/>
                <w:kern w:val="24"/>
                <w:sz w:val="18"/>
                <w:szCs w:val="18"/>
                <w:lang w:eastAsia="nb-NO"/>
              </w:rPr>
            </w:pPr>
            <w:r w:rsidRPr="00D37EED">
              <w:rPr>
                <w:rFonts w:asciiTheme="majorHAnsi" w:eastAsia="Arial" w:hAnsiTheme="majorHAnsi" w:cstheme="majorHAnsi"/>
                <w:color w:val="000000"/>
                <w:kern w:val="24"/>
                <w:sz w:val="18"/>
                <w:szCs w:val="18"/>
                <w:lang w:eastAsia="nb-NO"/>
              </w:rPr>
              <w:t>39 500</w:t>
            </w:r>
          </w:p>
        </w:tc>
        <w:tc>
          <w:tcPr>
            <w:tcW w:w="4405" w:type="dxa"/>
            <w:shd w:val="clear" w:color="auto" w:fill="DCDCDC"/>
          </w:tcPr>
          <w:p w14:paraId="00938A37" w14:textId="77777777" w:rsidR="001B4BF8" w:rsidRPr="00D37EED" w:rsidRDefault="001B4BF8" w:rsidP="0019696A">
            <w:pPr>
              <w:spacing w:line="261" w:lineRule="exact"/>
              <w:jc w:val="right"/>
              <w:rPr>
                <w:rFonts w:asciiTheme="majorHAnsi" w:eastAsia="Arial" w:hAnsiTheme="majorHAnsi" w:cstheme="majorHAnsi"/>
                <w:color w:val="000000"/>
                <w:kern w:val="24"/>
                <w:sz w:val="18"/>
                <w:szCs w:val="18"/>
                <w:lang w:eastAsia="nb-NO"/>
              </w:rPr>
            </w:pPr>
          </w:p>
        </w:tc>
        <w:tc>
          <w:tcPr>
            <w:tcW w:w="1452" w:type="dxa"/>
            <w:shd w:val="clear" w:color="auto" w:fill="DCDCDC"/>
          </w:tcPr>
          <w:p w14:paraId="372A0C0A" w14:textId="77777777" w:rsidR="001B4BF8" w:rsidRPr="00D37EED" w:rsidRDefault="001B4BF8" w:rsidP="0019696A">
            <w:pPr>
              <w:spacing w:line="261" w:lineRule="exact"/>
              <w:jc w:val="right"/>
              <w:rPr>
                <w:rFonts w:asciiTheme="majorHAnsi" w:eastAsia="Arial" w:hAnsiTheme="majorHAnsi" w:cstheme="majorHAnsi"/>
                <w:color w:val="000000"/>
                <w:kern w:val="24"/>
                <w:sz w:val="18"/>
                <w:szCs w:val="18"/>
                <w:lang w:eastAsia="nb-NO"/>
              </w:rPr>
            </w:pPr>
          </w:p>
        </w:tc>
      </w:tr>
    </w:tbl>
    <w:p w14:paraId="2D64814B" w14:textId="77777777" w:rsidR="00834881" w:rsidRPr="00D37EED" w:rsidRDefault="00834881" w:rsidP="001B4BF8">
      <w:pPr>
        <w:rPr>
          <w:sz w:val="18"/>
          <w:szCs w:val="18"/>
        </w:rPr>
      </w:pPr>
    </w:p>
    <w:p w14:paraId="09D6CD07" w14:textId="77777777" w:rsidR="001B4BF8" w:rsidRPr="005F281A" w:rsidRDefault="001B4BF8" w:rsidP="001B4BF8">
      <w:r>
        <w:rPr>
          <w:noProof/>
          <w:sz w:val="24"/>
          <w:szCs w:val="28"/>
        </w:rPr>
        <mc:AlternateContent>
          <mc:Choice Requires="wps">
            <w:drawing>
              <wp:anchor distT="0" distB="0" distL="114300" distR="114300" simplePos="0" relativeHeight="251651072" behindDoc="0" locked="0" layoutInCell="1" allowOverlap="1" wp14:anchorId="541D8633" wp14:editId="60E84590">
                <wp:simplePos x="0" y="0"/>
                <wp:positionH relativeFrom="margin">
                  <wp:posOffset>5103170</wp:posOffset>
                </wp:positionH>
                <wp:positionV relativeFrom="paragraph">
                  <wp:posOffset>1782386</wp:posOffset>
                </wp:positionV>
                <wp:extent cx="613458" cy="254643"/>
                <wp:effectExtent l="0" t="0" r="0" b="0"/>
                <wp:wrapNone/>
                <wp:docPr id="5" name="Tekstboks 5"/>
                <wp:cNvGraphicFramePr/>
                <a:graphic xmlns:a="http://schemas.openxmlformats.org/drawingml/2006/main">
                  <a:graphicData uri="http://schemas.microsoft.com/office/word/2010/wordprocessingShape">
                    <wps:wsp>
                      <wps:cNvSpPr txBox="1"/>
                      <wps:spPr>
                        <a:xfrm>
                          <a:off x="0" y="0"/>
                          <a:ext cx="613458" cy="254643"/>
                        </a:xfrm>
                        <a:prstGeom prst="rect">
                          <a:avLst/>
                        </a:prstGeom>
                        <a:noFill/>
                        <a:ln w="6350">
                          <a:noFill/>
                        </a:ln>
                      </wps:spPr>
                      <wps:txbx>
                        <w:txbxContent>
                          <w:p w14:paraId="3FA6ABC2" w14:textId="77777777" w:rsidR="001B4BF8" w:rsidRDefault="001B4BF8" w:rsidP="001B4BF8">
                            <w:r>
                              <w:t>Sør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D8633" id="_x0000_t202" coordsize="21600,21600" o:spt="202" path="m,l,21600r21600,l21600,xe">
                <v:stroke joinstyle="miter"/>
                <v:path gradientshapeok="t" o:connecttype="rect"/>
              </v:shapetype>
              <v:shape id="Tekstboks 5" o:spid="_x0000_s1026" type="#_x0000_t202" style="position:absolute;margin-left:401.8pt;margin-top:140.35pt;width:48.3pt;height:20.0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" filled="f" stroked="f" strokeweight=".5pt">
                <v:textbox>
                  <w:txbxContent>
                    <w:p w14:paraId="3FA6ABC2" w14:textId="77777777" w:rsidR="001B4BF8" w:rsidRDefault="001B4BF8" w:rsidP="001B4BF8">
                      <w:r>
                        <w:t>Sør</w:t>
                      </w:r>
                    </w:p>
                  </w:txbxContent>
                </v:textbox>
                <w10:wrap anchorx="margin"/>
              </v:shape>
            </w:pict>
          </mc:Fallback>
        </mc:AlternateContent>
      </w:r>
      <w:r>
        <w:rPr>
          <w:noProof/>
          <w:sz w:val="24"/>
          <w:szCs w:val="28"/>
        </w:rPr>
        <mc:AlternateContent>
          <mc:Choice Requires="wps">
            <w:drawing>
              <wp:anchor distT="0" distB="0" distL="114300" distR="114300" simplePos="0" relativeHeight="251648000" behindDoc="0" locked="0" layoutInCell="1" allowOverlap="1" wp14:anchorId="4E991598" wp14:editId="61DE48A6">
                <wp:simplePos x="0" y="0"/>
                <wp:positionH relativeFrom="margin">
                  <wp:align>left</wp:align>
                </wp:positionH>
                <wp:positionV relativeFrom="paragraph">
                  <wp:posOffset>2333777</wp:posOffset>
                </wp:positionV>
                <wp:extent cx="613458" cy="254643"/>
                <wp:effectExtent l="0" t="0" r="0" b="0"/>
                <wp:wrapNone/>
                <wp:docPr id="3" name="Tekstboks 3"/>
                <wp:cNvGraphicFramePr/>
                <a:graphic xmlns:a="http://schemas.openxmlformats.org/drawingml/2006/main">
                  <a:graphicData uri="http://schemas.microsoft.com/office/word/2010/wordprocessingShape">
                    <wps:wsp>
                      <wps:cNvSpPr txBox="1"/>
                      <wps:spPr>
                        <a:xfrm>
                          <a:off x="0" y="0"/>
                          <a:ext cx="613458" cy="254643"/>
                        </a:xfrm>
                        <a:prstGeom prst="rect">
                          <a:avLst/>
                        </a:prstGeom>
                        <a:noFill/>
                        <a:ln w="6350">
                          <a:noFill/>
                        </a:ln>
                      </wps:spPr>
                      <wps:txbx>
                        <w:txbxContent>
                          <w:p w14:paraId="4BED25D1" w14:textId="77777777" w:rsidR="001B4BF8" w:rsidRDefault="001B4BF8" w:rsidP="001B4BF8">
                            <w:r>
                              <w:t>Nord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91598" id="Tekstboks 3" o:spid="_x0000_s1027" type="#_x0000_t202" style="position:absolute;margin-left:0;margin-top:183.75pt;width:48.3pt;height:20.05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" filled="f" stroked="f" strokeweight=".5pt">
                <v:textbox>
                  <w:txbxContent>
                    <w:p w14:paraId="4BED25D1" w14:textId="77777777" w:rsidR="001B4BF8" w:rsidRDefault="001B4BF8" w:rsidP="001B4BF8">
                      <w:r>
                        <w:t>Nord</w:t>
                      </w:r>
                    </w:p>
                  </w:txbxContent>
                </v:textbox>
                <w10:wrap anchorx="margin"/>
              </v:shape>
            </w:pict>
          </mc:Fallback>
        </mc:AlternateContent>
      </w:r>
      <w:r w:rsidRPr="001D1573">
        <w:rPr>
          <w:noProof/>
          <w:sz w:val="24"/>
          <w:szCs w:val="28"/>
        </w:rPr>
        <w:drawing>
          <wp:inline distT="0" distB="0" distL="0" distR="0" wp14:anchorId="2795FFBE" wp14:editId="49C9F443">
            <wp:extent cx="5785945" cy="3798757"/>
            <wp:effectExtent l="0" t="0" r="5715"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60555" cy="3847742"/>
                    </a:xfrm>
                    <a:prstGeom prst="rect">
                      <a:avLst/>
                    </a:prstGeom>
                  </pic:spPr>
                </pic:pic>
              </a:graphicData>
            </a:graphic>
          </wp:inline>
        </w:drawing>
      </w:r>
    </w:p>
    <w:p w14:paraId="108443F6" w14:textId="1D1CFD27" w:rsidR="001B4BF8" w:rsidRDefault="001B4BF8" w:rsidP="001B4BF8">
      <w:pPr>
        <w:pStyle w:val="Bildetekst"/>
      </w:pPr>
      <w:r>
        <w:t xml:space="preserve">Figur </w:t>
      </w:r>
      <w:r>
        <w:fldChar w:fldCharType="begin"/>
      </w:r>
      <w:r>
        <w:instrText>SEQ Figur \* ARABIC</w:instrText>
      </w:r>
      <w:r>
        <w:fldChar w:fldCharType="separate"/>
      </w:r>
      <w:r w:rsidR="00914020">
        <w:rPr>
          <w:noProof/>
        </w:rPr>
        <w:t>9</w:t>
      </w:r>
      <w:r>
        <w:fldChar w:fldCharType="end"/>
      </w:r>
      <w:r>
        <w:t xml:space="preserve"> Modell av dagens bygningsmasse der fargene viser, på et overordnet nivå, fordeling av fire definerte funksjonskategorier. Mørkeblått er arbeidsplassareal, lyseblått er fellesareal, gult er generelle undervisningsrom og oransje er spesialrom/ferdighetsrom.</w:t>
      </w:r>
      <w:bookmarkStart w:id="210" w:name="_Toc89869614"/>
    </w:p>
    <w:bookmarkEnd w:id="210"/>
    <w:p w14:paraId="73A166D5" w14:textId="77777777" w:rsidR="001B4BF8" w:rsidRDefault="001B4BF8" w:rsidP="001B4BF8">
      <w:pPr>
        <w:pStyle w:val="Bildetekst"/>
        <w:sectPr w:rsidR="001B4BF8" w:rsidSect="001B4BF8">
          <w:headerReference w:type="even" r:id="rId32"/>
          <w:headerReference w:type="default" r:id="rId33"/>
          <w:type w:val="continuous"/>
          <w:pgSz w:w="11906" w:h="16838" w:code="9"/>
          <w:pgMar w:top="1134" w:right="1134" w:bottom="992" w:left="1134" w:header="1077" w:footer="737" w:gutter="0"/>
          <w:cols w:space="708"/>
          <w:titlePg/>
          <w:docGrid w:linePitch="360"/>
        </w:sectPr>
      </w:pPr>
    </w:p>
    <w:p w14:paraId="11F2FE4E" w14:textId="5B50F4D9" w:rsidR="001B4BF8" w:rsidRDefault="001B4BF8" w:rsidP="001B4BF8">
      <w:pPr>
        <w:pStyle w:val="Bildetekst"/>
      </w:pPr>
      <w:r>
        <w:lastRenderedPageBreak/>
        <w:t xml:space="preserve">Tabell </w:t>
      </w:r>
      <w:r>
        <w:fldChar w:fldCharType="begin"/>
      </w:r>
      <w:r>
        <w:instrText>SEQ Tabell \* ARABIC</w:instrText>
      </w:r>
      <w:r>
        <w:fldChar w:fldCharType="separate"/>
      </w:r>
      <w:r w:rsidR="00914020">
        <w:rPr>
          <w:noProof/>
        </w:rPr>
        <w:t>6</w:t>
      </w:r>
      <w:r>
        <w:fldChar w:fldCharType="end"/>
      </w:r>
      <w:r>
        <w:t xml:space="preserve"> Kartlagt spesialareal, rent funksjonsareal, per fakultet – tallene er omtrentlige størrelser</w:t>
      </w:r>
      <w:r w:rsidR="003C1752" w:rsidRPr="003C1752">
        <w:t xml:space="preserve">. </w:t>
      </w:r>
      <w:r w:rsidR="00E633DF" w:rsidRPr="00E633DF">
        <w:t>Spesialareal og arealbruk er nærmere spesifisert i vedlegg 9</w:t>
      </w:r>
      <w:r w:rsidR="003C1752">
        <w:t xml:space="preserve"> </w:t>
      </w:r>
    </w:p>
    <w:tbl>
      <w:tblPr>
        <w:tblStyle w:val="METIER"/>
        <w:tblW w:w="9801" w:type="dxa"/>
        <w:tblInd w:w="-28" w:type="dxa"/>
        <w:tblLayout w:type="fixed"/>
        <w:tblLook w:val="04A0" w:firstRow="1" w:lastRow="0" w:firstColumn="1" w:lastColumn="0" w:noHBand="0" w:noVBand="1"/>
      </w:tblPr>
      <w:tblGrid>
        <w:gridCol w:w="2848"/>
        <w:gridCol w:w="1425"/>
        <w:gridCol w:w="5528"/>
      </w:tblGrid>
      <w:tr w:rsidR="004F17EE" w:rsidRPr="00E872A3" w14:paraId="610C1410" w14:textId="5569404D" w:rsidTr="00D37EED">
        <w:trPr>
          <w:cnfStyle w:val="100000000000" w:firstRow="1" w:lastRow="0" w:firstColumn="0" w:lastColumn="0" w:oddVBand="0" w:evenVBand="0" w:oddHBand="0" w:evenHBand="0" w:firstRowFirstColumn="0" w:firstRowLastColumn="0" w:lastRowFirstColumn="0" w:lastRowLastColumn="0"/>
          <w:trHeight w:val="547"/>
        </w:trPr>
        <w:tc>
          <w:tcPr>
            <w:tcW w:w="2848" w:type="dxa"/>
            <w:shd w:val="clear" w:color="auto" w:fill="005762" w:themeFill="text2"/>
          </w:tcPr>
          <w:p w14:paraId="3212B2CE" w14:textId="77777777" w:rsidR="004F17EE" w:rsidRPr="00D37EED" w:rsidRDefault="004F17EE" w:rsidP="0019696A">
            <w:pPr>
              <w:rPr>
                <w:rFonts w:cs="Arial"/>
                <w:b/>
                <w:bCs/>
                <w:sz w:val="18"/>
                <w:szCs w:val="18"/>
              </w:rPr>
            </w:pPr>
            <w:r w:rsidRPr="00D37EED">
              <w:rPr>
                <w:rFonts w:cs="Arial"/>
                <w:b/>
                <w:bCs/>
                <w:sz w:val="18"/>
                <w:szCs w:val="18"/>
              </w:rPr>
              <w:t>Fakultet</w:t>
            </w:r>
          </w:p>
        </w:tc>
        <w:tc>
          <w:tcPr>
            <w:tcW w:w="1425" w:type="dxa"/>
            <w:shd w:val="clear" w:color="auto" w:fill="005762" w:themeFill="text2"/>
          </w:tcPr>
          <w:p w14:paraId="126252B8" w14:textId="77777777" w:rsidR="004F17EE" w:rsidRPr="00D37EED" w:rsidRDefault="004F17EE" w:rsidP="0019696A">
            <w:pPr>
              <w:rPr>
                <w:rFonts w:cs="Arial"/>
                <w:b/>
                <w:bCs/>
                <w:sz w:val="18"/>
                <w:szCs w:val="18"/>
              </w:rPr>
            </w:pPr>
            <w:r w:rsidRPr="00D37EED">
              <w:rPr>
                <w:rFonts w:cs="Arial"/>
                <w:b/>
                <w:bCs/>
                <w:sz w:val="18"/>
                <w:szCs w:val="18"/>
              </w:rPr>
              <w:t>Kartlagt spesialareal/ ferdighetsrom (FUA)</w:t>
            </w:r>
          </w:p>
        </w:tc>
        <w:tc>
          <w:tcPr>
            <w:tcW w:w="5528" w:type="dxa"/>
            <w:shd w:val="clear" w:color="auto" w:fill="005762" w:themeFill="text2"/>
          </w:tcPr>
          <w:p w14:paraId="41D4B93E" w14:textId="45EF1759" w:rsidR="004F17EE" w:rsidRPr="00D37EED" w:rsidRDefault="00B94A60" w:rsidP="0019696A">
            <w:pPr>
              <w:rPr>
                <w:rFonts w:cs="Arial"/>
                <w:b/>
                <w:bCs/>
                <w:sz w:val="18"/>
                <w:szCs w:val="18"/>
              </w:rPr>
            </w:pPr>
            <w:r w:rsidRPr="00D37EED">
              <w:rPr>
                <w:rFonts w:cs="Arial"/>
                <w:b/>
                <w:bCs/>
                <w:sz w:val="18"/>
                <w:szCs w:val="18"/>
              </w:rPr>
              <w:t>Plassering</w:t>
            </w:r>
          </w:p>
        </w:tc>
      </w:tr>
      <w:tr w:rsidR="004F17EE" w:rsidRPr="00E872A3" w14:paraId="18A74758" w14:textId="330088A8" w:rsidTr="00DE10F8">
        <w:trPr>
          <w:cnfStyle w:val="000000100000" w:firstRow="0" w:lastRow="0" w:firstColumn="0" w:lastColumn="0" w:oddVBand="0" w:evenVBand="0" w:oddHBand="1" w:evenHBand="0" w:firstRowFirstColumn="0" w:firstRowLastColumn="0" w:lastRowFirstColumn="0" w:lastRowLastColumn="0"/>
          <w:trHeight w:val="330"/>
        </w:trPr>
        <w:tc>
          <w:tcPr>
            <w:tcW w:w="2848" w:type="dxa"/>
            <w:shd w:val="clear" w:color="auto" w:fill="DCDCDC"/>
          </w:tcPr>
          <w:p w14:paraId="276AA4FF" w14:textId="77777777" w:rsidR="004F17EE" w:rsidRPr="00D37EED" w:rsidRDefault="004F17EE" w:rsidP="0019696A">
            <w:pPr>
              <w:rPr>
                <w:rFonts w:cs="Arial"/>
                <w:sz w:val="18"/>
                <w:szCs w:val="18"/>
              </w:rPr>
            </w:pPr>
            <w:r w:rsidRPr="00D37EED">
              <w:rPr>
                <w:rFonts w:cs="Arial"/>
                <w:sz w:val="18"/>
                <w:szCs w:val="18"/>
              </w:rPr>
              <w:t>AMEK – TV-skolen</w:t>
            </w:r>
          </w:p>
        </w:tc>
        <w:tc>
          <w:tcPr>
            <w:tcW w:w="1425" w:type="dxa"/>
            <w:tcBorders>
              <w:bottom w:val="single" w:sz="12" w:space="0" w:color="FFFFFF" w:themeColor="background1"/>
            </w:tcBorders>
            <w:shd w:val="clear" w:color="auto" w:fill="DCDCDC"/>
          </w:tcPr>
          <w:p w14:paraId="414895CA" w14:textId="77777777" w:rsidR="004F17EE" w:rsidRPr="00D37EED" w:rsidRDefault="004F17EE" w:rsidP="0019696A">
            <w:pPr>
              <w:jc w:val="center"/>
              <w:rPr>
                <w:rFonts w:cs="Arial"/>
                <w:sz w:val="18"/>
                <w:szCs w:val="18"/>
              </w:rPr>
            </w:pPr>
            <w:r w:rsidRPr="00D37EED">
              <w:rPr>
                <w:rFonts w:cs="Arial"/>
                <w:sz w:val="18"/>
                <w:szCs w:val="18"/>
              </w:rPr>
              <w:t>1000</w:t>
            </w:r>
          </w:p>
        </w:tc>
        <w:tc>
          <w:tcPr>
            <w:tcW w:w="5528" w:type="dxa"/>
            <w:tcBorders>
              <w:bottom w:val="single" w:sz="12" w:space="0" w:color="FFFFFF" w:themeColor="background1"/>
            </w:tcBorders>
            <w:shd w:val="clear" w:color="auto" w:fill="DCDCDC"/>
          </w:tcPr>
          <w:p w14:paraId="36875732" w14:textId="10D67778" w:rsidR="004F17EE" w:rsidRPr="00D37EED" w:rsidRDefault="00B94A60" w:rsidP="0019696A">
            <w:pPr>
              <w:jc w:val="center"/>
              <w:rPr>
                <w:rFonts w:cs="Arial"/>
                <w:sz w:val="18"/>
                <w:szCs w:val="18"/>
              </w:rPr>
            </w:pPr>
            <w:r w:rsidRPr="00D37EED">
              <w:rPr>
                <w:rFonts w:cs="Arial"/>
                <w:sz w:val="18"/>
                <w:szCs w:val="18"/>
              </w:rPr>
              <w:t>Lokaler i hovedbygningen</w:t>
            </w:r>
            <w:r w:rsidR="00122789" w:rsidRPr="00D37EED">
              <w:rPr>
                <w:rFonts w:cs="Arial"/>
                <w:sz w:val="18"/>
                <w:szCs w:val="18"/>
              </w:rPr>
              <w:t xml:space="preserve"> som opprinnelig var radiostudioer, markert ved de oransje arealene i sør</w:t>
            </w:r>
            <w:r w:rsidR="00DE10F8" w:rsidRPr="00D37EED">
              <w:rPr>
                <w:rFonts w:cs="Arial"/>
                <w:sz w:val="18"/>
                <w:szCs w:val="18"/>
              </w:rPr>
              <w:t>øst</w:t>
            </w:r>
          </w:p>
        </w:tc>
      </w:tr>
      <w:tr w:rsidR="004F17EE" w:rsidRPr="00E872A3" w14:paraId="4FEAC7FA" w14:textId="790A9DE1" w:rsidTr="00DE10F8">
        <w:trPr>
          <w:cnfStyle w:val="000000010000" w:firstRow="0" w:lastRow="0" w:firstColumn="0" w:lastColumn="0" w:oddVBand="0" w:evenVBand="0" w:oddHBand="0" w:evenHBand="1" w:firstRowFirstColumn="0" w:firstRowLastColumn="0" w:lastRowFirstColumn="0" w:lastRowLastColumn="0"/>
          <w:trHeight w:val="260"/>
        </w:trPr>
        <w:tc>
          <w:tcPr>
            <w:tcW w:w="2848" w:type="dxa"/>
            <w:shd w:val="clear" w:color="auto" w:fill="DCDCDC"/>
          </w:tcPr>
          <w:p w14:paraId="6468B017" w14:textId="77777777" w:rsidR="004F17EE" w:rsidRPr="00D37EED" w:rsidRDefault="004F17EE" w:rsidP="0019696A">
            <w:pPr>
              <w:rPr>
                <w:rFonts w:cs="Arial"/>
                <w:sz w:val="18"/>
                <w:szCs w:val="18"/>
              </w:rPr>
            </w:pPr>
            <w:r w:rsidRPr="00D37EED">
              <w:rPr>
                <w:rFonts w:cs="Arial"/>
                <w:sz w:val="18"/>
                <w:szCs w:val="18"/>
              </w:rPr>
              <w:t>DNF – Den norske filmskolen</w:t>
            </w:r>
          </w:p>
        </w:tc>
        <w:tc>
          <w:tcPr>
            <w:tcW w:w="1425" w:type="dxa"/>
            <w:tcBorders>
              <w:bottom w:val="single" w:sz="12" w:space="0" w:color="FFFFFF" w:themeColor="background1"/>
            </w:tcBorders>
            <w:shd w:val="clear" w:color="auto" w:fill="DCDCDC"/>
          </w:tcPr>
          <w:p w14:paraId="1F385A3E" w14:textId="77777777" w:rsidR="004F17EE" w:rsidRPr="00D37EED" w:rsidRDefault="004F17EE" w:rsidP="0019696A">
            <w:pPr>
              <w:ind w:left="227" w:hanging="227"/>
              <w:jc w:val="center"/>
              <w:rPr>
                <w:rFonts w:cs="Arial"/>
                <w:sz w:val="18"/>
                <w:szCs w:val="18"/>
              </w:rPr>
            </w:pPr>
            <w:r w:rsidRPr="00D37EED">
              <w:rPr>
                <w:rFonts w:cs="Arial"/>
                <w:sz w:val="18"/>
                <w:szCs w:val="18"/>
              </w:rPr>
              <w:t>1250</w:t>
            </w:r>
          </w:p>
        </w:tc>
        <w:tc>
          <w:tcPr>
            <w:tcW w:w="5528" w:type="dxa"/>
            <w:tcBorders>
              <w:bottom w:val="single" w:sz="12" w:space="0" w:color="FFFFFF" w:themeColor="background1"/>
            </w:tcBorders>
            <w:shd w:val="clear" w:color="auto" w:fill="DCDCDC"/>
          </w:tcPr>
          <w:p w14:paraId="2757BEA8" w14:textId="1C847BF9" w:rsidR="004F17EE" w:rsidRPr="00D37EED" w:rsidRDefault="00B94A60" w:rsidP="0019696A">
            <w:pPr>
              <w:ind w:left="227" w:hanging="227"/>
              <w:jc w:val="center"/>
              <w:rPr>
                <w:rFonts w:cs="Arial"/>
                <w:sz w:val="18"/>
                <w:szCs w:val="18"/>
              </w:rPr>
            </w:pPr>
            <w:r w:rsidRPr="00D37EED">
              <w:rPr>
                <w:rFonts w:cs="Arial"/>
                <w:sz w:val="18"/>
                <w:szCs w:val="18"/>
              </w:rPr>
              <w:t>Lokaler i hovedbygningen som opprinnelig var TV-studioer, markert ved oransje arealer i nord</w:t>
            </w:r>
            <w:r w:rsidR="00DE10F8" w:rsidRPr="00D37EED">
              <w:rPr>
                <w:rFonts w:cs="Arial"/>
                <w:sz w:val="18"/>
                <w:szCs w:val="18"/>
              </w:rPr>
              <w:t>vest</w:t>
            </w:r>
            <w:r w:rsidRPr="00D37EED">
              <w:rPr>
                <w:rFonts w:cs="Arial"/>
                <w:sz w:val="18"/>
                <w:szCs w:val="18"/>
              </w:rPr>
              <w:t>.</w:t>
            </w:r>
          </w:p>
        </w:tc>
      </w:tr>
      <w:tr w:rsidR="004F17EE" w:rsidRPr="00E872A3" w14:paraId="6EA6EC8F" w14:textId="7D15591B" w:rsidTr="00DE10F8">
        <w:trPr>
          <w:cnfStyle w:val="000000100000" w:firstRow="0" w:lastRow="0" w:firstColumn="0" w:lastColumn="0" w:oddVBand="0" w:evenVBand="0" w:oddHBand="1" w:evenHBand="0" w:firstRowFirstColumn="0" w:firstRowLastColumn="0" w:lastRowFirstColumn="0" w:lastRowLastColumn="0"/>
          <w:trHeight w:val="205"/>
        </w:trPr>
        <w:tc>
          <w:tcPr>
            <w:tcW w:w="2848" w:type="dxa"/>
            <w:shd w:val="clear" w:color="auto" w:fill="DCDCDC"/>
          </w:tcPr>
          <w:p w14:paraId="7D069849" w14:textId="77777777" w:rsidR="004F17EE" w:rsidRPr="00D37EED" w:rsidRDefault="004F17EE" w:rsidP="0019696A">
            <w:pPr>
              <w:rPr>
                <w:rFonts w:cs="Arial"/>
                <w:sz w:val="18"/>
                <w:szCs w:val="18"/>
              </w:rPr>
            </w:pPr>
            <w:r w:rsidRPr="00D37EED">
              <w:rPr>
                <w:rFonts w:cs="Arial"/>
                <w:sz w:val="18"/>
                <w:szCs w:val="18"/>
              </w:rPr>
              <w:t>HSV: sosialvitenskap og veiledning</w:t>
            </w:r>
          </w:p>
        </w:tc>
        <w:tc>
          <w:tcPr>
            <w:tcW w:w="1425" w:type="dxa"/>
            <w:shd w:val="clear" w:color="auto" w:fill="DCDCDC"/>
          </w:tcPr>
          <w:p w14:paraId="010D19E4" w14:textId="77777777" w:rsidR="004F17EE" w:rsidRPr="00D37EED" w:rsidRDefault="004F17EE" w:rsidP="0019696A">
            <w:pPr>
              <w:jc w:val="center"/>
              <w:rPr>
                <w:rFonts w:cs="Arial"/>
                <w:sz w:val="18"/>
                <w:szCs w:val="18"/>
              </w:rPr>
            </w:pPr>
            <w:r w:rsidRPr="00D37EED">
              <w:rPr>
                <w:rFonts w:cs="Arial"/>
                <w:sz w:val="18"/>
                <w:szCs w:val="18"/>
              </w:rPr>
              <w:t>400</w:t>
            </w:r>
          </w:p>
        </w:tc>
        <w:tc>
          <w:tcPr>
            <w:tcW w:w="5528" w:type="dxa"/>
            <w:shd w:val="clear" w:color="auto" w:fill="DCDCDC"/>
          </w:tcPr>
          <w:p w14:paraId="370859BE" w14:textId="72858E23" w:rsidR="004F17EE" w:rsidRPr="00D37EED" w:rsidRDefault="001D0369" w:rsidP="0019696A">
            <w:pPr>
              <w:jc w:val="center"/>
              <w:rPr>
                <w:rFonts w:cs="Arial"/>
                <w:sz w:val="18"/>
                <w:szCs w:val="18"/>
              </w:rPr>
            </w:pPr>
            <w:r w:rsidRPr="00D37EED">
              <w:rPr>
                <w:rFonts w:cs="Arial"/>
                <w:sz w:val="18"/>
                <w:szCs w:val="18"/>
              </w:rPr>
              <w:t>Sengeposter i underetasjen i Internatet. Ikke markert med oransje farge i modell, men kartlagt som spesialareal.</w:t>
            </w:r>
          </w:p>
        </w:tc>
      </w:tr>
      <w:tr w:rsidR="004F17EE" w:rsidRPr="00E872A3" w14:paraId="77B565F5" w14:textId="2B3CE8C6" w:rsidTr="00DE10F8">
        <w:trPr>
          <w:cnfStyle w:val="000000010000" w:firstRow="0" w:lastRow="0" w:firstColumn="0" w:lastColumn="0" w:oddVBand="0" w:evenVBand="0" w:oddHBand="0" w:evenHBand="1" w:firstRowFirstColumn="0" w:firstRowLastColumn="0" w:lastRowFirstColumn="0" w:lastRowLastColumn="0"/>
          <w:trHeight w:val="205"/>
        </w:trPr>
        <w:tc>
          <w:tcPr>
            <w:tcW w:w="2848" w:type="dxa"/>
            <w:shd w:val="clear" w:color="auto" w:fill="DCDCDC"/>
          </w:tcPr>
          <w:p w14:paraId="14CE14A7" w14:textId="77777777" w:rsidR="004F17EE" w:rsidRPr="00D37EED" w:rsidRDefault="004F17EE" w:rsidP="0019696A">
            <w:pPr>
              <w:rPr>
                <w:rFonts w:cs="Arial"/>
                <w:sz w:val="18"/>
                <w:szCs w:val="18"/>
              </w:rPr>
            </w:pPr>
            <w:r w:rsidRPr="00D37EED">
              <w:rPr>
                <w:rFonts w:cs="Arial"/>
                <w:sz w:val="18"/>
                <w:szCs w:val="18"/>
              </w:rPr>
              <w:t>HSV: idrett og folkehelse</w:t>
            </w:r>
          </w:p>
        </w:tc>
        <w:tc>
          <w:tcPr>
            <w:tcW w:w="1425" w:type="dxa"/>
            <w:shd w:val="clear" w:color="auto" w:fill="DCDCDC"/>
          </w:tcPr>
          <w:p w14:paraId="40FAFC7F" w14:textId="77777777" w:rsidR="004F17EE" w:rsidRPr="00D37EED" w:rsidRDefault="004F17EE" w:rsidP="0019696A">
            <w:pPr>
              <w:ind w:left="227" w:hanging="227"/>
              <w:jc w:val="center"/>
              <w:rPr>
                <w:rFonts w:cs="Arial"/>
                <w:sz w:val="18"/>
                <w:szCs w:val="18"/>
              </w:rPr>
            </w:pPr>
            <w:r w:rsidRPr="00D37EED">
              <w:rPr>
                <w:rFonts w:cs="Arial"/>
                <w:sz w:val="18"/>
                <w:szCs w:val="18"/>
              </w:rPr>
              <w:t>800</w:t>
            </w:r>
          </w:p>
        </w:tc>
        <w:tc>
          <w:tcPr>
            <w:tcW w:w="5528" w:type="dxa"/>
            <w:shd w:val="clear" w:color="auto" w:fill="DCDCDC"/>
          </w:tcPr>
          <w:p w14:paraId="5ABABCC2" w14:textId="0B5F5205" w:rsidR="004F17EE" w:rsidRPr="00D37EED" w:rsidRDefault="00DF6BDB" w:rsidP="0019696A">
            <w:pPr>
              <w:ind w:left="227" w:hanging="227"/>
              <w:jc w:val="center"/>
              <w:rPr>
                <w:rFonts w:cs="Arial"/>
                <w:sz w:val="18"/>
                <w:szCs w:val="18"/>
              </w:rPr>
            </w:pPr>
            <w:r>
              <w:rPr>
                <w:sz w:val="18"/>
                <w:szCs w:val="18"/>
              </w:rPr>
              <w:t>B</w:t>
            </w:r>
            <w:r w:rsidR="00EC066C" w:rsidRPr="00D37EED">
              <w:rPr>
                <w:sz w:val="18"/>
                <w:szCs w:val="18"/>
              </w:rPr>
              <w:t>efinner seg i underetasjen i samme del av hovedbygningen som AMEK, og i Montenegro (disse fremgår ikke så tydelig av modelltegningen).</w:t>
            </w:r>
          </w:p>
        </w:tc>
      </w:tr>
      <w:tr w:rsidR="004F17EE" w:rsidRPr="00E872A3" w14:paraId="66CF0BA8" w14:textId="75490A6B" w:rsidTr="00DE10F8">
        <w:trPr>
          <w:cnfStyle w:val="000000100000" w:firstRow="0" w:lastRow="0" w:firstColumn="0" w:lastColumn="0" w:oddVBand="0" w:evenVBand="0" w:oddHBand="1" w:evenHBand="0" w:firstRowFirstColumn="0" w:firstRowLastColumn="0" w:lastRowFirstColumn="0" w:lastRowLastColumn="0"/>
          <w:trHeight w:val="205"/>
        </w:trPr>
        <w:tc>
          <w:tcPr>
            <w:tcW w:w="2848" w:type="dxa"/>
            <w:shd w:val="clear" w:color="auto" w:fill="DCDCDC"/>
          </w:tcPr>
          <w:p w14:paraId="05154F55" w14:textId="77777777" w:rsidR="004F17EE" w:rsidRPr="00D37EED" w:rsidRDefault="004F17EE" w:rsidP="0019696A">
            <w:pPr>
              <w:rPr>
                <w:rFonts w:cs="Arial"/>
                <w:sz w:val="18"/>
                <w:szCs w:val="18"/>
              </w:rPr>
            </w:pPr>
            <w:r w:rsidRPr="00D37EED">
              <w:rPr>
                <w:rFonts w:cs="Arial"/>
                <w:sz w:val="18"/>
                <w:szCs w:val="18"/>
              </w:rPr>
              <w:t>HHS inkludert felles spesialareal</w:t>
            </w:r>
          </w:p>
        </w:tc>
        <w:tc>
          <w:tcPr>
            <w:tcW w:w="1425" w:type="dxa"/>
            <w:shd w:val="clear" w:color="auto" w:fill="DCDCDC"/>
          </w:tcPr>
          <w:p w14:paraId="1D9135F0" w14:textId="77777777" w:rsidR="004F17EE" w:rsidRPr="00D37EED" w:rsidRDefault="004F17EE" w:rsidP="0019696A">
            <w:pPr>
              <w:jc w:val="center"/>
              <w:rPr>
                <w:rFonts w:cs="Arial"/>
                <w:sz w:val="18"/>
                <w:szCs w:val="18"/>
              </w:rPr>
            </w:pPr>
            <w:r w:rsidRPr="00D37EED">
              <w:rPr>
                <w:rFonts w:cs="Arial"/>
                <w:sz w:val="18"/>
                <w:szCs w:val="18"/>
              </w:rPr>
              <w:t>200</w:t>
            </w:r>
          </w:p>
        </w:tc>
        <w:tc>
          <w:tcPr>
            <w:tcW w:w="5528" w:type="dxa"/>
            <w:shd w:val="clear" w:color="auto" w:fill="DCDCDC"/>
          </w:tcPr>
          <w:p w14:paraId="0E2196C5" w14:textId="1A02F63C" w:rsidR="004F17EE" w:rsidRPr="00D37EED" w:rsidRDefault="00EC066C" w:rsidP="0019696A">
            <w:pPr>
              <w:jc w:val="center"/>
              <w:rPr>
                <w:rFonts w:cs="Arial"/>
                <w:sz w:val="18"/>
                <w:szCs w:val="18"/>
              </w:rPr>
            </w:pPr>
            <w:r w:rsidRPr="00D37EED">
              <w:rPr>
                <w:rFonts w:cs="Arial"/>
                <w:sz w:val="18"/>
                <w:szCs w:val="18"/>
              </w:rPr>
              <w:t>B</w:t>
            </w:r>
            <w:r w:rsidR="004967DA" w:rsidRPr="00D37EED">
              <w:rPr>
                <w:rFonts w:cs="Arial"/>
                <w:sz w:val="18"/>
                <w:szCs w:val="18"/>
              </w:rPr>
              <w:t xml:space="preserve">l.a. </w:t>
            </w:r>
            <w:proofErr w:type="spellStart"/>
            <w:r w:rsidRPr="00D37EED">
              <w:rPr>
                <w:rFonts w:cs="Arial"/>
                <w:sz w:val="18"/>
                <w:szCs w:val="18"/>
              </w:rPr>
              <w:t>SELL</w:t>
            </w:r>
            <w:r w:rsidR="004967DA" w:rsidRPr="00D37EED">
              <w:rPr>
                <w:rFonts w:cs="Arial"/>
                <w:sz w:val="18"/>
                <w:szCs w:val="18"/>
              </w:rPr>
              <w:t>s</w:t>
            </w:r>
            <w:proofErr w:type="spellEnd"/>
            <w:r w:rsidR="004967DA" w:rsidRPr="00D37EED">
              <w:rPr>
                <w:rFonts w:cs="Arial"/>
                <w:sz w:val="18"/>
                <w:szCs w:val="18"/>
              </w:rPr>
              <w:t xml:space="preserve"> </w:t>
            </w:r>
            <w:r w:rsidRPr="00D37EED">
              <w:rPr>
                <w:rFonts w:cs="Arial"/>
                <w:sz w:val="18"/>
                <w:szCs w:val="18"/>
              </w:rPr>
              <w:t xml:space="preserve">innspillingsstudio </w:t>
            </w:r>
            <w:proofErr w:type="spellStart"/>
            <w:r w:rsidRPr="00D37EED">
              <w:rPr>
                <w:rFonts w:cs="Arial"/>
                <w:sz w:val="18"/>
                <w:szCs w:val="18"/>
              </w:rPr>
              <w:t>Nyhove</w:t>
            </w:r>
            <w:proofErr w:type="spellEnd"/>
            <w:r w:rsidRPr="00D37EED">
              <w:rPr>
                <w:rFonts w:cs="Arial"/>
                <w:sz w:val="18"/>
                <w:szCs w:val="18"/>
              </w:rPr>
              <w:t xml:space="preserve"> og psykologi</w:t>
            </w:r>
            <w:r w:rsidR="00F62C98" w:rsidRPr="00D37EED">
              <w:rPr>
                <w:rFonts w:cs="Arial"/>
                <w:sz w:val="18"/>
                <w:szCs w:val="18"/>
              </w:rPr>
              <w:t>laboratorium i hovedbygningen</w:t>
            </w:r>
          </w:p>
        </w:tc>
      </w:tr>
      <w:tr w:rsidR="004F17EE" w:rsidRPr="00E872A3" w14:paraId="35BC6C81" w14:textId="515C8405" w:rsidTr="00DE10F8">
        <w:trPr>
          <w:cnfStyle w:val="000000010000" w:firstRow="0" w:lastRow="0" w:firstColumn="0" w:lastColumn="0" w:oddVBand="0" w:evenVBand="0" w:oddHBand="0" w:evenHBand="1" w:firstRowFirstColumn="0" w:firstRowLastColumn="0" w:lastRowFirstColumn="0" w:lastRowLastColumn="0"/>
          <w:trHeight w:val="205"/>
        </w:trPr>
        <w:tc>
          <w:tcPr>
            <w:tcW w:w="2848" w:type="dxa"/>
            <w:shd w:val="clear" w:color="auto" w:fill="DCDCDC"/>
          </w:tcPr>
          <w:p w14:paraId="2FFF1335" w14:textId="77777777" w:rsidR="004F17EE" w:rsidRPr="00D37EED" w:rsidRDefault="004F17EE" w:rsidP="0019696A">
            <w:pPr>
              <w:rPr>
                <w:rFonts w:cs="Arial"/>
                <w:sz w:val="18"/>
                <w:szCs w:val="18"/>
              </w:rPr>
            </w:pPr>
            <w:r w:rsidRPr="00D37EED">
              <w:rPr>
                <w:rFonts w:cs="Arial"/>
                <w:sz w:val="18"/>
                <w:szCs w:val="18"/>
              </w:rPr>
              <w:t>LUP</w:t>
            </w:r>
          </w:p>
        </w:tc>
        <w:tc>
          <w:tcPr>
            <w:tcW w:w="1425" w:type="dxa"/>
            <w:shd w:val="clear" w:color="auto" w:fill="DCDCDC"/>
          </w:tcPr>
          <w:p w14:paraId="6790B6A9" w14:textId="77777777" w:rsidR="004F17EE" w:rsidRPr="00D37EED" w:rsidRDefault="004F17EE" w:rsidP="0019696A">
            <w:pPr>
              <w:ind w:left="227" w:hanging="227"/>
              <w:jc w:val="center"/>
              <w:rPr>
                <w:rFonts w:cs="Arial"/>
                <w:sz w:val="18"/>
                <w:szCs w:val="18"/>
              </w:rPr>
            </w:pPr>
            <w:r w:rsidRPr="00D37EED">
              <w:rPr>
                <w:rFonts w:cs="Arial"/>
                <w:sz w:val="18"/>
                <w:szCs w:val="18"/>
              </w:rPr>
              <w:t>0</w:t>
            </w:r>
          </w:p>
        </w:tc>
        <w:tc>
          <w:tcPr>
            <w:tcW w:w="5528" w:type="dxa"/>
            <w:shd w:val="clear" w:color="auto" w:fill="DCDCDC"/>
          </w:tcPr>
          <w:p w14:paraId="6541A136" w14:textId="77777777" w:rsidR="004F17EE" w:rsidRPr="00D37EED" w:rsidRDefault="004F17EE" w:rsidP="0019696A">
            <w:pPr>
              <w:ind w:left="227" w:hanging="227"/>
              <w:jc w:val="center"/>
              <w:rPr>
                <w:rFonts w:cs="Arial"/>
                <w:sz w:val="18"/>
                <w:szCs w:val="18"/>
              </w:rPr>
            </w:pPr>
          </w:p>
        </w:tc>
      </w:tr>
      <w:tr w:rsidR="004F17EE" w:rsidRPr="00E872A3" w14:paraId="0870ADCE" w14:textId="056604CF" w:rsidTr="00DE10F8">
        <w:trPr>
          <w:cnfStyle w:val="000000100000" w:firstRow="0" w:lastRow="0" w:firstColumn="0" w:lastColumn="0" w:oddVBand="0" w:evenVBand="0" w:oddHBand="1" w:evenHBand="0" w:firstRowFirstColumn="0" w:firstRowLastColumn="0" w:lastRowFirstColumn="0" w:lastRowLastColumn="0"/>
          <w:trHeight w:val="205"/>
        </w:trPr>
        <w:tc>
          <w:tcPr>
            <w:tcW w:w="2848" w:type="dxa"/>
            <w:shd w:val="clear" w:color="auto" w:fill="DCDCDC"/>
          </w:tcPr>
          <w:p w14:paraId="189B550D" w14:textId="77777777" w:rsidR="004F17EE" w:rsidRPr="00D37EED" w:rsidRDefault="004F17EE" w:rsidP="0019696A">
            <w:pPr>
              <w:rPr>
                <w:rFonts w:cs="Arial"/>
                <w:sz w:val="18"/>
                <w:szCs w:val="18"/>
              </w:rPr>
            </w:pPr>
            <w:r w:rsidRPr="00D37EED">
              <w:rPr>
                <w:rFonts w:cs="Arial"/>
                <w:sz w:val="18"/>
                <w:szCs w:val="18"/>
              </w:rPr>
              <w:t>SUM</w:t>
            </w:r>
          </w:p>
        </w:tc>
        <w:tc>
          <w:tcPr>
            <w:tcW w:w="1425" w:type="dxa"/>
            <w:shd w:val="clear" w:color="auto" w:fill="DCDCDC"/>
          </w:tcPr>
          <w:p w14:paraId="1A1A9271" w14:textId="77777777" w:rsidR="004F17EE" w:rsidRPr="00D37EED" w:rsidRDefault="004F17EE" w:rsidP="0019696A">
            <w:pPr>
              <w:ind w:left="227" w:hanging="227"/>
              <w:jc w:val="center"/>
              <w:rPr>
                <w:rFonts w:cs="Arial"/>
                <w:sz w:val="18"/>
                <w:szCs w:val="18"/>
              </w:rPr>
            </w:pPr>
            <w:r w:rsidRPr="00D37EED">
              <w:rPr>
                <w:rFonts w:cs="Arial"/>
                <w:sz w:val="18"/>
                <w:szCs w:val="18"/>
              </w:rPr>
              <w:t>3700</w:t>
            </w:r>
          </w:p>
        </w:tc>
        <w:tc>
          <w:tcPr>
            <w:tcW w:w="5528" w:type="dxa"/>
            <w:shd w:val="clear" w:color="auto" w:fill="DCDCDC"/>
          </w:tcPr>
          <w:p w14:paraId="35D3202A" w14:textId="77777777" w:rsidR="004F17EE" w:rsidRPr="00D37EED" w:rsidRDefault="004F17EE" w:rsidP="0019696A">
            <w:pPr>
              <w:ind w:left="227" w:hanging="227"/>
              <w:jc w:val="center"/>
              <w:rPr>
                <w:rFonts w:cs="Arial"/>
                <w:sz w:val="18"/>
                <w:szCs w:val="18"/>
              </w:rPr>
            </w:pPr>
          </w:p>
        </w:tc>
      </w:tr>
    </w:tbl>
    <w:p w14:paraId="468065AF" w14:textId="2293005B" w:rsidR="008A1056" w:rsidRDefault="008A1056" w:rsidP="001B4BF8">
      <w:pPr>
        <w:sectPr w:rsidR="008A1056" w:rsidSect="008A1056">
          <w:type w:val="continuous"/>
          <w:pgSz w:w="11906" w:h="16838" w:code="9"/>
          <w:pgMar w:top="1134" w:right="1134" w:bottom="992" w:left="1134" w:header="1077" w:footer="737" w:gutter="0"/>
          <w:cols w:space="708"/>
          <w:titlePg/>
          <w:docGrid w:linePitch="360"/>
        </w:sectPr>
      </w:pPr>
    </w:p>
    <w:p w14:paraId="1F1810F8" w14:textId="4C3CE5DE" w:rsidR="008A1056" w:rsidRDefault="001B4BF8" w:rsidP="006F5AB8">
      <w:pPr>
        <w:sectPr w:rsidR="008A1056" w:rsidSect="008A1056">
          <w:headerReference w:type="even" r:id="rId34"/>
          <w:headerReference w:type="default" r:id="rId35"/>
          <w:type w:val="continuous"/>
          <w:pgSz w:w="11906" w:h="16838" w:code="9"/>
          <w:pgMar w:top="1134" w:right="1134" w:bottom="992" w:left="1134" w:header="1077" w:footer="737" w:gutter="0"/>
          <w:cols w:space="708"/>
          <w:titlePg/>
          <w:docGrid w:linePitch="360"/>
        </w:sectPr>
      </w:pPr>
      <w:r w:rsidRPr="002C662C">
        <w:t>Statsbygg og Signal Arkitekter</w:t>
      </w:r>
      <w:r w:rsidR="008E544C" w:rsidRPr="002C662C">
        <w:t xml:space="preserve"> gjennomførte </w:t>
      </w:r>
      <w:r w:rsidR="002C662C" w:rsidRPr="002C662C">
        <w:t>en</w:t>
      </w:r>
      <w:r w:rsidR="008E544C" w:rsidRPr="002C662C">
        <w:t xml:space="preserve"> mulighetsstudie</w:t>
      </w:r>
      <w:r w:rsidRPr="002C662C">
        <w:t xml:space="preserve"> på studiestedet i 2017</w:t>
      </w:r>
      <w:sdt>
        <w:sdtPr>
          <w:id w:val="282772621"/>
          <w:citation/>
        </w:sdtPr>
        <w:sdtEndPr/>
        <w:sdtContent>
          <w:r w:rsidRPr="00C16ECC">
            <w:fldChar w:fldCharType="begin"/>
          </w:r>
          <w:r w:rsidRPr="002C662C">
            <w:instrText xml:space="preserve">CITATION Sta17 \l 1044 </w:instrText>
          </w:r>
          <w:r w:rsidRPr="00C16ECC">
            <w:fldChar w:fldCharType="separate"/>
          </w:r>
          <w:r w:rsidR="002E625D">
            <w:rPr>
              <w:noProof/>
            </w:rPr>
            <w:t xml:space="preserve"> (Statsbygg og Signal Arkitekter, 2017)</w:t>
          </w:r>
          <w:r w:rsidRPr="00C16ECC">
            <w:fldChar w:fldCharType="end"/>
          </w:r>
        </w:sdtContent>
      </w:sdt>
      <w:r w:rsidRPr="002C662C">
        <w:t xml:space="preserve"> </w:t>
      </w:r>
      <w:r w:rsidR="002C662C" w:rsidRPr="002C662C">
        <w:t xml:space="preserve">. </w:t>
      </w:r>
      <w:r w:rsidR="002C662C">
        <w:t xml:space="preserve">I </w:t>
      </w:r>
      <w:r w:rsidR="00A97C96">
        <w:t xml:space="preserve">den forbindelse </w:t>
      </w:r>
      <w:r w:rsidRPr="00C16ECC">
        <w:t>ble bruk av de ulike sonene på campus registrert gjennom tellinger. Tellingene ble gjennomført uken før</w:t>
      </w:r>
      <w:r>
        <w:t xml:space="preserve"> og etter påske og senere tre dager i september samme år. Registreringene viste at det var i underkant av en tredjedel av ansatte og studenter som var til stede ved maksimalt registrert tilstedeværelse.</w:t>
      </w:r>
    </w:p>
    <w:p w14:paraId="5B93A8D9" w14:textId="4A62ED57" w:rsidR="001B4BF8" w:rsidRPr="00845315" w:rsidRDefault="001B4BF8" w:rsidP="001B4BF8">
      <w:pPr>
        <w:spacing w:line="257" w:lineRule="auto"/>
      </w:pPr>
      <w:r>
        <w:t>Bruken av arbeidsstasjoner for de ansatte var aldri over 32-33 prosent,</w:t>
      </w:r>
      <w:r w:rsidR="00E92F3F">
        <w:t xml:space="preserve"> som</w:t>
      </w:r>
      <w:r>
        <w:t xml:space="preserve"> er normalt nivå på tilstedeværelse for kontor</w:t>
      </w:r>
      <w:r w:rsidR="00375AAD">
        <w:t xml:space="preserve">. </w:t>
      </w:r>
      <w:r w:rsidR="00913CF7">
        <w:t>I 2017 hadde d</w:t>
      </w:r>
      <w:r>
        <w:t>e ansatte høy bruk av felles uformelle soner</w:t>
      </w:r>
      <w:r w:rsidR="00FB5663">
        <w:t xml:space="preserve"> (</w:t>
      </w:r>
      <w:r w:rsidR="00383EC6">
        <w:t>som deles med studenter og alle fakultet)</w:t>
      </w:r>
      <w:r>
        <w:t>, men ikke høy bruk av mindre sosiale soner i arbeidssonene</w:t>
      </w:r>
      <w:r w:rsidR="00913CF7">
        <w:t>/ansattarealene</w:t>
      </w:r>
      <w:r>
        <w:t>. Det var stor variasjon på belegget på ulike undervisningsrom og grupperom og enkelte rom var sjelden eller aldri i bruk</w:t>
      </w:r>
      <w:r w:rsidRPr="004C1DAB">
        <w:t>.</w:t>
      </w:r>
      <w:r w:rsidR="00381D99" w:rsidRPr="004C1DAB">
        <w:t xml:space="preserve"> </w:t>
      </w:r>
      <w:r w:rsidR="002B3E9C" w:rsidRPr="004C1DAB">
        <w:t xml:space="preserve">Data for rombookingssystemet viser </w:t>
      </w:r>
      <w:r w:rsidR="00FA1032">
        <w:t xml:space="preserve">også </w:t>
      </w:r>
      <w:r w:rsidR="002B3E9C" w:rsidRPr="004C1DAB">
        <w:t xml:space="preserve">at </w:t>
      </w:r>
      <w:r w:rsidR="00653AE8" w:rsidRPr="004C1DAB">
        <w:t>auditoriene har høyt belegg</w:t>
      </w:r>
      <w:r w:rsidR="004C1DAB">
        <w:t xml:space="preserve"> (</w:t>
      </w:r>
      <w:r w:rsidR="004C1DAB">
        <w:fldChar w:fldCharType="begin"/>
      </w:r>
      <w:r w:rsidR="004C1DAB">
        <w:instrText xml:space="preserve"> REF _Ref112997611 \r \h </w:instrText>
      </w:r>
      <w:r w:rsidR="004C1DAB">
        <w:fldChar w:fldCharType="separate"/>
      </w:r>
      <w:r w:rsidR="004C1DAB">
        <w:t>9.1</w:t>
      </w:r>
      <w:r w:rsidR="004C1DAB">
        <w:fldChar w:fldCharType="end"/>
      </w:r>
      <w:r w:rsidR="004C1DAB">
        <w:t>).</w:t>
      </w:r>
    </w:p>
    <w:p w14:paraId="61DD28B9" w14:textId="77777777" w:rsidR="0068131D" w:rsidRPr="004F48AF" w:rsidRDefault="0068131D" w:rsidP="001B4BF8">
      <w:pPr>
        <w:rPr>
          <w:lang w:eastAsia="nb-NO"/>
        </w:rPr>
      </w:pPr>
    </w:p>
    <w:p w14:paraId="57CA2D27" w14:textId="00F99B98" w:rsidR="0068131D" w:rsidRPr="0054273F" w:rsidRDefault="0054273F" w:rsidP="0054273F">
      <w:pPr>
        <w:pStyle w:val="Overskrift3"/>
        <w:rPr>
          <w:lang w:val="nb-NO" w:eastAsia="nb-NO"/>
        </w:rPr>
        <w:sectPr w:rsidR="0068131D" w:rsidRPr="0054273F" w:rsidSect="00647B3E">
          <w:type w:val="continuous"/>
          <w:pgSz w:w="11906" w:h="16838" w:code="9"/>
          <w:pgMar w:top="1134" w:right="1134" w:bottom="992" w:left="1134" w:header="1077" w:footer="737" w:gutter="0"/>
          <w:cols w:space="708"/>
          <w:titlePg/>
          <w:docGrid w:linePitch="360"/>
        </w:sectPr>
      </w:pPr>
      <w:bookmarkStart w:id="211" w:name="_Toc96934484"/>
      <w:bookmarkStart w:id="212" w:name="_Toc97125895"/>
      <w:bookmarkStart w:id="213" w:name="_Toc97205288"/>
      <w:bookmarkStart w:id="214" w:name="_Toc97287462"/>
      <w:bookmarkStart w:id="215" w:name="_Toc110863500"/>
      <w:bookmarkStart w:id="216" w:name="_Toc110863627"/>
      <w:bookmarkStart w:id="217" w:name="_Toc113434025"/>
      <w:r>
        <w:rPr>
          <w:lang w:val="nb-NO" w:eastAsia="nb-NO"/>
        </w:rPr>
        <w:t>Høgskolen er l</w:t>
      </w:r>
      <w:r w:rsidR="001B4BF8" w:rsidRPr="0054273F">
        <w:rPr>
          <w:lang w:val="nb-NO" w:eastAsia="nb-NO"/>
        </w:rPr>
        <w:t>okaliser</w:t>
      </w:r>
      <w:r>
        <w:rPr>
          <w:lang w:val="nb-NO" w:eastAsia="nb-NO"/>
        </w:rPr>
        <w:t>t</w:t>
      </w:r>
      <w:r w:rsidRPr="0054273F">
        <w:rPr>
          <w:lang w:val="nb-NO" w:eastAsia="nb-NO"/>
        </w:rPr>
        <w:t xml:space="preserve"> et stykke u</w:t>
      </w:r>
      <w:r>
        <w:rPr>
          <w:lang w:val="nb-NO" w:eastAsia="nb-NO"/>
        </w:rPr>
        <w:t>tenfor Lillehammer sentrum</w:t>
      </w:r>
      <w:bookmarkEnd w:id="211"/>
      <w:bookmarkEnd w:id="212"/>
      <w:bookmarkEnd w:id="213"/>
      <w:bookmarkEnd w:id="214"/>
      <w:bookmarkEnd w:id="215"/>
      <w:bookmarkEnd w:id="216"/>
      <w:bookmarkEnd w:id="217"/>
    </w:p>
    <w:p w14:paraId="01A051C2" w14:textId="64BA8337" w:rsidR="00AE3D7D" w:rsidRDefault="007E06EE" w:rsidP="000A1A87">
      <w:r>
        <w:t>Høgskolens</w:t>
      </w:r>
      <w:r w:rsidRPr="00D11F80">
        <w:t xml:space="preserve"> </w:t>
      </w:r>
      <w:r>
        <w:t>lokalisering</w:t>
      </w:r>
      <w:r w:rsidR="00D37E1D">
        <w:t>, et stykke utenfor Lillehammer sentrum,</w:t>
      </w:r>
      <w:r>
        <w:t xml:space="preserve"> </w:t>
      </w:r>
      <w:r w:rsidRPr="00D11F80">
        <w:t xml:space="preserve">er </w:t>
      </w:r>
      <w:r>
        <w:t>historisk betinget</w:t>
      </w:r>
      <w:r w:rsidR="00F54DAB">
        <w:rPr>
          <w:rStyle w:val="Fotnotereferanse"/>
        </w:rPr>
        <w:footnoteReference w:id="12"/>
      </w:r>
      <w:r w:rsidR="00D37E1D">
        <w:t xml:space="preserve">. </w:t>
      </w:r>
      <w:r w:rsidR="00394EB0">
        <w:t>Fra Lillehammer skysstasjon er raskeste gangvei 5 kilometer og raskeste bilvei 7 kilometer.</w:t>
      </w:r>
      <w:r w:rsidR="00394EB0" w:rsidRPr="00D11F80">
        <w:t xml:space="preserve"> </w:t>
      </w:r>
      <w:r w:rsidR="005E54D5" w:rsidRPr="00D11F80">
        <w:t xml:space="preserve">Strekningen fra campus til sentrum </w:t>
      </w:r>
      <w:r w:rsidR="005E54D5">
        <w:t>består</w:t>
      </w:r>
      <w:r w:rsidR="005E54D5" w:rsidRPr="00D11F80">
        <w:t xml:space="preserve"> av boligbebyggelse, næringsområde og landbruksareal. </w:t>
      </w:r>
      <w:r w:rsidR="00D37E1D">
        <w:t>D</w:t>
      </w:r>
      <w:r w:rsidR="00F11308">
        <w:t xml:space="preserve">ersom høgskolen skulle blitt etablert i dag ville </w:t>
      </w:r>
      <w:r w:rsidR="001558F9">
        <w:t>lokaliseringen vært mer i tråd med gjeldende retni</w:t>
      </w:r>
      <w:r w:rsidR="00D37E1D">
        <w:t>n</w:t>
      </w:r>
      <w:r w:rsidR="001558F9">
        <w:t xml:space="preserve">gslinjer for arbeids- og besøksintensive </w:t>
      </w:r>
      <w:r w:rsidR="00D37E1D">
        <w:t>statlige virksomheter</w:t>
      </w:r>
      <w:r w:rsidR="00253A52">
        <w:t xml:space="preserve"> </w:t>
      </w:r>
      <w:r w:rsidR="009C5DD6">
        <w:t xml:space="preserve">og blitt prioritert inn i de mest sentrale og </w:t>
      </w:r>
      <w:r w:rsidR="00B456DA">
        <w:t>m</w:t>
      </w:r>
      <w:r w:rsidR="009C5DD6">
        <w:t>est kollektivtilgjengelige delene av nærmeste by.</w:t>
      </w:r>
      <w:r>
        <w:t xml:space="preserve"> </w:t>
      </w:r>
      <w:r w:rsidR="0054273F">
        <w:t>Dagens</w:t>
      </w:r>
      <w:r>
        <w:t xml:space="preserve"> lokaliser</w:t>
      </w:r>
      <w:r w:rsidR="0054273F">
        <w:t xml:space="preserve">ing er imidlertid </w:t>
      </w:r>
      <w:r>
        <w:t>i tråd med gjeldende kommuneplan og reguleringsplan</w:t>
      </w:r>
      <w:r w:rsidR="0054273F">
        <w:t>, som betyr at studiestedet</w:t>
      </w:r>
      <w:r>
        <w:t xml:space="preserve"> kan videreutvikles der det ligger i d</w:t>
      </w:r>
      <w:r w:rsidR="00D75CCF">
        <w:t>ag.</w:t>
      </w:r>
      <w:r w:rsidR="000A1A87">
        <w:t xml:space="preserve"> </w:t>
      </w:r>
      <w:bookmarkStart w:id="218" w:name="_Toc94882413"/>
    </w:p>
    <w:p w14:paraId="3EEF44D0" w14:textId="77777777" w:rsidR="00AE3D7D" w:rsidRDefault="00AE3D7D" w:rsidP="000A1A87"/>
    <w:p w14:paraId="1D4D24E4" w14:textId="75634846" w:rsidR="000A1A87" w:rsidRDefault="000A1A87" w:rsidP="000A1A87">
      <w:r>
        <w:t xml:space="preserve">Kommunen har signalisert at det kan være mulig å fortette på dagens campus selv om det i dag er bygget mer på området enn hva som er tillatt i gjeldende reguleringsplan. Dette gjelder så lenge bygningsmassen ligger innenfor riktig arealformål og utenfor området som er regulert til spesialområde «Bevaring av bygninger og anlegg». </w:t>
      </w:r>
      <w:bookmarkEnd w:id="218"/>
      <w:r w:rsidRPr="00457884">
        <w:t xml:space="preserve"> </w:t>
      </w:r>
      <w:r w:rsidRPr="00662E96">
        <w:t>I kommuneplanen er det avsatt ca. 40 dekar til</w:t>
      </w:r>
      <w:r>
        <w:t xml:space="preserve"> </w:t>
      </w:r>
      <w:r w:rsidRPr="00662E96">
        <w:t>universitets</w:t>
      </w:r>
      <w:r w:rsidR="0032079F">
        <w:t>-</w:t>
      </w:r>
      <w:r w:rsidRPr="00662E96">
        <w:lastRenderedPageBreak/>
        <w:t>/høgskoleformål</w:t>
      </w:r>
      <w:r>
        <w:t xml:space="preserve">, </w:t>
      </w:r>
      <w:r w:rsidRPr="00662E96">
        <w:t>sør for dagens</w:t>
      </w:r>
      <w:r>
        <w:t xml:space="preserve"> campus /Statsbyggs eiendom. I tillegg er det detaljregulert areal til offentlig og privat tjenestyring, nord for dagens campus, i en reguleringsplan fra 2020. S</w:t>
      </w:r>
      <w:r w:rsidRPr="00662E96">
        <w:t xml:space="preserve">tore deler av dette er i dag dyrket mark. </w:t>
      </w:r>
      <w:r>
        <w:t>Området er helt eller delvis omfattet av h</w:t>
      </w:r>
      <w:r w:rsidRPr="00662E96">
        <w:t xml:space="preserve">ensynssoner </w:t>
      </w:r>
      <w:r>
        <w:t>for</w:t>
      </w:r>
      <w:r w:rsidRPr="00662E96">
        <w:t xml:space="preserve">bevaring </w:t>
      </w:r>
      <w:r>
        <w:t xml:space="preserve">av </w:t>
      </w:r>
      <w:r w:rsidRPr="00662E96">
        <w:t>naturmiljø</w:t>
      </w:r>
      <w:r>
        <w:t xml:space="preserve"> og </w:t>
      </w:r>
      <w:r w:rsidRPr="00662E96">
        <w:t>kulturminner</w:t>
      </w:r>
      <w:r>
        <w:t>. Hensyns</w:t>
      </w:r>
      <w:r w:rsidR="00951D3A">
        <w:t>s</w:t>
      </w:r>
      <w:r>
        <w:t>oner for ras</w:t>
      </w:r>
      <w:r w:rsidR="00951D3A">
        <w:t xml:space="preserve">, </w:t>
      </w:r>
      <w:r>
        <w:t>skredfare og nedslagsfelt for drikkevann inngår ogs</w:t>
      </w:r>
      <w:r w:rsidR="00F9353E">
        <w:t>å</w:t>
      </w:r>
      <w:r>
        <w:t xml:space="preserve">. </w:t>
      </w:r>
    </w:p>
    <w:p w14:paraId="338D0629" w14:textId="77777777" w:rsidR="000A1A87" w:rsidRDefault="000A1A87" w:rsidP="000A1A87">
      <w:pPr>
        <w:rPr>
          <w:szCs w:val="21"/>
        </w:rPr>
      </w:pPr>
    </w:p>
    <w:p w14:paraId="443229BD" w14:textId="77777777" w:rsidR="000A1A87" w:rsidRDefault="000A1A87" w:rsidP="000A1A87">
      <w:r>
        <w:rPr>
          <w:noProof/>
        </w:rPr>
        <w:drawing>
          <wp:inline distT="0" distB="0" distL="0" distR="0" wp14:anchorId="0922732A" wp14:editId="09A8D16D">
            <wp:extent cx="5833527" cy="2921000"/>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5124" cy="2921800"/>
                    </a:xfrm>
                    <a:prstGeom prst="rect">
                      <a:avLst/>
                    </a:prstGeom>
                    <a:noFill/>
                    <a:ln>
                      <a:noFill/>
                    </a:ln>
                  </pic:spPr>
                </pic:pic>
              </a:graphicData>
            </a:graphic>
          </wp:inline>
        </w:drawing>
      </w:r>
    </w:p>
    <w:p w14:paraId="0DA89AAE" w14:textId="77777777" w:rsidR="000A1A87" w:rsidRDefault="000A1A87" w:rsidP="0052236D">
      <w:pPr>
        <w:pStyle w:val="Bildetekst"/>
      </w:pPr>
      <w:r>
        <w:t xml:space="preserve">Figur </w:t>
      </w:r>
      <w:r>
        <w:fldChar w:fldCharType="begin"/>
      </w:r>
      <w:r>
        <w:instrText>SEQ Figur \* ARABIC</w:instrText>
      </w:r>
      <w:r>
        <w:fldChar w:fldCharType="separate"/>
      </w:r>
      <w:r w:rsidR="00914020">
        <w:rPr>
          <w:noProof/>
        </w:rPr>
        <w:t>10</w:t>
      </w:r>
      <w:r>
        <w:fldChar w:fldCharType="end"/>
      </w:r>
      <w:r>
        <w:t xml:space="preserve"> Oversiktsbilde dagens studiested og omgivelser</w:t>
      </w:r>
    </w:p>
    <w:p w14:paraId="55298D49" w14:textId="77777777" w:rsidR="00187050" w:rsidRDefault="00187050" w:rsidP="00187050"/>
    <w:p w14:paraId="2DCD5152" w14:textId="1842C919" w:rsidR="00187050" w:rsidRPr="00187050" w:rsidRDefault="00187050" w:rsidP="00187050">
      <w:pPr>
        <w:sectPr w:rsidR="00187050" w:rsidRPr="00187050" w:rsidSect="00F95E95">
          <w:type w:val="continuous"/>
          <w:pgSz w:w="11906" w:h="16838" w:code="9"/>
          <w:pgMar w:top="1134" w:right="1134" w:bottom="992" w:left="1134" w:header="1077" w:footer="737" w:gutter="0"/>
          <w:cols w:space="708"/>
          <w:titlePg/>
          <w:docGrid w:linePitch="360"/>
        </w:sectPr>
      </w:pPr>
    </w:p>
    <w:p w14:paraId="72821446" w14:textId="509CE36B" w:rsidR="00497049" w:rsidRDefault="00497049" w:rsidP="007E06EE"/>
    <w:p w14:paraId="70C3274D" w14:textId="77777777" w:rsidR="000A1A87" w:rsidRDefault="000A1A87" w:rsidP="007E06EE"/>
    <w:p w14:paraId="0350BF9D" w14:textId="77777777" w:rsidR="00497049" w:rsidRDefault="00497049" w:rsidP="00497049">
      <w:pPr>
        <w:spacing w:line="240" w:lineRule="auto"/>
        <w:textAlignment w:val="baseline"/>
        <w:rPr>
          <w:rFonts w:ascii="Arial" w:eastAsia="Times New Roman" w:hAnsi="Arial" w:cs="Arial"/>
          <w:szCs w:val="21"/>
          <w:lang w:eastAsia="nb-NO"/>
        </w:rPr>
      </w:pPr>
      <w:r>
        <w:rPr>
          <w:noProof/>
        </w:rPr>
        <w:drawing>
          <wp:inline distT="0" distB="0" distL="0" distR="0" wp14:anchorId="0FA20407" wp14:editId="385CE75C">
            <wp:extent cx="3127022" cy="3869721"/>
            <wp:effectExtent l="0" t="0" r="0" b="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184" b="7703"/>
                    <a:stretch/>
                  </pic:blipFill>
                  <pic:spPr bwMode="auto">
                    <a:xfrm>
                      <a:off x="0" y="0"/>
                      <a:ext cx="3167682" cy="3920038"/>
                    </a:xfrm>
                    <a:prstGeom prst="rect">
                      <a:avLst/>
                    </a:prstGeom>
                    <a:ln>
                      <a:noFill/>
                    </a:ln>
                    <a:extLst>
                      <a:ext uri="{53640926-AAD7-44D8-BBD7-CCE9431645EC}">
                        <a14:shadowObscured xmlns:a14="http://schemas.microsoft.com/office/drawing/2010/main"/>
                      </a:ext>
                    </a:extLst>
                  </pic:spPr>
                </pic:pic>
              </a:graphicData>
            </a:graphic>
          </wp:inline>
        </w:drawing>
      </w:r>
    </w:p>
    <w:p w14:paraId="696CE371" w14:textId="77777777" w:rsidR="00276394" w:rsidRDefault="00276394" w:rsidP="00500C56">
      <w:pPr>
        <w:pStyle w:val="Bildetekst"/>
      </w:pPr>
    </w:p>
    <w:p w14:paraId="3E9CAC2B" w14:textId="6E0C2C1F" w:rsidR="00EF600D" w:rsidRDefault="00497049" w:rsidP="00500C56">
      <w:pPr>
        <w:pStyle w:val="Bildetekst"/>
      </w:pPr>
      <w:r>
        <w:t xml:space="preserve">Figur </w:t>
      </w:r>
      <w:r>
        <w:fldChar w:fldCharType="begin"/>
      </w:r>
      <w:r>
        <w:instrText>SEQ Figur \* ARABIC</w:instrText>
      </w:r>
      <w:r>
        <w:fldChar w:fldCharType="separate"/>
      </w:r>
      <w:r w:rsidR="00914020">
        <w:rPr>
          <w:noProof/>
        </w:rPr>
        <w:t>11</w:t>
      </w:r>
      <w:r>
        <w:fldChar w:fldCharType="end"/>
      </w:r>
      <w:r>
        <w:t xml:space="preserve"> </w:t>
      </w:r>
      <w:r w:rsidR="002731F9">
        <w:t xml:space="preserve">Kartet viser studiestedets plassering i forhold til Lillehammer sentrum. </w:t>
      </w:r>
      <w:r>
        <w:t>Bygningene på studiested</w:t>
      </w:r>
      <w:r w:rsidR="002731F9">
        <w:t>et</w:t>
      </w:r>
      <w:r>
        <w:t xml:space="preserve"> på </w:t>
      </w:r>
      <w:proofErr w:type="spellStart"/>
      <w:r>
        <w:t>Storhove</w:t>
      </w:r>
      <w:proofErr w:type="spellEnd"/>
      <w:r>
        <w:t xml:space="preserve"> er markert med mørkegrønne rundinger.</w:t>
      </w:r>
    </w:p>
    <w:p w14:paraId="2131DE6D" w14:textId="48375DAB" w:rsidR="00205DD4" w:rsidRDefault="009650CB" w:rsidP="0072067D">
      <w:r>
        <w:t>Det er ikke gjennomført noen reisevaneundersøkelse for studiestedet</w:t>
      </w:r>
      <w:r w:rsidR="00732261">
        <w:t>, men</w:t>
      </w:r>
      <w:r w:rsidR="00FC54EF">
        <w:t xml:space="preserve"> den lange</w:t>
      </w:r>
      <w:r w:rsidR="00732261">
        <w:t xml:space="preserve"> avstanden til sentrum og nærmeste kollektivknutepunkt gjør at en stor andel av både studenter og ansatte bruker bil for å komme seg til studiestedet.</w:t>
      </w:r>
      <w:r w:rsidR="00F400AD">
        <w:t xml:space="preserve"> De rundt 630 parkeringsplassene høgskolen har i</w:t>
      </w:r>
      <w:r>
        <w:t xml:space="preserve"> parkeringsavtalen med APCOA </w:t>
      </w:r>
      <w:r w:rsidR="002621D8">
        <w:t>er</w:t>
      </w:r>
      <w:r w:rsidR="005A7807">
        <w:t xml:space="preserve"> som regel </w:t>
      </w:r>
      <w:r>
        <w:t>fullt belagt i åpningstidene</w:t>
      </w:r>
      <w:r w:rsidR="00564B5C">
        <w:t>, men flere tar også bussen, som har avgang hvert kvarter i rushtiden.</w:t>
      </w:r>
      <w:r>
        <w:t xml:space="preserve"> Det er </w:t>
      </w:r>
      <w:r w:rsidR="00A53120">
        <w:t>tilrettelagt for gange og s</w:t>
      </w:r>
      <w:r w:rsidR="009E2B5F">
        <w:t xml:space="preserve">ykkel i form av </w:t>
      </w:r>
      <w:r>
        <w:t xml:space="preserve">336 faste </w:t>
      </w:r>
      <w:r w:rsidR="009E2B5F">
        <w:t xml:space="preserve">og 110 løse </w:t>
      </w:r>
      <w:r>
        <w:t>plasser for sykkelparkering</w:t>
      </w:r>
      <w:r w:rsidR="009E2B5F">
        <w:t>, men uten tak.</w:t>
      </w:r>
      <w:r>
        <w:t xml:space="preserve"> </w:t>
      </w:r>
      <w:r w:rsidR="009E2B5F">
        <w:t>Det er også</w:t>
      </w:r>
      <w:r>
        <w:t xml:space="preserve"> etablert sammenhengende gang- og sykkelvei</w:t>
      </w:r>
      <w:r w:rsidR="009E2B5F">
        <w:t xml:space="preserve"> mellom Lillehammer og</w:t>
      </w:r>
      <w:r>
        <w:t xml:space="preserve"> </w:t>
      </w:r>
      <w:proofErr w:type="spellStart"/>
      <w:r>
        <w:t>Storhove</w:t>
      </w:r>
      <w:proofErr w:type="spellEnd"/>
      <w:r w:rsidR="009E2B5F">
        <w:t>. G</w:t>
      </w:r>
      <w:r>
        <w:t xml:space="preserve">angavstanden på rundt en time gjør </w:t>
      </w:r>
      <w:r w:rsidR="00564B5C">
        <w:t xml:space="preserve">imidlertid </w:t>
      </w:r>
      <w:r>
        <w:t xml:space="preserve">at et fåtall velger å gå til fots. </w:t>
      </w:r>
      <w:r w:rsidR="00757DB6">
        <w:t xml:space="preserve">Reisetider for </w:t>
      </w:r>
      <w:r w:rsidR="00C9299F">
        <w:t xml:space="preserve">ulike transportmiddel </w:t>
      </w:r>
      <w:r w:rsidR="00757DB6">
        <w:t xml:space="preserve">er oppgitt i </w:t>
      </w:r>
      <w:r w:rsidR="00757DB6">
        <w:fldChar w:fldCharType="begin"/>
      </w:r>
      <w:r w:rsidR="00757DB6">
        <w:instrText xml:space="preserve"> REF _Ref96104253 \h </w:instrText>
      </w:r>
      <w:r w:rsidR="00757DB6">
        <w:fldChar w:fldCharType="separate"/>
      </w:r>
      <w:r w:rsidR="00914020">
        <w:t xml:space="preserve">Tabell </w:t>
      </w:r>
      <w:r w:rsidR="00914020">
        <w:rPr>
          <w:noProof/>
        </w:rPr>
        <w:t>7</w:t>
      </w:r>
      <w:r w:rsidR="00757DB6">
        <w:fldChar w:fldCharType="end"/>
      </w:r>
      <w:r w:rsidR="00757DB6">
        <w:t>.</w:t>
      </w:r>
    </w:p>
    <w:p w14:paraId="555027BA" w14:textId="667B995D" w:rsidR="00051CD5" w:rsidRDefault="0072067D" w:rsidP="00051CD5">
      <w:pPr>
        <w:sectPr w:rsidR="00051CD5" w:rsidSect="00500C56">
          <w:type w:val="continuous"/>
          <w:pgSz w:w="11906" w:h="16838" w:code="9"/>
          <w:pgMar w:top="1134" w:right="1134" w:bottom="992" w:left="1134" w:header="1077" w:footer="737" w:gutter="0"/>
          <w:cols w:num="2" w:space="708"/>
          <w:titlePg/>
          <w:docGrid w:linePitch="360"/>
        </w:sectPr>
      </w:pPr>
      <w:r>
        <w:t xml:space="preserve">TØI fant </w:t>
      </w:r>
      <w:r w:rsidR="00205DD4">
        <w:t>i en</w:t>
      </w:r>
      <w:r w:rsidR="00A55A7B">
        <w:t xml:space="preserve"> generell</w:t>
      </w:r>
      <w:r w:rsidR="00205DD4">
        <w:t xml:space="preserve"> undersøkelse fra 2018 </w:t>
      </w:r>
      <w:r>
        <w:t>at lokalisering som ikke var sentrumsnær hadde</w:t>
      </w:r>
      <w:r w:rsidR="00BC4D84">
        <w:t xml:space="preserve"> </w:t>
      </w:r>
      <w:r>
        <w:t>mellom 7 og 36 prosent høyere klimagassutslipp enn sentrumsnær lokaliserin</w:t>
      </w:r>
      <w:r w:rsidR="007A08B3">
        <w:t>g</w:t>
      </w:r>
      <w:r w:rsidR="00644D8C">
        <w:t>.</w:t>
      </w:r>
      <w:r w:rsidR="00051CD5">
        <w:t xml:space="preserve"> </w:t>
      </w:r>
    </w:p>
    <w:p w14:paraId="7B0C2AEE" w14:textId="16D35AB3" w:rsidR="00616C2E" w:rsidRPr="00EF600D" w:rsidRDefault="00051CD5" w:rsidP="00EF600D">
      <w:pPr>
        <w:sectPr w:rsidR="00616C2E" w:rsidRPr="00EF600D" w:rsidSect="00570F24">
          <w:type w:val="continuous"/>
          <w:pgSz w:w="11906" w:h="16838" w:code="9"/>
          <w:pgMar w:top="1134" w:right="1134" w:bottom="992" w:left="1134" w:header="1077" w:footer="737" w:gutter="0"/>
          <w:cols w:space="708"/>
          <w:titlePg/>
          <w:docGrid w:linePitch="360"/>
        </w:sectPr>
      </w:pPr>
      <w:r>
        <w:lastRenderedPageBreak/>
        <w:t>Ved siden av studiestedet, i det som tidligere var pressesenteret under OL i 1994, ligger næringsbygget Fakkelgården der i underkant av 30 ulike bedrifter er leietagere</w:t>
      </w:r>
      <w:r>
        <w:rPr>
          <w:rStyle w:val="Fotnotereferanse"/>
        </w:rPr>
        <w:footnoteReference w:id="13"/>
      </w:r>
      <w:r>
        <w:t xml:space="preserve">. Det statlige selskapet SIVA (selskapet for industrivekst) var eneeier i Fakkelgården fra 1998, men solgte seg helt ut i 2021. Blant leietagerne i dag er flere teknologiselskaper, organisasjoner og kommunale selskap. </w:t>
      </w:r>
      <w:r w:rsidR="00001AD0">
        <w:t xml:space="preserve">Det har vært ønsket å opprette en kunnskapspark </w:t>
      </w:r>
      <w:r w:rsidR="005A60D5">
        <w:t xml:space="preserve">i Fakkelgården </w:t>
      </w:r>
      <w:r w:rsidR="00001AD0">
        <w:t xml:space="preserve">som kunne samarbeide tett med </w:t>
      </w:r>
      <w:r>
        <w:t xml:space="preserve">HINN </w:t>
      </w:r>
      <w:r w:rsidR="00D16C09">
        <w:t xml:space="preserve">på </w:t>
      </w:r>
      <w:proofErr w:type="spellStart"/>
      <w:r w:rsidR="00D16C09">
        <w:t>Storhove</w:t>
      </w:r>
      <w:proofErr w:type="spellEnd"/>
      <w:r w:rsidR="00D16C09">
        <w:t xml:space="preserve">, </w:t>
      </w:r>
      <w:r w:rsidR="00D16FE7">
        <w:t>men omfanget med av samarbeidet</w:t>
      </w:r>
      <w:r w:rsidR="00B77948">
        <w:t xml:space="preserve"> med virksomhetene som holder til her har variert</w:t>
      </w:r>
      <w:r>
        <w:t xml:space="preserve">. I dag er det tanker om å opprette et samarbeid mellom </w:t>
      </w:r>
      <w:proofErr w:type="spellStart"/>
      <w:r>
        <w:t>Ikomm</w:t>
      </w:r>
      <w:proofErr w:type="spellEnd"/>
      <w:r>
        <w:t xml:space="preserve">, et av selskapene i Fakkelgården, og </w:t>
      </w:r>
      <w:proofErr w:type="spellStart"/>
      <w:r>
        <w:t>Helseinn</w:t>
      </w:r>
      <w:proofErr w:type="spellEnd"/>
      <w:r>
        <w:t>. Andre bedrifter i nærheten er Swix og Maxbo</w:t>
      </w:r>
    </w:p>
    <w:p w14:paraId="7F10EFDF" w14:textId="77777777" w:rsidR="00051CD5" w:rsidRDefault="00051CD5" w:rsidP="00616C2E">
      <w:pPr>
        <w:pStyle w:val="Bildetekst"/>
        <w:sectPr w:rsidR="00051CD5" w:rsidSect="00051CD5">
          <w:type w:val="continuous"/>
          <w:pgSz w:w="11906" w:h="16838" w:code="9"/>
          <w:pgMar w:top="1134" w:right="1134" w:bottom="992" w:left="1134" w:header="1077" w:footer="737" w:gutter="0"/>
          <w:cols w:space="708"/>
          <w:titlePg/>
          <w:docGrid w:linePitch="360"/>
        </w:sectPr>
      </w:pPr>
      <w:bookmarkStart w:id="219" w:name="_Ref96104253"/>
    </w:p>
    <w:p w14:paraId="40A7DE77" w14:textId="6D07E047" w:rsidR="00F95E95" w:rsidRDefault="00616C2E" w:rsidP="00616C2E">
      <w:pPr>
        <w:pStyle w:val="Bildetekst"/>
        <w:rPr>
          <w:lang w:eastAsia="nb-NO"/>
        </w:rPr>
        <w:sectPr w:rsidR="00F95E95" w:rsidSect="00647B3E">
          <w:type w:val="continuous"/>
          <w:pgSz w:w="11906" w:h="16838" w:code="9"/>
          <w:pgMar w:top="1134" w:right="1134" w:bottom="992" w:left="1134" w:header="1077" w:footer="737" w:gutter="0"/>
          <w:cols w:space="708"/>
          <w:titlePg/>
          <w:docGrid w:linePitch="360"/>
        </w:sectPr>
      </w:pPr>
      <w:r>
        <w:t xml:space="preserve">Tabell </w:t>
      </w:r>
      <w:r>
        <w:fldChar w:fldCharType="begin"/>
      </w:r>
      <w:r>
        <w:instrText>SEQ Tabell \* ARABIC</w:instrText>
      </w:r>
      <w:r>
        <w:fldChar w:fldCharType="separate"/>
      </w:r>
      <w:r w:rsidR="00914020">
        <w:rPr>
          <w:noProof/>
        </w:rPr>
        <w:t>7</w:t>
      </w:r>
      <w:r>
        <w:fldChar w:fldCharType="end"/>
      </w:r>
      <w:bookmarkEnd w:id="219"/>
      <w:r>
        <w:t xml:space="preserve"> Oversikt reisetid med ulike transportmidler</w:t>
      </w:r>
    </w:p>
    <w:tbl>
      <w:tblPr>
        <w:tblStyle w:val="METIER"/>
        <w:tblW w:w="10085" w:type="dxa"/>
        <w:tblInd w:w="-28" w:type="dxa"/>
        <w:tblLayout w:type="fixed"/>
        <w:tblLook w:val="04A0" w:firstRow="1" w:lastRow="0" w:firstColumn="1" w:lastColumn="0" w:noHBand="0" w:noVBand="1"/>
      </w:tblPr>
      <w:tblGrid>
        <w:gridCol w:w="1580"/>
        <w:gridCol w:w="1842"/>
        <w:gridCol w:w="1843"/>
        <w:gridCol w:w="4820"/>
      </w:tblGrid>
      <w:tr w:rsidR="00417695" w:rsidRPr="00E872A3" w14:paraId="10D96D48" w14:textId="0B6A18CD" w:rsidTr="00D37EED">
        <w:trPr>
          <w:cnfStyle w:val="100000000000" w:firstRow="1" w:lastRow="0" w:firstColumn="0" w:lastColumn="0" w:oddVBand="0" w:evenVBand="0" w:oddHBand="0" w:evenHBand="0" w:firstRowFirstColumn="0" w:firstRowLastColumn="0" w:lastRowFirstColumn="0" w:lastRowLastColumn="0"/>
          <w:trHeight w:val="547"/>
        </w:trPr>
        <w:tc>
          <w:tcPr>
            <w:tcW w:w="1580" w:type="dxa"/>
            <w:shd w:val="clear" w:color="auto" w:fill="005762" w:themeFill="text2"/>
          </w:tcPr>
          <w:p w14:paraId="123DB5E8" w14:textId="486771D2" w:rsidR="00417695" w:rsidRPr="00D37EED" w:rsidRDefault="00417695" w:rsidP="0019696A">
            <w:pPr>
              <w:rPr>
                <w:rFonts w:cs="Arial"/>
                <w:b/>
                <w:bCs/>
                <w:sz w:val="18"/>
                <w:szCs w:val="18"/>
              </w:rPr>
            </w:pPr>
            <w:r w:rsidRPr="00D37EED">
              <w:rPr>
                <w:rFonts w:cs="Arial"/>
                <w:b/>
                <w:bCs/>
                <w:sz w:val="18"/>
                <w:szCs w:val="18"/>
              </w:rPr>
              <w:t>Transportmiddel og reisetid</w:t>
            </w:r>
          </w:p>
        </w:tc>
        <w:tc>
          <w:tcPr>
            <w:tcW w:w="1842" w:type="dxa"/>
            <w:shd w:val="clear" w:color="auto" w:fill="005762" w:themeFill="text2"/>
          </w:tcPr>
          <w:p w14:paraId="647840EC" w14:textId="4381B081" w:rsidR="00417695" w:rsidRPr="00D37EED" w:rsidRDefault="00417695" w:rsidP="0019696A">
            <w:pPr>
              <w:rPr>
                <w:rFonts w:cs="Arial"/>
                <w:b/>
                <w:bCs/>
                <w:sz w:val="18"/>
                <w:szCs w:val="18"/>
              </w:rPr>
            </w:pPr>
            <w:r w:rsidRPr="00D37EED">
              <w:rPr>
                <w:rFonts w:cs="Arial"/>
                <w:b/>
                <w:bCs/>
                <w:sz w:val="18"/>
                <w:szCs w:val="18"/>
              </w:rPr>
              <w:t>Fra Lillehammer skysstasjon</w:t>
            </w:r>
          </w:p>
        </w:tc>
        <w:tc>
          <w:tcPr>
            <w:tcW w:w="1843" w:type="dxa"/>
            <w:shd w:val="clear" w:color="auto" w:fill="005762" w:themeFill="text2"/>
          </w:tcPr>
          <w:p w14:paraId="745F8E0D" w14:textId="4FEDE7F8" w:rsidR="00417695" w:rsidRPr="00D37EED" w:rsidRDefault="00417695" w:rsidP="0019696A">
            <w:pPr>
              <w:rPr>
                <w:rFonts w:cs="Arial"/>
                <w:b/>
                <w:bCs/>
                <w:sz w:val="18"/>
                <w:szCs w:val="18"/>
              </w:rPr>
            </w:pPr>
            <w:r w:rsidRPr="00D37EED">
              <w:rPr>
                <w:rFonts w:cs="Arial"/>
                <w:b/>
                <w:bCs/>
                <w:sz w:val="18"/>
                <w:szCs w:val="18"/>
              </w:rPr>
              <w:t>Fra Oslo/Hamar</w:t>
            </w:r>
          </w:p>
        </w:tc>
        <w:tc>
          <w:tcPr>
            <w:tcW w:w="4820" w:type="dxa"/>
            <w:shd w:val="clear" w:color="auto" w:fill="005762" w:themeFill="text2"/>
          </w:tcPr>
          <w:p w14:paraId="0046260D" w14:textId="6E7BE6D6" w:rsidR="00417695" w:rsidRPr="00D37EED" w:rsidRDefault="00417695" w:rsidP="0019696A">
            <w:pPr>
              <w:rPr>
                <w:rFonts w:cs="Arial"/>
                <w:b/>
                <w:bCs/>
                <w:sz w:val="18"/>
                <w:szCs w:val="18"/>
              </w:rPr>
            </w:pPr>
            <w:r w:rsidRPr="00D37EED">
              <w:rPr>
                <w:rFonts w:cs="Arial"/>
                <w:b/>
                <w:bCs/>
                <w:sz w:val="18"/>
                <w:szCs w:val="18"/>
              </w:rPr>
              <w:t>Kommentar</w:t>
            </w:r>
          </w:p>
        </w:tc>
      </w:tr>
      <w:tr w:rsidR="00D67F37" w:rsidRPr="00E872A3" w14:paraId="2CE6B2CF" w14:textId="05439B6A" w:rsidTr="002129A1">
        <w:trPr>
          <w:cnfStyle w:val="000000100000" w:firstRow="0" w:lastRow="0" w:firstColumn="0" w:lastColumn="0" w:oddVBand="0" w:evenVBand="0" w:oddHBand="1" w:evenHBand="0" w:firstRowFirstColumn="0" w:firstRowLastColumn="0" w:lastRowFirstColumn="0" w:lastRowLastColumn="0"/>
          <w:trHeight w:val="330"/>
        </w:trPr>
        <w:tc>
          <w:tcPr>
            <w:tcW w:w="1580" w:type="dxa"/>
            <w:shd w:val="clear" w:color="auto" w:fill="DCDCDC"/>
          </w:tcPr>
          <w:p w14:paraId="00420DA5" w14:textId="2060CEB7" w:rsidR="00417695" w:rsidRPr="00D37EED" w:rsidRDefault="00417695" w:rsidP="0019696A">
            <w:pPr>
              <w:rPr>
                <w:rFonts w:cs="Arial"/>
                <w:sz w:val="18"/>
                <w:szCs w:val="18"/>
              </w:rPr>
            </w:pPr>
            <w:r w:rsidRPr="00D37EED">
              <w:rPr>
                <w:rFonts w:cs="Arial"/>
                <w:sz w:val="18"/>
                <w:szCs w:val="18"/>
              </w:rPr>
              <w:t>Bil</w:t>
            </w:r>
          </w:p>
        </w:tc>
        <w:tc>
          <w:tcPr>
            <w:tcW w:w="1842" w:type="dxa"/>
            <w:tcBorders>
              <w:bottom w:val="single" w:sz="12" w:space="0" w:color="FFFFFF" w:themeColor="background1"/>
            </w:tcBorders>
            <w:shd w:val="clear" w:color="auto" w:fill="DCDCDC"/>
          </w:tcPr>
          <w:p w14:paraId="0112260C" w14:textId="5319429E" w:rsidR="00417695" w:rsidRPr="00D37EED" w:rsidRDefault="0089299E" w:rsidP="0019696A">
            <w:pPr>
              <w:jc w:val="center"/>
              <w:rPr>
                <w:rFonts w:cs="Arial"/>
                <w:sz w:val="18"/>
                <w:szCs w:val="18"/>
              </w:rPr>
            </w:pPr>
            <w:r w:rsidRPr="00D37EED">
              <w:rPr>
                <w:rFonts w:cs="Arial"/>
                <w:sz w:val="18"/>
                <w:szCs w:val="18"/>
              </w:rPr>
              <w:t>9 min</w:t>
            </w:r>
          </w:p>
        </w:tc>
        <w:tc>
          <w:tcPr>
            <w:tcW w:w="1843" w:type="dxa"/>
            <w:tcBorders>
              <w:bottom w:val="single" w:sz="12" w:space="0" w:color="FFFFFF" w:themeColor="background1"/>
            </w:tcBorders>
            <w:shd w:val="clear" w:color="auto" w:fill="DCDCDC"/>
          </w:tcPr>
          <w:p w14:paraId="304A4931" w14:textId="100B4612" w:rsidR="00CE7030" w:rsidRPr="00D37EED" w:rsidRDefault="00CE7030" w:rsidP="00CE7030">
            <w:pPr>
              <w:rPr>
                <w:rFonts w:cs="Arial"/>
                <w:sz w:val="18"/>
                <w:szCs w:val="18"/>
              </w:rPr>
            </w:pPr>
            <w:r w:rsidRPr="00D37EED">
              <w:rPr>
                <w:rFonts w:cs="Arial"/>
                <w:sz w:val="18"/>
                <w:szCs w:val="18"/>
              </w:rPr>
              <w:t>~</w:t>
            </w:r>
            <w:r w:rsidR="00F742E4" w:rsidRPr="00D37EED">
              <w:rPr>
                <w:rFonts w:cs="Arial"/>
                <w:sz w:val="18"/>
                <w:szCs w:val="18"/>
              </w:rPr>
              <w:t>120 min/~60 min</w:t>
            </w:r>
          </w:p>
        </w:tc>
        <w:tc>
          <w:tcPr>
            <w:tcW w:w="4820" w:type="dxa"/>
            <w:tcBorders>
              <w:bottom w:val="single" w:sz="12" w:space="0" w:color="FFFFFF" w:themeColor="background1"/>
            </w:tcBorders>
            <w:shd w:val="clear" w:color="auto" w:fill="DCDCDC"/>
          </w:tcPr>
          <w:p w14:paraId="0DADE297" w14:textId="642A63FC" w:rsidR="00417695" w:rsidRPr="00D37EED" w:rsidRDefault="00286B63" w:rsidP="002129A1">
            <w:pPr>
              <w:jc w:val="center"/>
              <w:rPr>
                <w:rFonts w:cs="Arial"/>
                <w:sz w:val="18"/>
                <w:szCs w:val="18"/>
              </w:rPr>
            </w:pPr>
            <w:r w:rsidRPr="00D37EED">
              <w:rPr>
                <w:rFonts w:cs="Arial"/>
                <w:sz w:val="18"/>
                <w:szCs w:val="18"/>
              </w:rPr>
              <w:t>Avhengig av trafikkforholdene</w:t>
            </w:r>
          </w:p>
        </w:tc>
      </w:tr>
      <w:tr w:rsidR="00D67F37" w:rsidRPr="00E872A3" w14:paraId="116FA881" w14:textId="17A18E09" w:rsidTr="002129A1">
        <w:trPr>
          <w:cnfStyle w:val="000000010000" w:firstRow="0" w:lastRow="0" w:firstColumn="0" w:lastColumn="0" w:oddVBand="0" w:evenVBand="0" w:oddHBand="0" w:evenHBand="1" w:firstRowFirstColumn="0" w:firstRowLastColumn="0" w:lastRowFirstColumn="0" w:lastRowLastColumn="0"/>
          <w:trHeight w:val="260"/>
        </w:trPr>
        <w:tc>
          <w:tcPr>
            <w:tcW w:w="1580" w:type="dxa"/>
            <w:shd w:val="clear" w:color="auto" w:fill="DCDCDC"/>
          </w:tcPr>
          <w:p w14:paraId="29666B5E" w14:textId="3A0CE959" w:rsidR="00417695" w:rsidRPr="00D37EED" w:rsidRDefault="00417695" w:rsidP="0019696A">
            <w:pPr>
              <w:rPr>
                <w:rFonts w:cs="Arial"/>
                <w:sz w:val="18"/>
                <w:szCs w:val="18"/>
              </w:rPr>
            </w:pPr>
            <w:r w:rsidRPr="00D37EED">
              <w:rPr>
                <w:rFonts w:cs="Arial"/>
                <w:sz w:val="18"/>
                <w:szCs w:val="18"/>
              </w:rPr>
              <w:t>Buss</w:t>
            </w:r>
          </w:p>
        </w:tc>
        <w:tc>
          <w:tcPr>
            <w:tcW w:w="1842" w:type="dxa"/>
            <w:tcBorders>
              <w:bottom w:val="single" w:sz="12" w:space="0" w:color="FFFFFF" w:themeColor="background1"/>
            </w:tcBorders>
            <w:shd w:val="clear" w:color="auto" w:fill="DCDCDC"/>
          </w:tcPr>
          <w:p w14:paraId="5931C984" w14:textId="3BDC1519" w:rsidR="00417695" w:rsidRPr="00D37EED" w:rsidRDefault="0089299E" w:rsidP="0019696A">
            <w:pPr>
              <w:ind w:left="227" w:hanging="227"/>
              <w:jc w:val="center"/>
              <w:rPr>
                <w:rFonts w:cs="Arial"/>
                <w:sz w:val="18"/>
                <w:szCs w:val="18"/>
              </w:rPr>
            </w:pPr>
            <w:r w:rsidRPr="00D37EED">
              <w:rPr>
                <w:rFonts w:cs="Arial"/>
                <w:sz w:val="18"/>
                <w:szCs w:val="18"/>
              </w:rPr>
              <w:t>16 min</w:t>
            </w:r>
          </w:p>
        </w:tc>
        <w:tc>
          <w:tcPr>
            <w:tcW w:w="1843" w:type="dxa"/>
            <w:tcBorders>
              <w:bottom w:val="single" w:sz="12" w:space="0" w:color="FFFFFF" w:themeColor="background1"/>
            </w:tcBorders>
            <w:shd w:val="clear" w:color="auto" w:fill="DCDCDC"/>
          </w:tcPr>
          <w:p w14:paraId="660CBB05" w14:textId="57927055" w:rsidR="00417695" w:rsidRPr="00D37EED" w:rsidRDefault="00417695" w:rsidP="0019696A">
            <w:pPr>
              <w:ind w:left="227" w:hanging="227"/>
              <w:jc w:val="center"/>
              <w:rPr>
                <w:rFonts w:cs="Arial"/>
                <w:sz w:val="18"/>
                <w:szCs w:val="18"/>
              </w:rPr>
            </w:pPr>
          </w:p>
        </w:tc>
        <w:tc>
          <w:tcPr>
            <w:tcW w:w="4820" w:type="dxa"/>
            <w:tcBorders>
              <w:bottom w:val="single" w:sz="12" w:space="0" w:color="FFFFFF" w:themeColor="background1"/>
            </w:tcBorders>
            <w:shd w:val="clear" w:color="auto" w:fill="DCDCDC"/>
          </w:tcPr>
          <w:p w14:paraId="2BD2B8A0" w14:textId="5534A61A" w:rsidR="00417695" w:rsidRPr="00D37EED" w:rsidRDefault="007A378F" w:rsidP="002129A1">
            <w:pPr>
              <w:ind w:left="227" w:hanging="227"/>
              <w:jc w:val="center"/>
              <w:rPr>
                <w:rFonts w:cs="Arial"/>
                <w:sz w:val="18"/>
                <w:szCs w:val="18"/>
              </w:rPr>
            </w:pPr>
            <w:r w:rsidRPr="00D37EED">
              <w:rPr>
                <w:rFonts w:cs="Arial"/>
                <w:sz w:val="18"/>
                <w:szCs w:val="18"/>
              </w:rPr>
              <w:t xml:space="preserve">Bussforbindelsen mellom Lillehammer og </w:t>
            </w:r>
            <w:proofErr w:type="spellStart"/>
            <w:r w:rsidRPr="00D37EED">
              <w:rPr>
                <w:rFonts w:cs="Arial"/>
                <w:sz w:val="18"/>
                <w:szCs w:val="18"/>
              </w:rPr>
              <w:t>Storhove</w:t>
            </w:r>
            <w:proofErr w:type="spellEnd"/>
            <w:r w:rsidRPr="00D37EED">
              <w:rPr>
                <w:rFonts w:cs="Arial"/>
                <w:sz w:val="18"/>
                <w:szCs w:val="18"/>
              </w:rPr>
              <w:t xml:space="preserve"> har avgang hver halvtime og hvert kvarter i rushtiden.</w:t>
            </w:r>
          </w:p>
        </w:tc>
      </w:tr>
      <w:tr w:rsidR="00417695" w:rsidRPr="00E872A3" w14:paraId="666403AD" w14:textId="1AE81C8A" w:rsidTr="002129A1">
        <w:trPr>
          <w:cnfStyle w:val="000000100000" w:firstRow="0" w:lastRow="0" w:firstColumn="0" w:lastColumn="0" w:oddVBand="0" w:evenVBand="0" w:oddHBand="1" w:evenHBand="0" w:firstRowFirstColumn="0" w:firstRowLastColumn="0" w:lastRowFirstColumn="0" w:lastRowLastColumn="0"/>
          <w:trHeight w:val="205"/>
        </w:trPr>
        <w:tc>
          <w:tcPr>
            <w:tcW w:w="1580" w:type="dxa"/>
            <w:shd w:val="clear" w:color="auto" w:fill="DCDCDC"/>
          </w:tcPr>
          <w:p w14:paraId="03A00FBE" w14:textId="7CE047CC" w:rsidR="00417695" w:rsidRPr="00D37EED" w:rsidRDefault="00417695" w:rsidP="0019696A">
            <w:pPr>
              <w:rPr>
                <w:rFonts w:cs="Arial"/>
                <w:sz w:val="18"/>
                <w:szCs w:val="18"/>
              </w:rPr>
            </w:pPr>
            <w:r w:rsidRPr="00D37EED">
              <w:rPr>
                <w:rFonts w:cs="Arial"/>
                <w:sz w:val="18"/>
                <w:szCs w:val="18"/>
              </w:rPr>
              <w:t>Tog</w:t>
            </w:r>
          </w:p>
        </w:tc>
        <w:tc>
          <w:tcPr>
            <w:tcW w:w="1842" w:type="dxa"/>
            <w:shd w:val="clear" w:color="auto" w:fill="DCDCDC"/>
          </w:tcPr>
          <w:p w14:paraId="2E88AC50" w14:textId="052232E2" w:rsidR="00417695" w:rsidRPr="00D37EED" w:rsidRDefault="0089299E" w:rsidP="0019696A">
            <w:pPr>
              <w:jc w:val="center"/>
              <w:rPr>
                <w:rFonts w:cs="Arial"/>
                <w:sz w:val="18"/>
                <w:szCs w:val="18"/>
              </w:rPr>
            </w:pPr>
            <w:r w:rsidRPr="00D37EED">
              <w:rPr>
                <w:rFonts w:cs="Arial"/>
                <w:sz w:val="18"/>
                <w:szCs w:val="18"/>
              </w:rPr>
              <w:t>-</w:t>
            </w:r>
          </w:p>
        </w:tc>
        <w:tc>
          <w:tcPr>
            <w:tcW w:w="1843" w:type="dxa"/>
            <w:shd w:val="clear" w:color="auto" w:fill="DCDCDC"/>
          </w:tcPr>
          <w:p w14:paraId="4C474D0F" w14:textId="376CB60A" w:rsidR="00417695" w:rsidRPr="00D37EED" w:rsidRDefault="00E028A9" w:rsidP="0019696A">
            <w:pPr>
              <w:jc w:val="center"/>
              <w:rPr>
                <w:rFonts w:cs="Arial"/>
                <w:sz w:val="18"/>
                <w:szCs w:val="18"/>
              </w:rPr>
            </w:pPr>
            <w:r>
              <w:rPr>
                <w:rFonts w:cs="Arial"/>
                <w:sz w:val="18"/>
                <w:szCs w:val="18"/>
              </w:rPr>
              <w:t>167</w:t>
            </w:r>
            <w:r w:rsidR="00E26E64" w:rsidRPr="00D37EED">
              <w:rPr>
                <w:rFonts w:cs="Arial"/>
                <w:sz w:val="18"/>
                <w:szCs w:val="18"/>
              </w:rPr>
              <w:t xml:space="preserve"> min/</w:t>
            </w:r>
            <w:r>
              <w:rPr>
                <w:rFonts w:cs="Arial"/>
                <w:sz w:val="18"/>
                <w:szCs w:val="18"/>
              </w:rPr>
              <w:t>53</w:t>
            </w:r>
            <w:r w:rsidR="00E26E64" w:rsidRPr="00D37EED">
              <w:rPr>
                <w:rFonts w:cs="Arial"/>
                <w:sz w:val="18"/>
                <w:szCs w:val="18"/>
              </w:rPr>
              <w:t xml:space="preserve"> min</w:t>
            </w:r>
          </w:p>
        </w:tc>
        <w:tc>
          <w:tcPr>
            <w:tcW w:w="4820" w:type="dxa"/>
            <w:shd w:val="clear" w:color="auto" w:fill="DCDCDC"/>
          </w:tcPr>
          <w:p w14:paraId="559BAD61" w14:textId="65C02EF2" w:rsidR="00417695" w:rsidRPr="00D37EED" w:rsidRDefault="0099659F" w:rsidP="002129A1">
            <w:pPr>
              <w:jc w:val="center"/>
              <w:rPr>
                <w:rFonts w:cs="Arial"/>
                <w:sz w:val="18"/>
                <w:szCs w:val="18"/>
              </w:rPr>
            </w:pPr>
            <w:r w:rsidRPr="00D37EED">
              <w:rPr>
                <w:rFonts w:cs="Arial"/>
                <w:sz w:val="18"/>
                <w:szCs w:val="18"/>
              </w:rPr>
              <w:t>Kun til Lillehammer skysstasjon</w:t>
            </w:r>
            <w:r w:rsidR="00EF600D" w:rsidRPr="00D37EED">
              <w:rPr>
                <w:rFonts w:cs="Arial"/>
                <w:sz w:val="18"/>
                <w:szCs w:val="18"/>
              </w:rPr>
              <w:t>, vilkårlig valgt avgang.</w:t>
            </w:r>
          </w:p>
        </w:tc>
      </w:tr>
      <w:tr w:rsidR="00417695" w:rsidRPr="00E872A3" w14:paraId="4D1EF628" w14:textId="06D1B5A0" w:rsidTr="002129A1">
        <w:trPr>
          <w:cnfStyle w:val="000000010000" w:firstRow="0" w:lastRow="0" w:firstColumn="0" w:lastColumn="0" w:oddVBand="0" w:evenVBand="0" w:oddHBand="0" w:evenHBand="1" w:firstRowFirstColumn="0" w:firstRowLastColumn="0" w:lastRowFirstColumn="0" w:lastRowLastColumn="0"/>
          <w:trHeight w:val="205"/>
        </w:trPr>
        <w:tc>
          <w:tcPr>
            <w:tcW w:w="1580" w:type="dxa"/>
            <w:shd w:val="clear" w:color="auto" w:fill="DCDCDC"/>
          </w:tcPr>
          <w:p w14:paraId="25EDEBC6" w14:textId="4DC4B5B4" w:rsidR="00417695" w:rsidRPr="00D37EED" w:rsidRDefault="00417695" w:rsidP="0019696A">
            <w:pPr>
              <w:rPr>
                <w:rFonts w:cs="Arial"/>
                <w:sz w:val="18"/>
                <w:szCs w:val="18"/>
              </w:rPr>
            </w:pPr>
            <w:r w:rsidRPr="00D37EED">
              <w:rPr>
                <w:rFonts w:cs="Arial"/>
                <w:sz w:val="18"/>
                <w:szCs w:val="18"/>
              </w:rPr>
              <w:t>Sykkel</w:t>
            </w:r>
          </w:p>
        </w:tc>
        <w:tc>
          <w:tcPr>
            <w:tcW w:w="1842" w:type="dxa"/>
            <w:shd w:val="clear" w:color="auto" w:fill="DCDCDC"/>
          </w:tcPr>
          <w:p w14:paraId="337AE24C" w14:textId="14FB01ED" w:rsidR="00417695" w:rsidRPr="00D37EED" w:rsidRDefault="005A05D6" w:rsidP="0019696A">
            <w:pPr>
              <w:ind w:left="227" w:hanging="227"/>
              <w:jc w:val="center"/>
              <w:rPr>
                <w:rFonts w:cs="Arial"/>
                <w:sz w:val="18"/>
                <w:szCs w:val="18"/>
              </w:rPr>
            </w:pPr>
            <w:r w:rsidRPr="00D37EED">
              <w:rPr>
                <w:rFonts w:cs="Arial"/>
                <w:sz w:val="18"/>
                <w:szCs w:val="18"/>
              </w:rPr>
              <w:t>18 min</w:t>
            </w:r>
          </w:p>
        </w:tc>
        <w:tc>
          <w:tcPr>
            <w:tcW w:w="1843" w:type="dxa"/>
            <w:shd w:val="clear" w:color="auto" w:fill="DCDCDC"/>
          </w:tcPr>
          <w:p w14:paraId="0C484F82" w14:textId="30283C96" w:rsidR="00417695" w:rsidRPr="00D37EED" w:rsidRDefault="0093344A" w:rsidP="0019696A">
            <w:pPr>
              <w:ind w:left="227" w:hanging="227"/>
              <w:jc w:val="center"/>
              <w:rPr>
                <w:rFonts w:cs="Arial"/>
                <w:sz w:val="18"/>
                <w:szCs w:val="18"/>
              </w:rPr>
            </w:pPr>
            <w:r w:rsidRPr="00D37EED">
              <w:rPr>
                <w:rFonts w:cs="Arial"/>
                <w:sz w:val="18"/>
                <w:szCs w:val="18"/>
              </w:rPr>
              <w:t>-</w:t>
            </w:r>
          </w:p>
        </w:tc>
        <w:tc>
          <w:tcPr>
            <w:tcW w:w="4820" w:type="dxa"/>
            <w:shd w:val="clear" w:color="auto" w:fill="DCDCDC"/>
          </w:tcPr>
          <w:p w14:paraId="36316383" w14:textId="28B5831B" w:rsidR="00417695" w:rsidRPr="00D37EED" w:rsidRDefault="005A05D6" w:rsidP="002129A1">
            <w:pPr>
              <w:ind w:left="227" w:hanging="227"/>
              <w:jc w:val="center"/>
              <w:rPr>
                <w:rFonts w:cs="Arial"/>
                <w:sz w:val="18"/>
                <w:szCs w:val="18"/>
              </w:rPr>
            </w:pPr>
            <w:r w:rsidRPr="00D37EED">
              <w:rPr>
                <w:rFonts w:cs="Arial"/>
                <w:sz w:val="18"/>
                <w:szCs w:val="18"/>
              </w:rPr>
              <w:t>Det er samme</w:t>
            </w:r>
            <w:r w:rsidR="0093344A" w:rsidRPr="00D37EED">
              <w:rPr>
                <w:rFonts w:cs="Arial"/>
                <w:sz w:val="18"/>
                <w:szCs w:val="18"/>
              </w:rPr>
              <w:t>n</w:t>
            </w:r>
            <w:r w:rsidRPr="00D37EED">
              <w:rPr>
                <w:rFonts w:cs="Arial"/>
                <w:sz w:val="18"/>
                <w:szCs w:val="18"/>
              </w:rPr>
              <w:t xml:space="preserve">hengende gang- og sykkelvei mellom Lillehammer og </w:t>
            </w:r>
            <w:proofErr w:type="spellStart"/>
            <w:r w:rsidRPr="00D37EED">
              <w:rPr>
                <w:rFonts w:cs="Arial"/>
                <w:sz w:val="18"/>
                <w:szCs w:val="18"/>
              </w:rPr>
              <w:t>Storhove</w:t>
            </w:r>
            <w:proofErr w:type="spellEnd"/>
            <w:r w:rsidRPr="00D37EED">
              <w:rPr>
                <w:rFonts w:cs="Arial"/>
                <w:sz w:val="18"/>
                <w:szCs w:val="18"/>
              </w:rPr>
              <w:t>.</w:t>
            </w:r>
          </w:p>
        </w:tc>
      </w:tr>
      <w:tr w:rsidR="00417695" w:rsidRPr="00E872A3" w14:paraId="055FAA64" w14:textId="7C5C5698" w:rsidTr="002129A1">
        <w:trPr>
          <w:cnfStyle w:val="000000100000" w:firstRow="0" w:lastRow="0" w:firstColumn="0" w:lastColumn="0" w:oddVBand="0" w:evenVBand="0" w:oddHBand="1" w:evenHBand="0" w:firstRowFirstColumn="0" w:firstRowLastColumn="0" w:lastRowFirstColumn="0" w:lastRowLastColumn="0"/>
          <w:trHeight w:val="205"/>
        </w:trPr>
        <w:tc>
          <w:tcPr>
            <w:tcW w:w="1580" w:type="dxa"/>
            <w:shd w:val="clear" w:color="auto" w:fill="DCDCDC"/>
          </w:tcPr>
          <w:p w14:paraId="37D644C2" w14:textId="066451AB" w:rsidR="00417695" w:rsidRPr="00D37EED" w:rsidRDefault="0089299E" w:rsidP="0019696A">
            <w:pPr>
              <w:rPr>
                <w:rFonts w:cs="Arial"/>
                <w:sz w:val="18"/>
                <w:szCs w:val="18"/>
              </w:rPr>
            </w:pPr>
            <w:r w:rsidRPr="00D37EED">
              <w:rPr>
                <w:rFonts w:cs="Arial"/>
                <w:sz w:val="18"/>
                <w:szCs w:val="18"/>
              </w:rPr>
              <w:t>Gange</w:t>
            </w:r>
          </w:p>
        </w:tc>
        <w:tc>
          <w:tcPr>
            <w:tcW w:w="1842" w:type="dxa"/>
            <w:shd w:val="clear" w:color="auto" w:fill="DCDCDC"/>
          </w:tcPr>
          <w:p w14:paraId="3218935B" w14:textId="4F82A9C3" w:rsidR="00417695" w:rsidRPr="00D37EED" w:rsidRDefault="005A05D6" w:rsidP="0019696A">
            <w:pPr>
              <w:jc w:val="center"/>
              <w:rPr>
                <w:rFonts w:cs="Arial"/>
                <w:sz w:val="18"/>
                <w:szCs w:val="18"/>
              </w:rPr>
            </w:pPr>
            <w:r w:rsidRPr="00D37EED">
              <w:rPr>
                <w:rFonts w:cs="Arial"/>
                <w:sz w:val="18"/>
                <w:szCs w:val="18"/>
              </w:rPr>
              <w:t>60 min</w:t>
            </w:r>
          </w:p>
        </w:tc>
        <w:tc>
          <w:tcPr>
            <w:tcW w:w="1843" w:type="dxa"/>
            <w:shd w:val="clear" w:color="auto" w:fill="DCDCDC"/>
          </w:tcPr>
          <w:p w14:paraId="73D9CB78" w14:textId="12A91911" w:rsidR="00417695" w:rsidRPr="00D37EED" w:rsidRDefault="0093344A" w:rsidP="0019696A">
            <w:pPr>
              <w:jc w:val="center"/>
              <w:rPr>
                <w:rFonts w:cs="Arial"/>
                <w:sz w:val="18"/>
                <w:szCs w:val="18"/>
              </w:rPr>
            </w:pPr>
            <w:r w:rsidRPr="00D37EED">
              <w:rPr>
                <w:rFonts w:cs="Arial"/>
                <w:sz w:val="18"/>
                <w:szCs w:val="18"/>
              </w:rPr>
              <w:t>-</w:t>
            </w:r>
          </w:p>
        </w:tc>
        <w:tc>
          <w:tcPr>
            <w:tcW w:w="4820" w:type="dxa"/>
            <w:shd w:val="clear" w:color="auto" w:fill="DCDCDC"/>
          </w:tcPr>
          <w:p w14:paraId="7D730DCF" w14:textId="74C5DD53" w:rsidR="00417695" w:rsidRPr="00D37EED" w:rsidRDefault="0093344A" w:rsidP="002129A1">
            <w:pPr>
              <w:jc w:val="center"/>
              <w:rPr>
                <w:rFonts w:cs="Arial"/>
                <w:sz w:val="18"/>
                <w:szCs w:val="18"/>
              </w:rPr>
            </w:pPr>
            <w:r w:rsidRPr="00D37EED">
              <w:rPr>
                <w:rFonts w:cs="Arial"/>
                <w:sz w:val="18"/>
                <w:szCs w:val="18"/>
              </w:rPr>
              <w:t xml:space="preserve">Det er sammenhengende gang- og sykkelvei mellom Lillehammer og </w:t>
            </w:r>
            <w:proofErr w:type="spellStart"/>
            <w:r w:rsidRPr="00D37EED">
              <w:rPr>
                <w:rFonts w:cs="Arial"/>
                <w:sz w:val="18"/>
                <w:szCs w:val="18"/>
              </w:rPr>
              <w:t>Storhove</w:t>
            </w:r>
            <w:proofErr w:type="spellEnd"/>
            <w:r w:rsidRPr="00D37EED">
              <w:rPr>
                <w:rFonts w:cs="Arial"/>
                <w:sz w:val="18"/>
                <w:szCs w:val="18"/>
              </w:rPr>
              <w:t>.</w:t>
            </w:r>
          </w:p>
        </w:tc>
      </w:tr>
    </w:tbl>
    <w:p w14:paraId="174ECBC3" w14:textId="77777777" w:rsidR="001B4BF8" w:rsidRDefault="001B4BF8" w:rsidP="001B4BF8"/>
    <w:p w14:paraId="4582A864" w14:textId="77777777" w:rsidR="0083578F" w:rsidRPr="00094F2A" w:rsidRDefault="0083578F" w:rsidP="001B4BF8"/>
    <w:p w14:paraId="5A009D93" w14:textId="3C67C414" w:rsidR="000213D9" w:rsidRDefault="000471B6" w:rsidP="000213D9">
      <w:pPr>
        <w:pStyle w:val="Overskrift2"/>
      </w:pPr>
      <w:bookmarkStart w:id="220" w:name="_Toc113434026"/>
      <w:bookmarkStart w:id="221" w:name="_Ref97193755"/>
      <w:r>
        <w:t>Få</w:t>
      </w:r>
      <w:r w:rsidR="002F6CEA">
        <w:t xml:space="preserve"> </w:t>
      </w:r>
      <w:r w:rsidR="00A37B3A">
        <w:t>og dårlig tilpasse</w:t>
      </w:r>
      <w:r w:rsidR="00D167C6">
        <w:t>de</w:t>
      </w:r>
      <w:r w:rsidR="00A37B3A">
        <w:t xml:space="preserve"> </w:t>
      </w:r>
      <w:r w:rsidR="002F6CEA">
        <w:t>student</w:t>
      </w:r>
      <w:r w:rsidR="00C0207B">
        <w:t>areal</w:t>
      </w:r>
      <w:bookmarkEnd w:id="220"/>
      <w:r w:rsidR="00B83D2B">
        <w:t xml:space="preserve"> </w:t>
      </w:r>
      <w:bookmarkEnd w:id="221"/>
    </w:p>
    <w:p w14:paraId="1374624E" w14:textId="5C4C0A17" w:rsidR="00206485" w:rsidRPr="00AA6BBF" w:rsidRDefault="00B314A0" w:rsidP="00E8461E">
      <w:pPr>
        <w:pStyle w:val="Default"/>
        <w:rPr>
          <w:rFonts w:asciiTheme="minorHAnsi" w:hAnsiTheme="minorHAnsi" w:cstheme="minorBidi"/>
          <w:color w:val="auto"/>
          <w:sz w:val="21"/>
          <w:szCs w:val="22"/>
        </w:rPr>
      </w:pPr>
      <w:r w:rsidRPr="00B314A0">
        <w:rPr>
          <w:rFonts w:asciiTheme="minorHAnsi" w:hAnsiTheme="minorHAnsi" w:cstheme="minorBidi"/>
          <w:b/>
          <w:bCs/>
          <w:i/>
          <w:iCs/>
          <w:color w:val="auto"/>
          <w:sz w:val="21"/>
        </w:rPr>
        <w:t xml:space="preserve">Oppsummering </w:t>
      </w:r>
      <w:r w:rsidR="009B6A24">
        <w:rPr>
          <w:rFonts w:asciiTheme="minorHAnsi" w:hAnsiTheme="minorHAnsi" w:cstheme="minorBidi"/>
          <w:b/>
          <w:bCs/>
          <w:i/>
          <w:iCs/>
          <w:color w:val="auto"/>
          <w:sz w:val="21"/>
        </w:rPr>
        <w:t>hoved</w:t>
      </w:r>
      <w:r w:rsidRPr="00B314A0">
        <w:rPr>
          <w:rFonts w:asciiTheme="minorHAnsi" w:hAnsiTheme="minorHAnsi" w:cstheme="minorBidi"/>
          <w:b/>
          <w:bCs/>
          <w:i/>
          <w:iCs/>
          <w:color w:val="auto"/>
          <w:sz w:val="21"/>
        </w:rPr>
        <w:t>problem 1:</w:t>
      </w:r>
      <w:r>
        <w:rPr>
          <w:rFonts w:asciiTheme="minorHAnsi" w:hAnsiTheme="minorHAnsi" w:cstheme="minorBidi"/>
          <w:color w:val="auto"/>
          <w:sz w:val="21"/>
        </w:rPr>
        <w:t xml:space="preserve"> </w:t>
      </w:r>
      <w:r w:rsidR="009E2E79" w:rsidRPr="00AA6BBF">
        <w:rPr>
          <w:rFonts w:asciiTheme="minorHAnsi" w:hAnsiTheme="minorHAnsi" w:cstheme="minorBidi"/>
          <w:color w:val="auto"/>
          <w:sz w:val="21"/>
          <w:szCs w:val="22"/>
        </w:rPr>
        <w:t xml:space="preserve">Konsekvensen </w:t>
      </w:r>
      <w:r w:rsidR="00F17ACA" w:rsidRPr="00AA6BBF">
        <w:rPr>
          <w:rFonts w:asciiTheme="minorHAnsi" w:hAnsiTheme="minorHAnsi" w:cstheme="minorBidi"/>
          <w:color w:val="auto"/>
          <w:sz w:val="21"/>
          <w:szCs w:val="22"/>
        </w:rPr>
        <w:t>av lite plass</w:t>
      </w:r>
      <w:r w:rsidR="009038A8" w:rsidRPr="00AA6BBF">
        <w:rPr>
          <w:rFonts w:asciiTheme="minorHAnsi" w:hAnsiTheme="minorHAnsi" w:cstheme="minorBidi"/>
          <w:color w:val="auto"/>
          <w:sz w:val="21"/>
          <w:szCs w:val="22"/>
        </w:rPr>
        <w:t>, usentral lokalisering</w:t>
      </w:r>
      <w:r w:rsidR="00F17ACA" w:rsidRPr="00AA6BBF">
        <w:rPr>
          <w:rFonts w:asciiTheme="minorHAnsi" w:hAnsiTheme="minorHAnsi" w:cstheme="minorBidi"/>
          <w:color w:val="auto"/>
          <w:sz w:val="21"/>
          <w:szCs w:val="22"/>
        </w:rPr>
        <w:t xml:space="preserve"> og delvis utdaterte arealer</w:t>
      </w:r>
      <w:r w:rsidR="00BD0CBB" w:rsidRPr="00AA6BBF">
        <w:rPr>
          <w:rFonts w:asciiTheme="minorHAnsi" w:hAnsiTheme="minorHAnsi" w:cstheme="minorBidi"/>
          <w:color w:val="auto"/>
          <w:sz w:val="21"/>
          <w:szCs w:val="22"/>
        </w:rPr>
        <w:t xml:space="preserve"> gir</w:t>
      </w:r>
      <w:r w:rsidR="00F17ACA" w:rsidRPr="00AA6BBF">
        <w:rPr>
          <w:rFonts w:asciiTheme="minorHAnsi" w:hAnsiTheme="minorHAnsi" w:cstheme="minorBidi"/>
          <w:color w:val="auto"/>
          <w:sz w:val="21"/>
          <w:szCs w:val="22"/>
        </w:rPr>
        <w:t xml:space="preserve"> </w:t>
      </w:r>
      <w:r w:rsidR="004873A5" w:rsidRPr="00AA6BBF">
        <w:rPr>
          <w:rFonts w:asciiTheme="minorHAnsi" w:hAnsiTheme="minorHAnsi" w:cstheme="minorBidi"/>
          <w:color w:val="auto"/>
          <w:sz w:val="21"/>
          <w:szCs w:val="22"/>
        </w:rPr>
        <w:t>lite fleksib</w:t>
      </w:r>
      <w:r w:rsidR="000B5E82" w:rsidRPr="00AA6BBF">
        <w:rPr>
          <w:rFonts w:asciiTheme="minorHAnsi" w:hAnsiTheme="minorHAnsi" w:cstheme="minorBidi"/>
          <w:color w:val="auto"/>
          <w:sz w:val="21"/>
          <w:szCs w:val="22"/>
        </w:rPr>
        <w:t>el</w:t>
      </w:r>
      <w:r w:rsidR="004873A5" w:rsidRPr="00AA6BBF">
        <w:rPr>
          <w:rFonts w:asciiTheme="minorHAnsi" w:hAnsiTheme="minorHAnsi" w:cstheme="minorBidi"/>
          <w:color w:val="auto"/>
          <w:sz w:val="21"/>
          <w:szCs w:val="22"/>
        </w:rPr>
        <w:t xml:space="preserve"> undervisning, få plasser å arbeide og samhandle og </w:t>
      </w:r>
      <w:r w:rsidR="000B5E82" w:rsidRPr="00AA6BBF">
        <w:rPr>
          <w:rFonts w:asciiTheme="minorHAnsi" w:hAnsiTheme="minorHAnsi" w:cstheme="minorBidi"/>
          <w:color w:val="auto"/>
          <w:sz w:val="21"/>
          <w:szCs w:val="22"/>
        </w:rPr>
        <w:t>m</w:t>
      </w:r>
      <w:r w:rsidR="003E00E4">
        <w:rPr>
          <w:rFonts w:asciiTheme="minorHAnsi" w:hAnsiTheme="minorHAnsi" w:cstheme="minorBidi"/>
          <w:color w:val="auto"/>
          <w:sz w:val="21"/>
          <w:szCs w:val="22"/>
        </w:rPr>
        <w:t>indre</w:t>
      </w:r>
      <w:r w:rsidR="00BC295F" w:rsidRPr="00AA6BBF">
        <w:rPr>
          <w:rFonts w:asciiTheme="minorHAnsi" w:hAnsiTheme="minorHAnsi" w:cstheme="minorBidi"/>
          <w:color w:val="auto"/>
          <w:sz w:val="21"/>
          <w:szCs w:val="22"/>
        </w:rPr>
        <w:t xml:space="preserve"> relevant</w:t>
      </w:r>
      <w:r w:rsidR="000B5E82" w:rsidRPr="00AA6BBF">
        <w:rPr>
          <w:rFonts w:asciiTheme="minorHAnsi" w:hAnsiTheme="minorHAnsi" w:cstheme="minorBidi"/>
          <w:color w:val="auto"/>
          <w:sz w:val="21"/>
          <w:szCs w:val="22"/>
        </w:rPr>
        <w:t xml:space="preserve"> ferdighetstrening</w:t>
      </w:r>
      <w:r w:rsidR="003E00E4">
        <w:rPr>
          <w:rFonts w:asciiTheme="minorHAnsi" w:hAnsiTheme="minorHAnsi" w:cstheme="minorBidi"/>
          <w:color w:val="auto"/>
          <w:sz w:val="21"/>
          <w:szCs w:val="22"/>
        </w:rPr>
        <w:t xml:space="preserve"> enn ønsket</w:t>
      </w:r>
      <w:r w:rsidR="00FB760B" w:rsidRPr="00AA6BBF">
        <w:rPr>
          <w:rFonts w:asciiTheme="minorHAnsi" w:hAnsiTheme="minorHAnsi" w:cstheme="minorBidi"/>
          <w:color w:val="auto"/>
          <w:sz w:val="21"/>
          <w:szCs w:val="22"/>
        </w:rPr>
        <w:t xml:space="preserve">. </w:t>
      </w:r>
      <w:r w:rsidR="00257489">
        <w:rPr>
          <w:rFonts w:asciiTheme="minorHAnsi" w:hAnsiTheme="minorHAnsi" w:cstheme="minorBidi"/>
          <w:color w:val="auto"/>
          <w:sz w:val="21"/>
          <w:szCs w:val="22"/>
        </w:rPr>
        <w:t>På sikt</w:t>
      </w:r>
      <w:r w:rsidR="00FB760B" w:rsidRPr="00AA6BBF">
        <w:rPr>
          <w:rFonts w:asciiTheme="minorHAnsi" w:hAnsiTheme="minorHAnsi" w:cstheme="minorBidi"/>
          <w:color w:val="auto"/>
          <w:sz w:val="21"/>
          <w:szCs w:val="22"/>
        </w:rPr>
        <w:t xml:space="preserve"> </w:t>
      </w:r>
      <w:r w:rsidR="00257489">
        <w:rPr>
          <w:rFonts w:asciiTheme="minorHAnsi" w:hAnsiTheme="minorHAnsi" w:cstheme="minorBidi"/>
          <w:color w:val="auto"/>
          <w:sz w:val="21"/>
          <w:szCs w:val="22"/>
        </w:rPr>
        <w:t>kan</w:t>
      </w:r>
      <w:r w:rsidR="00FB760B" w:rsidRPr="00AA6BBF">
        <w:rPr>
          <w:rFonts w:asciiTheme="minorHAnsi" w:hAnsiTheme="minorHAnsi" w:cstheme="minorBidi"/>
          <w:color w:val="auto"/>
          <w:sz w:val="21"/>
          <w:szCs w:val="22"/>
        </w:rPr>
        <w:t xml:space="preserve"> disse </w:t>
      </w:r>
      <w:r w:rsidR="00257489">
        <w:rPr>
          <w:rFonts w:asciiTheme="minorHAnsi" w:hAnsiTheme="minorHAnsi" w:cstheme="minorBidi"/>
          <w:color w:val="auto"/>
          <w:sz w:val="21"/>
          <w:szCs w:val="22"/>
        </w:rPr>
        <w:t>forholdene</w:t>
      </w:r>
      <w:r w:rsidR="00435E98" w:rsidRPr="00435E98">
        <w:rPr>
          <w:rFonts w:asciiTheme="minorHAnsi" w:hAnsiTheme="minorHAnsi" w:cstheme="minorBidi"/>
          <w:color w:val="auto"/>
          <w:sz w:val="21"/>
          <w:szCs w:val="22"/>
        </w:rPr>
        <w:t xml:space="preserve"> føre til mindre relevant kompetanse i studentenes møte med arbeidslivet.</w:t>
      </w:r>
      <w:r w:rsidR="00E44D22" w:rsidRPr="00AA6BBF">
        <w:rPr>
          <w:rFonts w:asciiTheme="minorHAnsi" w:hAnsiTheme="minorHAnsi" w:cstheme="minorBidi"/>
          <w:color w:val="auto"/>
          <w:sz w:val="21"/>
          <w:szCs w:val="22"/>
        </w:rPr>
        <w:t xml:space="preserve"> Ved videre student</w:t>
      </w:r>
      <w:r w:rsidR="00EE472E" w:rsidRPr="00AA6BBF">
        <w:rPr>
          <w:rFonts w:asciiTheme="minorHAnsi" w:hAnsiTheme="minorHAnsi" w:cstheme="minorBidi"/>
          <w:color w:val="auto"/>
          <w:sz w:val="21"/>
          <w:szCs w:val="22"/>
        </w:rPr>
        <w:t>vekst vil probleme</w:t>
      </w:r>
      <w:r w:rsidR="00BB369A">
        <w:rPr>
          <w:rFonts w:asciiTheme="minorHAnsi" w:hAnsiTheme="minorHAnsi" w:cstheme="minorBidi"/>
          <w:color w:val="auto"/>
          <w:sz w:val="21"/>
          <w:szCs w:val="22"/>
        </w:rPr>
        <w:t>r forårsaket av arealknapphet</w:t>
      </w:r>
      <w:r w:rsidR="00EE472E" w:rsidRPr="00AA6BBF">
        <w:rPr>
          <w:rFonts w:asciiTheme="minorHAnsi" w:hAnsiTheme="minorHAnsi" w:cstheme="minorBidi"/>
          <w:color w:val="auto"/>
          <w:sz w:val="21"/>
          <w:szCs w:val="22"/>
        </w:rPr>
        <w:t xml:space="preserve"> forsterkes ytterligere.</w:t>
      </w:r>
    </w:p>
    <w:p w14:paraId="4E807A21" w14:textId="77777777" w:rsidR="00C0207B" w:rsidRDefault="00C0207B" w:rsidP="007A00EA"/>
    <w:p w14:paraId="27509910" w14:textId="3ED0C7B0" w:rsidR="00D86F5A" w:rsidRDefault="00D86F5A" w:rsidP="00D86F5A">
      <w:pPr>
        <w:pStyle w:val="Overskrift3"/>
        <w:rPr>
          <w:lang w:val="nb-NO"/>
        </w:rPr>
      </w:pPr>
      <w:bookmarkStart w:id="222" w:name="_Toc92889688"/>
      <w:bookmarkStart w:id="223" w:name="_Toc94882416"/>
      <w:bookmarkStart w:id="224" w:name="_Toc96934486"/>
      <w:bookmarkStart w:id="225" w:name="_Toc97125897"/>
      <w:bookmarkStart w:id="226" w:name="_Toc97205290"/>
      <w:bookmarkStart w:id="227" w:name="_Toc97287464"/>
      <w:bookmarkStart w:id="228" w:name="_Toc110863502"/>
      <w:bookmarkStart w:id="229" w:name="_Toc110863629"/>
      <w:bookmarkStart w:id="230" w:name="_Toc113434027"/>
      <w:r>
        <w:rPr>
          <w:lang w:val="nb-NO"/>
        </w:rPr>
        <w:t xml:space="preserve">Årsak: </w:t>
      </w:r>
      <w:r w:rsidRPr="0060159F">
        <w:rPr>
          <w:lang w:val="nb-NO"/>
        </w:rPr>
        <w:t>Vekst i antall studenter</w:t>
      </w:r>
      <w:r>
        <w:rPr>
          <w:lang w:val="nb-NO"/>
        </w:rPr>
        <w:t xml:space="preserve"> og endr</w:t>
      </w:r>
      <w:r w:rsidR="006B5BA6">
        <w:rPr>
          <w:lang w:val="nb-NO"/>
        </w:rPr>
        <w:t>et</w:t>
      </w:r>
      <w:r>
        <w:rPr>
          <w:lang w:val="nb-NO"/>
        </w:rPr>
        <w:t xml:space="preserve"> undervisningsform</w:t>
      </w:r>
      <w:r w:rsidRPr="0060159F">
        <w:rPr>
          <w:lang w:val="nb-NO"/>
        </w:rPr>
        <w:t xml:space="preserve"> uten til</w:t>
      </w:r>
      <w:r>
        <w:rPr>
          <w:lang w:val="nb-NO"/>
        </w:rPr>
        <w:t>pasning</w:t>
      </w:r>
      <w:r w:rsidR="000F5975">
        <w:rPr>
          <w:lang w:val="nb-NO"/>
        </w:rPr>
        <w:t xml:space="preserve"> i infrastruktur</w:t>
      </w:r>
      <w:bookmarkEnd w:id="222"/>
      <w:bookmarkEnd w:id="223"/>
      <w:bookmarkEnd w:id="224"/>
      <w:bookmarkEnd w:id="225"/>
      <w:bookmarkEnd w:id="226"/>
      <w:bookmarkEnd w:id="227"/>
      <w:bookmarkEnd w:id="228"/>
      <w:bookmarkEnd w:id="229"/>
      <w:bookmarkEnd w:id="230"/>
    </w:p>
    <w:p w14:paraId="67956FA2" w14:textId="6CB38134" w:rsidR="00EF553C" w:rsidRDefault="00D86F5A" w:rsidP="003E7143">
      <w:r w:rsidRPr="005D3799">
        <w:t xml:space="preserve">Antall studenter og ansatte har vokst betydelig og det har vært en stor utvikling i undervisningsformer og teknologi siden </w:t>
      </w:r>
      <w:r w:rsidR="000D2140">
        <w:t>Høgskolen</w:t>
      </w:r>
      <w:r w:rsidRPr="005D3799">
        <w:t xml:space="preserve"> i Lillehammer flyttet inn i dagens bygningsmasse i 1995</w:t>
      </w:r>
      <w:r w:rsidR="003A28C9">
        <w:t xml:space="preserve">. Det er imidlertid ikke </w:t>
      </w:r>
      <w:r w:rsidRPr="005D3799">
        <w:t>gjort tilsvarende tilpasninger i areal eller funksjon.</w:t>
      </w:r>
      <w:r w:rsidR="007C0276">
        <w:t xml:space="preserve"> </w:t>
      </w:r>
      <w:r w:rsidR="008D35CD">
        <w:t xml:space="preserve">Etter </w:t>
      </w:r>
      <w:r w:rsidR="008D35CD" w:rsidRPr="00E0412E">
        <w:t xml:space="preserve">fusjonen </w:t>
      </w:r>
      <w:r w:rsidR="008D35CD">
        <w:t>med Høgskolen i Hedmark i 2017 har studentantallet økt fra rundt 4000 heltidsekvivalente studenter til rundt 4500 heltidsekvivalente studenter. Veksten har vært størst på LUP, HHS og HSV, og det er størst økning i de studiene som ikke krever spesialiserte arealer.</w:t>
      </w:r>
    </w:p>
    <w:p w14:paraId="23E24A01" w14:textId="77777777" w:rsidR="003E7143" w:rsidRDefault="003E7143" w:rsidP="003E7143"/>
    <w:p w14:paraId="0837800D" w14:textId="75A410B6" w:rsidR="00BB6E62" w:rsidRPr="004E349B" w:rsidRDefault="00BB6E62" w:rsidP="00BB6E62">
      <w:pPr>
        <w:pStyle w:val="Bildetekst"/>
      </w:pPr>
      <w:r>
        <w:t xml:space="preserve">Tabell </w:t>
      </w:r>
      <w:r>
        <w:fldChar w:fldCharType="begin"/>
      </w:r>
      <w:r>
        <w:instrText>SEQ Tabell \* ARABIC</w:instrText>
      </w:r>
      <w:r>
        <w:fldChar w:fldCharType="separate"/>
      </w:r>
      <w:r w:rsidR="00914020">
        <w:rPr>
          <w:noProof/>
        </w:rPr>
        <w:t>9</w:t>
      </w:r>
      <w:r>
        <w:fldChar w:fldCharType="end"/>
      </w:r>
      <w:r>
        <w:t xml:space="preserve"> Absolutt og relativ vekst siden fusjonen mellom H</w:t>
      </w:r>
      <w:r w:rsidR="00E37ADA">
        <w:t>øgskolen i Lillehammer</w:t>
      </w:r>
      <w:r>
        <w:t xml:space="preserve"> og H</w:t>
      </w:r>
      <w:r w:rsidR="00E37ADA">
        <w:t xml:space="preserve">øyskolen </w:t>
      </w:r>
      <w:r>
        <w:t>i</w:t>
      </w:r>
      <w:r w:rsidR="00E37ADA">
        <w:t xml:space="preserve"> </w:t>
      </w:r>
      <w:r>
        <w:t>H</w:t>
      </w:r>
      <w:r w:rsidR="00E37ADA">
        <w:t>edmark</w:t>
      </w:r>
      <w:r>
        <w:t xml:space="preserve"> fordelt per fakultet.</w:t>
      </w:r>
    </w:p>
    <w:tbl>
      <w:tblPr>
        <w:tblStyle w:val="Rutenettabell5mrkuthevingsfarge31"/>
        <w:tblpPr w:leftFromText="141" w:rightFromText="141" w:vertAnchor="text" w:horzAnchor="margin" w:tblpY="-2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2562"/>
        <w:gridCol w:w="2222"/>
        <w:gridCol w:w="1195"/>
        <w:gridCol w:w="1484"/>
      </w:tblGrid>
      <w:tr w:rsidR="00BB6E62" w:rsidRPr="00A70B39" w14:paraId="424161CC" w14:textId="77777777" w:rsidTr="00D349FD">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62" w:type="dxa"/>
            <w:shd w:val="clear" w:color="auto" w:fill="005762" w:themeFill="text2"/>
            <w:vAlign w:val="center"/>
          </w:tcPr>
          <w:p w14:paraId="54383961" w14:textId="77777777" w:rsidR="00BB6E62" w:rsidRPr="00AD4C77" w:rsidRDefault="00BB6E62" w:rsidP="00927FB0">
            <w:pPr>
              <w:spacing w:line="259" w:lineRule="auto"/>
              <w:jc w:val="center"/>
              <w:rPr>
                <w:rFonts w:asciiTheme="majorHAnsi" w:eastAsia="Calibri" w:hAnsiTheme="majorHAnsi" w:cstheme="majorHAnsi"/>
                <w:color w:val="FFFFFF" w:themeColor="background1"/>
                <w:sz w:val="22"/>
              </w:rPr>
            </w:pPr>
            <w:r w:rsidRPr="00AD4C77">
              <w:rPr>
                <w:rFonts w:asciiTheme="majorHAnsi" w:eastAsia="Calibri" w:hAnsiTheme="majorHAnsi" w:cstheme="majorHAnsi"/>
                <w:color w:val="FFFFFF" w:themeColor="background1"/>
                <w:sz w:val="22"/>
              </w:rPr>
              <w:t>Fakultet</w:t>
            </w:r>
          </w:p>
        </w:tc>
        <w:tc>
          <w:tcPr>
            <w:tcW w:w="2063" w:type="dxa"/>
            <w:shd w:val="clear" w:color="auto" w:fill="005762" w:themeFill="text2"/>
            <w:vAlign w:val="center"/>
          </w:tcPr>
          <w:p w14:paraId="0BFE2318" w14:textId="77777777" w:rsidR="00BB6E62" w:rsidRPr="00AD4C77" w:rsidRDefault="00BB6E62" w:rsidP="00927FB0">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22"/>
              </w:rPr>
            </w:pPr>
            <w:r w:rsidRPr="00AD4C77">
              <w:rPr>
                <w:rFonts w:asciiTheme="majorHAnsi" w:eastAsia="Calibri" w:hAnsiTheme="majorHAnsi" w:cstheme="majorHAnsi"/>
                <w:color w:val="FFFFFF" w:themeColor="background1"/>
                <w:sz w:val="22"/>
              </w:rPr>
              <w:t>Heltidsekvivalenter 2020</w:t>
            </w:r>
          </w:p>
        </w:tc>
        <w:tc>
          <w:tcPr>
            <w:tcW w:w="1195" w:type="dxa"/>
            <w:shd w:val="clear" w:color="auto" w:fill="005762" w:themeFill="text2"/>
            <w:vAlign w:val="center"/>
          </w:tcPr>
          <w:p w14:paraId="2F9515EE" w14:textId="77777777" w:rsidR="00BB6E62" w:rsidRPr="00AD4C77" w:rsidRDefault="00BB6E62" w:rsidP="00927FB0">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22"/>
              </w:rPr>
            </w:pPr>
            <w:r w:rsidRPr="00AD4C77">
              <w:rPr>
                <w:rFonts w:asciiTheme="majorHAnsi" w:eastAsia="Calibri" w:hAnsiTheme="majorHAnsi" w:cstheme="majorHAnsi"/>
                <w:color w:val="FFFFFF" w:themeColor="background1"/>
                <w:sz w:val="22"/>
              </w:rPr>
              <w:t>Endring 2018-2020 absolutt</w:t>
            </w:r>
          </w:p>
        </w:tc>
        <w:tc>
          <w:tcPr>
            <w:tcW w:w="1484" w:type="dxa"/>
            <w:shd w:val="clear" w:color="auto" w:fill="005762" w:themeFill="text2"/>
            <w:vAlign w:val="center"/>
          </w:tcPr>
          <w:p w14:paraId="05770682" w14:textId="77777777" w:rsidR="00BB6E62" w:rsidRPr="00AD4C77" w:rsidRDefault="00BB6E62" w:rsidP="00927FB0">
            <w:pPr>
              <w:spacing w:line="259"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22"/>
              </w:rPr>
            </w:pPr>
            <w:r w:rsidRPr="00AD4C77">
              <w:rPr>
                <w:rFonts w:asciiTheme="majorHAnsi" w:eastAsia="Calibri" w:hAnsiTheme="majorHAnsi" w:cstheme="majorHAnsi"/>
                <w:color w:val="FFFFFF" w:themeColor="background1"/>
                <w:sz w:val="22"/>
              </w:rPr>
              <w:t>Endring 2018-2020 prosent</w:t>
            </w:r>
          </w:p>
        </w:tc>
      </w:tr>
      <w:tr w:rsidR="00BB6E62" w:rsidRPr="00A70B39" w14:paraId="2574BD49" w14:textId="77777777" w:rsidTr="00D349F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6151AE44" w14:textId="77777777" w:rsidR="00BB6E62" w:rsidRPr="00AD4C77" w:rsidRDefault="00BB6E62" w:rsidP="00927FB0">
            <w:pPr>
              <w:spacing w:line="259" w:lineRule="auto"/>
              <w:jc w:val="center"/>
              <w:rPr>
                <w:rFonts w:asciiTheme="majorHAnsi" w:eastAsia="Calibri" w:hAnsiTheme="majorHAnsi" w:cstheme="majorHAnsi"/>
                <w:b w:val="0"/>
                <w:bCs w:val="0"/>
                <w:color w:val="auto"/>
                <w:sz w:val="22"/>
              </w:rPr>
            </w:pPr>
            <w:r w:rsidRPr="00AD4C77">
              <w:rPr>
                <w:rFonts w:asciiTheme="majorHAnsi" w:eastAsia="Calibri" w:hAnsiTheme="majorHAnsi" w:cstheme="majorHAnsi"/>
                <w:b w:val="0"/>
                <w:bCs w:val="0"/>
                <w:color w:val="auto"/>
                <w:sz w:val="22"/>
              </w:rPr>
              <w:t>AMEK</w:t>
            </w:r>
          </w:p>
        </w:tc>
        <w:tc>
          <w:tcPr>
            <w:tcW w:w="2063" w:type="dxa"/>
            <w:shd w:val="clear" w:color="auto" w:fill="D9D9D9" w:themeFill="background1" w:themeFillShade="D9"/>
            <w:vAlign w:val="center"/>
          </w:tcPr>
          <w:p w14:paraId="15975AC5"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2"/>
              </w:rPr>
            </w:pPr>
            <w:r w:rsidRPr="00AD4C77">
              <w:rPr>
                <w:rFonts w:asciiTheme="majorHAnsi" w:eastAsia="Calibri" w:hAnsiTheme="majorHAnsi" w:cstheme="majorHAnsi"/>
                <w:sz w:val="22"/>
              </w:rPr>
              <w:t>227</w:t>
            </w:r>
          </w:p>
        </w:tc>
        <w:tc>
          <w:tcPr>
            <w:tcW w:w="1195" w:type="dxa"/>
            <w:shd w:val="clear" w:color="auto" w:fill="D9D9D9" w:themeFill="background1" w:themeFillShade="D9"/>
            <w:vAlign w:val="center"/>
          </w:tcPr>
          <w:p w14:paraId="6A81F8E7"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2"/>
              </w:rPr>
            </w:pPr>
            <w:r w:rsidRPr="00AD4C77">
              <w:rPr>
                <w:rFonts w:asciiTheme="majorHAnsi" w:eastAsia="Calibri" w:hAnsiTheme="majorHAnsi" w:cstheme="majorHAnsi"/>
                <w:sz w:val="22"/>
              </w:rPr>
              <w:t>-9</w:t>
            </w:r>
          </w:p>
        </w:tc>
        <w:tc>
          <w:tcPr>
            <w:tcW w:w="1484" w:type="dxa"/>
            <w:shd w:val="clear" w:color="auto" w:fill="D9D9D9" w:themeFill="background1" w:themeFillShade="D9"/>
            <w:vAlign w:val="center"/>
          </w:tcPr>
          <w:p w14:paraId="17369EBF"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0000"/>
                <w:sz w:val="22"/>
              </w:rPr>
            </w:pPr>
            <w:r w:rsidRPr="00AD4C77">
              <w:rPr>
                <w:sz w:val="22"/>
              </w:rPr>
              <w:t>-4%</w:t>
            </w:r>
          </w:p>
        </w:tc>
      </w:tr>
      <w:tr w:rsidR="00BB6E62" w:rsidRPr="00A70B39" w14:paraId="34F4D115" w14:textId="77777777" w:rsidTr="00D349FD">
        <w:trPr>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0A8E6055" w14:textId="77777777" w:rsidR="00BB6E62" w:rsidRPr="00AD4C77" w:rsidRDefault="00BB6E62" w:rsidP="00927FB0">
            <w:pPr>
              <w:spacing w:line="259" w:lineRule="auto"/>
              <w:jc w:val="center"/>
              <w:rPr>
                <w:rFonts w:asciiTheme="majorHAnsi" w:eastAsia="Calibri" w:hAnsiTheme="majorHAnsi" w:cstheme="majorHAnsi"/>
                <w:b w:val="0"/>
                <w:bCs w:val="0"/>
                <w:color w:val="auto"/>
                <w:sz w:val="22"/>
              </w:rPr>
            </w:pPr>
            <w:r w:rsidRPr="00AD4C77">
              <w:rPr>
                <w:rFonts w:asciiTheme="majorHAnsi" w:eastAsia="Calibri" w:hAnsiTheme="majorHAnsi" w:cstheme="majorHAnsi"/>
                <w:b w:val="0"/>
                <w:bCs w:val="0"/>
                <w:color w:val="auto"/>
                <w:sz w:val="22"/>
              </w:rPr>
              <w:t>DNF</w:t>
            </w:r>
          </w:p>
        </w:tc>
        <w:tc>
          <w:tcPr>
            <w:tcW w:w="2063" w:type="dxa"/>
            <w:shd w:val="clear" w:color="auto" w:fill="D9D9D9" w:themeFill="background1" w:themeFillShade="D9"/>
            <w:vAlign w:val="center"/>
          </w:tcPr>
          <w:p w14:paraId="131242F2" w14:textId="4250FD28"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40</w:t>
            </w:r>
            <w:r w:rsidR="00CD4E71" w:rsidRPr="00AD4C77">
              <w:rPr>
                <w:rStyle w:val="Fotnotereferanse"/>
                <w:sz w:val="22"/>
              </w:rPr>
              <w:footnoteReference w:id="14"/>
            </w:r>
          </w:p>
        </w:tc>
        <w:tc>
          <w:tcPr>
            <w:tcW w:w="1195" w:type="dxa"/>
            <w:shd w:val="clear" w:color="auto" w:fill="D9D9D9" w:themeFill="background1" w:themeFillShade="D9"/>
            <w:vAlign w:val="center"/>
          </w:tcPr>
          <w:p w14:paraId="3E9EFBE1"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5</w:t>
            </w:r>
          </w:p>
        </w:tc>
        <w:tc>
          <w:tcPr>
            <w:tcW w:w="1484" w:type="dxa"/>
            <w:shd w:val="clear" w:color="auto" w:fill="D9D9D9" w:themeFill="background1" w:themeFillShade="D9"/>
            <w:vAlign w:val="center"/>
          </w:tcPr>
          <w:p w14:paraId="7431C8E4"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14%</w:t>
            </w:r>
          </w:p>
        </w:tc>
      </w:tr>
      <w:tr w:rsidR="00BB6E62" w:rsidRPr="00A70B39" w14:paraId="52AB3F36" w14:textId="77777777" w:rsidTr="00D349F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2F05EF04" w14:textId="77777777" w:rsidR="00BB6E62" w:rsidRPr="00AD4C77" w:rsidRDefault="00BB6E62" w:rsidP="00927FB0">
            <w:pPr>
              <w:spacing w:line="259" w:lineRule="auto"/>
              <w:jc w:val="center"/>
              <w:rPr>
                <w:rFonts w:asciiTheme="majorHAnsi" w:eastAsia="Calibri" w:hAnsiTheme="majorHAnsi" w:cstheme="majorHAnsi"/>
                <w:b w:val="0"/>
                <w:bCs w:val="0"/>
                <w:color w:val="auto"/>
                <w:sz w:val="22"/>
              </w:rPr>
            </w:pPr>
            <w:r w:rsidRPr="00AD4C77">
              <w:rPr>
                <w:rFonts w:asciiTheme="majorHAnsi" w:eastAsia="Calibri" w:hAnsiTheme="majorHAnsi" w:cstheme="majorHAnsi"/>
                <w:b w:val="0"/>
                <w:bCs w:val="0"/>
                <w:color w:val="auto"/>
                <w:sz w:val="22"/>
              </w:rPr>
              <w:t>HHS</w:t>
            </w:r>
          </w:p>
        </w:tc>
        <w:tc>
          <w:tcPr>
            <w:tcW w:w="2063" w:type="dxa"/>
            <w:shd w:val="clear" w:color="auto" w:fill="D9D9D9" w:themeFill="background1" w:themeFillShade="D9"/>
            <w:vAlign w:val="center"/>
          </w:tcPr>
          <w:p w14:paraId="11AF44DF"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2188</w:t>
            </w:r>
          </w:p>
        </w:tc>
        <w:tc>
          <w:tcPr>
            <w:tcW w:w="1195" w:type="dxa"/>
            <w:shd w:val="clear" w:color="auto" w:fill="D9D9D9" w:themeFill="background1" w:themeFillShade="D9"/>
            <w:vAlign w:val="center"/>
          </w:tcPr>
          <w:p w14:paraId="0BF1DF61"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156</w:t>
            </w:r>
          </w:p>
        </w:tc>
        <w:tc>
          <w:tcPr>
            <w:tcW w:w="1484" w:type="dxa"/>
            <w:shd w:val="clear" w:color="auto" w:fill="D9D9D9" w:themeFill="background1" w:themeFillShade="D9"/>
            <w:vAlign w:val="center"/>
          </w:tcPr>
          <w:p w14:paraId="591340D6"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8 %</w:t>
            </w:r>
          </w:p>
        </w:tc>
      </w:tr>
      <w:tr w:rsidR="00BB6E62" w:rsidRPr="00A70B39" w14:paraId="26C33383" w14:textId="77777777" w:rsidTr="00D349FD">
        <w:trPr>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0EA4E2EC" w14:textId="77777777" w:rsidR="00BB6E62" w:rsidRPr="00AD4C77" w:rsidRDefault="00BB6E62" w:rsidP="00927FB0">
            <w:pPr>
              <w:spacing w:line="259" w:lineRule="auto"/>
              <w:jc w:val="center"/>
              <w:rPr>
                <w:rFonts w:asciiTheme="majorHAnsi" w:eastAsia="Calibri" w:hAnsiTheme="majorHAnsi" w:cstheme="majorHAnsi"/>
                <w:b w:val="0"/>
                <w:bCs w:val="0"/>
                <w:color w:val="auto"/>
                <w:sz w:val="22"/>
              </w:rPr>
            </w:pPr>
            <w:r w:rsidRPr="00AD4C77">
              <w:rPr>
                <w:rFonts w:asciiTheme="majorHAnsi" w:eastAsia="Calibri" w:hAnsiTheme="majorHAnsi" w:cstheme="majorHAnsi"/>
                <w:b w:val="0"/>
                <w:bCs w:val="0"/>
                <w:color w:val="auto"/>
                <w:sz w:val="22"/>
              </w:rPr>
              <w:t>HSV</w:t>
            </w:r>
          </w:p>
        </w:tc>
        <w:tc>
          <w:tcPr>
            <w:tcW w:w="2063" w:type="dxa"/>
            <w:shd w:val="clear" w:color="auto" w:fill="D9D9D9" w:themeFill="background1" w:themeFillShade="D9"/>
            <w:vAlign w:val="center"/>
          </w:tcPr>
          <w:p w14:paraId="66A22537"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1290</w:t>
            </w:r>
          </w:p>
        </w:tc>
        <w:tc>
          <w:tcPr>
            <w:tcW w:w="1195" w:type="dxa"/>
            <w:shd w:val="clear" w:color="auto" w:fill="D9D9D9" w:themeFill="background1" w:themeFillShade="D9"/>
            <w:vAlign w:val="center"/>
          </w:tcPr>
          <w:p w14:paraId="757A92A2"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128</w:t>
            </w:r>
          </w:p>
        </w:tc>
        <w:tc>
          <w:tcPr>
            <w:tcW w:w="1484" w:type="dxa"/>
            <w:shd w:val="clear" w:color="auto" w:fill="D9D9D9" w:themeFill="background1" w:themeFillShade="D9"/>
            <w:vAlign w:val="center"/>
          </w:tcPr>
          <w:p w14:paraId="7A584104"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sz w:val="22"/>
              </w:rPr>
            </w:pPr>
            <w:r w:rsidRPr="00AD4C77">
              <w:rPr>
                <w:sz w:val="22"/>
              </w:rPr>
              <w:t>11 %</w:t>
            </w:r>
          </w:p>
        </w:tc>
      </w:tr>
      <w:tr w:rsidR="00BB6E62" w:rsidRPr="00A70B39" w14:paraId="1042CBFD" w14:textId="77777777" w:rsidTr="00D349FD">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299BE236" w14:textId="77777777" w:rsidR="00BB6E62" w:rsidRPr="00AD4C77" w:rsidRDefault="00BB6E62" w:rsidP="00927FB0">
            <w:pPr>
              <w:spacing w:line="259" w:lineRule="auto"/>
              <w:jc w:val="center"/>
              <w:rPr>
                <w:rFonts w:asciiTheme="majorHAnsi" w:eastAsia="Calibri" w:hAnsiTheme="majorHAnsi" w:cstheme="majorHAnsi"/>
                <w:b w:val="0"/>
                <w:bCs w:val="0"/>
                <w:color w:val="auto"/>
                <w:sz w:val="22"/>
              </w:rPr>
            </w:pPr>
            <w:r w:rsidRPr="00AD4C77">
              <w:rPr>
                <w:rFonts w:asciiTheme="majorHAnsi" w:eastAsia="Calibri" w:hAnsiTheme="majorHAnsi" w:cstheme="majorHAnsi"/>
                <w:b w:val="0"/>
                <w:bCs w:val="0"/>
                <w:color w:val="auto"/>
                <w:sz w:val="22"/>
              </w:rPr>
              <w:t>LUP</w:t>
            </w:r>
          </w:p>
        </w:tc>
        <w:tc>
          <w:tcPr>
            <w:tcW w:w="2063" w:type="dxa"/>
            <w:shd w:val="clear" w:color="auto" w:fill="D9D9D9" w:themeFill="background1" w:themeFillShade="D9"/>
            <w:vAlign w:val="center"/>
          </w:tcPr>
          <w:p w14:paraId="5C41FF3E"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769</w:t>
            </w:r>
          </w:p>
        </w:tc>
        <w:tc>
          <w:tcPr>
            <w:tcW w:w="1195" w:type="dxa"/>
            <w:shd w:val="clear" w:color="auto" w:fill="D9D9D9" w:themeFill="background1" w:themeFillShade="D9"/>
            <w:vAlign w:val="center"/>
          </w:tcPr>
          <w:p w14:paraId="6AE9CE41"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214</w:t>
            </w:r>
          </w:p>
        </w:tc>
        <w:tc>
          <w:tcPr>
            <w:tcW w:w="1484" w:type="dxa"/>
            <w:shd w:val="clear" w:color="auto" w:fill="D9D9D9" w:themeFill="background1" w:themeFillShade="D9"/>
            <w:vAlign w:val="center"/>
          </w:tcPr>
          <w:p w14:paraId="269A8090" w14:textId="77777777" w:rsidR="00BB6E62" w:rsidRPr="00AD4C77" w:rsidRDefault="00BB6E62" w:rsidP="00927FB0">
            <w:pPr>
              <w:spacing w:line="259" w:lineRule="auto"/>
              <w:jc w:val="center"/>
              <w:cnfStyle w:val="000000100000" w:firstRow="0" w:lastRow="0" w:firstColumn="0" w:lastColumn="0" w:oddVBand="0" w:evenVBand="0" w:oddHBand="1" w:evenHBand="0" w:firstRowFirstColumn="0" w:firstRowLastColumn="0" w:lastRowFirstColumn="0" w:lastRowLastColumn="0"/>
              <w:rPr>
                <w:sz w:val="22"/>
              </w:rPr>
            </w:pPr>
            <w:r w:rsidRPr="00AD4C77">
              <w:rPr>
                <w:sz w:val="22"/>
              </w:rPr>
              <w:t>39 %</w:t>
            </w:r>
          </w:p>
        </w:tc>
      </w:tr>
      <w:tr w:rsidR="00BB6E62" w:rsidRPr="00A70B39" w14:paraId="4FD84FAA" w14:textId="77777777" w:rsidTr="00D349FD">
        <w:trPr>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6D985ACF" w14:textId="77777777" w:rsidR="00BB6E62" w:rsidRPr="00AD4C77" w:rsidRDefault="00BB6E62" w:rsidP="00927FB0">
            <w:pPr>
              <w:spacing w:line="259" w:lineRule="auto"/>
              <w:jc w:val="center"/>
              <w:rPr>
                <w:rFonts w:asciiTheme="majorHAnsi" w:eastAsia="Calibri" w:hAnsiTheme="majorHAnsi" w:cstheme="majorHAnsi"/>
                <w:sz w:val="22"/>
              </w:rPr>
            </w:pPr>
            <w:r w:rsidRPr="00AD4C77">
              <w:rPr>
                <w:rFonts w:asciiTheme="majorHAnsi" w:eastAsia="Calibri" w:hAnsiTheme="majorHAnsi" w:cstheme="majorHAnsi"/>
                <w:color w:val="auto"/>
                <w:sz w:val="22"/>
              </w:rPr>
              <w:t>Totalt</w:t>
            </w:r>
          </w:p>
        </w:tc>
        <w:tc>
          <w:tcPr>
            <w:tcW w:w="2063" w:type="dxa"/>
            <w:shd w:val="clear" w:color="auto" w:fill="D9D9D9" w:themeFill="background1" w:themeFillShade="D9"/>
            <w:vAlign w:val="center"/>
          </w:tcPr>
          <w:p w14:paraId="08E0B65B"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b/>
                <w:bCs/>
                <w:sz w:val="22"/>
              </w:rPr>
            </w:pPr>
            <w:r w:rsidRPr="00AD4C77">
              <w:rPr>
                <w:b/>
                <w:bCs/>
                <w:sz w:val="22"/>
              </w:rPr>
              <w:t>4514</w:t>
            </w:r>
          </w:p>
        </w:tc>
        <w:tc>
          <w:tcPr>
            <w:tcW w:w="1195" w:type="dxa"/>
            <w:shd w:val="clear" w:color="auto" w:fill="D9D9D9" w:themeFill="background1" w:themeFillShade="D9"/>
            <w:vAlign w:val="center"/>
          </w:tcPr>
          <w:p w14:paraId="2FC07DFA"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b/>
                <w:bCs/>
                <w:sz w:val="22"/>
              </w:rPr>
            </w:pPr>
            <w:r w:rsidRPr="00AD4C77">
              <w:rPr>
                <w:b/>
                <w:bCs/>
                <w:sz w:val="22"/>
              </w:rPr>
              <w:t>494</w:t>
            </w:r>
          </w:p>
        </w:tc>
        <w:tc>
          <w:tcPr>
            <w:tcW w:w="1484" w:type="dxa"/>
            <w:shd w:val="clear" w:color="auto" w:fill="D9D9D9" w:themeFill="background1" w:themeFillShade="D9"/>
            <w:vAlign w:val="center"/>
          </w:tcPr>
          <w:p w14:paraId="06ADAD26" w14:textId="77777777" w:rsidR="00BB6E62" w:rsidRPr="00AD4C77" w:rsidRDefault="00BB6E62" w:rsidP="00927FB0">
            <w:pPr>
              <w:spacing w:line="259" w:lineRule="auto"/>
              <w:jc w:val="center"/>
              <w:cnfStyle w:val="000000000000" w:firstRow="0" w:lastRow="0" w:firstColumn="0" w:lastColumn="0" w:oddVBand="0" w:evenVBand="0" w:oddHBand="0" w:evenHBand="0" w:firstRowFirstColumn="0" w:firstRowLastColumn="0" w:lastRowFirstColumn="0" w:lastRowLastColumn="0"/>
              <w:rPr>
                <w:b/>
                <w:bCs/>
                <w:sz w:val="22"/>
              </w:rPr>
            </w:pPr>
            <w:r w:rsidRPr="00AD4C77">
              <w:rPr>
                <w:b/>
                <w:bCs/>
                <w:sz w:val="22"/>
              </w:rPr>
              <w:t>12%</w:t>
            </w:r>
          </w:p>
        </w:tc>
      </w:tr>
    </w:tbl>
    <w:p w14:paraId="387503D3" w14:textId="77777777" w:rsidR="00BB6E62" w:rsidRPr="00F80920" w:rsidRDefault="00BB6E62" w:rsidP="00BB6E62"/>
    <w:p w14:paraId="7C209209" w14:textId="77777777" w:rsidR="00BB6E62" w:rsidRDefault="00BB6E62" w:rsidP="00BB6E62"/>
    <w:p w14:paraId="088F620D" w14:textId="77777777" w:rsidR="00BB6E62" w:rsidRDefault="00BB6E62" w:rsidP="00BB6E62"/>
    <w:p w14:paraId="7FB14D15" w14:textId="77777777" w:rsidR="00BB6E62" w:rsidRDefault="00BB6E62" w:rsidP="00BB6E62"/>
    <w:p w14:paraId="4FE71FF4" w14:textId="77777777" w:rsidR="00BB6E62" w:rsidRDefault="00BB6E62" w:rsidP="00BB6E62"/>
    <w:p w14:paraId="70C1C142" w14:textId="77777777" w:rsidR="00BB6E62" w:rsidRDefault="00BB6E62" w:rsidP="00BB6E62"/>
    <w:p w14:paraId="541FF736" w14:textId="77777777" w:rsidR="00BB6E62" w:rsidRDefault="00BB6E62" w:rsidP="00BB6E62"/>
    <w:p w14:paraId="695BC4BB" w14:textId="77777777" w:rsidR="00BB6E62" w:rsidRDefault="00BB6E62" w:rsidP="00BB6E62"/>
    <w:p w14:paraId="00972C47" w14:textId="77777777" w:rsidR="00BB6E62" w:rsidRDefault="00BB6E62" w:rsidP="00BB6E62"/>
    <w:p w14:paraId="6B5A7496" w14:textId="77777777" w:rsidR="00BB6E62" w:rsidRPr="00BB6E62" w:rsidRDefault="00BB6E62" w:rsidP="00BB6E62"/>
    <w:p w14:paraId="6E488FF5" w14:textId="77777777" w:rsidR="00AD4C77" w:rsidRDefault="00AD4C77" w:rsidP="00D86F5A"/>
    <w:p w14:paraId="126F6FA5" w14:textId="1BED00E8" w:rsidR="00D86F5A" w:rsidRDefault="007300C3" w:rsidP="00D86F5A">
      <w:r>
        <w:lastRenderedPageBreak/>
        <w:t>Ø</w:t>
      </w:r>
      <w:r w:rsidR="00D86F5A">
        <w:t>kningen i bygningsmasse som har vært</w:t>
      </w:r>
      <w:r w:rsidR="00FE7E3B">
        <w:t xml:space="preserve"> siden 1995</w:t>
      </w:r>
      <w:r w:rsidR="00D86F5A">
        <w:t xml:space="preserve"> har hovedsakelig gått til ansattareal. Studiestedet har mange kvadratmeter </w:t>
      </w:r>
      <w:r w:rsidR="006B5BA6">
        <w:t xml:space="preserve">som </w:t>
      </w:r>
      <w:r w:rsidR="00FE529E">
        <w:t xml:space="preserve">i arealkategoriseringen </w:t>
      </w:r>
      <w:r w:rsidR="006B5BA6">
        <w:t xml:space="preserve">er definert som </w:t>
      </w:r>
      <w:r w:rsidR="00D86F5A">
        <w:t xml:space="preserve">fellesareal, men flere av disse arealene er lite brukbare til arbeid eller opphold for studentene. I </w:t>
      </w:r>
      <w:r w:rsidR="009B3197">
        <w:t>d</w:t>
      </w:r>
      <w:r w:rsidR="00D86F5A">
        <w:t>en store glassgården</w:t>
      </w:r>
      <w:r w:rsidR="009B3197">
        <w:t>,</w:t>
      </w:r>
      <w:r w:rsidR="00D86F5A">
        <w:t xml:space="preserve"> som går gjennom hovedbygningen</w:t>
      </w:r>
      <w:r w:rsidR="009B3197">
        <w:t>,</w:t>
      </w:r>
      <w:r w:rsidR="00D86F5A">
        <w:t xml:space="preserve"> er det eksempelvis svært kaldt store deler av året og det er lite innredning som innbyr til opphold. </w:t>
      </w:r>
      <w:r w:rsidR="006852A6">
        <w:t xml:space="preserve">Mulighetene for ombygging </w:t>
      </w:r>
      <w:r w:rsidR="0062176B">
        <w:t>er begrenset slik at potensialet for bedre utnyttelse er lite.</w:t>
      </w:r>
      <w:r w:rsidR="00D86F5A">
        <w:t xml:space="preserve"> </w:t>
      </w:r>
    </w:p>
    <w:p w14:paraId="581AC5BC" w14:textId="77777777" w:rsidR="00D86F5A" w:rsidRDefault="00D86F5A" w:rsidP="00D86F5A"/>
    <w:p w14:paraId="454BB40D" w14:textId="0C5FC958" w:rsidR="007A232A" w:rsidRDefault="005167FA" w:rsidP="00D86F5A">
      <w:r>
        <w:t>Det er høy</w:t>
      </w:r>
      <w:r w:rsidR="00D86F5A">
        <w:t xml:space="preserve"> booking av auditorier</w:t>
      </w:r>
      <w:r w:rsidR="00050AD4">
        <w:t>, og noe av årsaken</w:t>
      </w:r>
      <w:r w:rsidR="00D86F5A">
        <w:t xml:space="preserve"> er at det er få mellomstore klasserom med plass til over 40 studenter, og mangel på fleksible rom som kan deles og åpnes ut fra studentantall. Dermed fylles </w:t>
      </w:r>
      <w:r w:rsidR="00050AD4">
        <w:t xml:space="preserve">de største </w:t>
      </w:r>
      <w:r w:rsidR="00D86F5A">
        <w:t xml:space="preserve">auditoriene også opp med mindre grupper. </w:t>
      </w:r>
      <w:r w:rsidR="00A04959">
        <w:t xml:space="preserve">Auditoriene er tilpasset klassisk </w:t>
      </w:r>
      <w:r w:rsidR="00D067B5">
        <w:t xml:space="preserve">undervisning, og ikke mer studentaktive læringsformer der studentene involveres mer. </w:t>
      </w:r>
      <w:r w:rsidR="00D86F5A">
        <w:t>Teknologi</w:t>
      </w:r>
      <w:r w:rsidR="00C9148F">
        <w:t>- og fagutvikling</w:t>
      </w:r>
      <w:r w:rsidR="00F6316D">
        <w:t xml:space="preserve"> innen </w:t>
      </w:r>
      <w:r w:rsidR="00BD1ECF">
        <w:t>fag</w:t>
      </w:r>
      <w:r w:rsidR="00F6316D">
        <w:t>ene som krever mye ferdighetstrenin</w:t>
      </w:r>
      <w:r w:rsidR="00602980">
        <w:t>g</w:t>
      </w:r>
      <w:r w:rsidR="00D86F5A">
        <w:t>, som Film og TV-skolen og idrettsutdanningene</w:t>
      </w:r>
      <w:r w:rsidR="00602980">
        <w:t xml:space="preserve">, har spesielt påvirket relevansen </w:t>
      </w:r>
      <w:r w:rsidR="00301524">
        <w:t>og mengden av</w:t>
      </w:r>
      <w:r w:rsidR="00602980">
        <w:t xml:space="preserve"> ferdighetstrening.</w:t>
      </w:r>
    </w:p>
    <w:p w14:paraId="7F40FE1E" w14:textId="77777777" w:rsidR="00D86F5A" w:rsidRDefault="00D86F5A" w:rsidP="00D86F5A"/>
    <w:p w14:paraId="174EC66F" w14:textId="0A2A606F" w:rsidR="00A47FE2" w:rsidRPr="00E105C2" w:rsidRDefault="00E94607" w:rsidP="00E105C2">
      <w:pPr>
        <w:pStyle w:val="Overskrift3"/>
        <w:rPr>
          <w:lang w:val="nb-NO"/>
        </w:rPr>
      </w:pPr>
      <w:bookmarkStart w:id="231" w:name="_Toc92889689"/>
      <w:bookmarkStart w:id="232" w:name="_Toc94882417"/>
      <w:bookmarkStart w:id="233" w:name="_Toc96934487"/>
      <w:bookmarkStart w:id="234" w:name="_Toc97125898"/>
      <w:bookmarkStart w:id="235" w:name="_Toc97205291"/>
      <w:bookmarkStart w:id="236" w:name="_Toc97287465"/>
      <w:bookmarkStart w:id="237" w:name="_Toc110863503"/>
      <w:bookmarkStart w:id="238" w:name="_Toc110863630"/>
      <w:bookmarkStart w:id="239" w:name="_Toc113434028"/>
      <w:r w:rsidRPr="00D86F5A">
        <w:rPr>
          <w:rStyle w:val="Overskrift3Tegn"/>
          <w:b/>
          <w:lang w:val="nb-NO"/>
        </w:rPr>
        <w:t xml:space="preserve">Studiestedet har </w:t>
      </w:r>
      <w:r w:rsidR="007A2E86" w:rsidRPr="00D86F5A">
        <w:rPr>
          <w:rStyle w:val="Overskrift3Tegn"/>
          <w:b/>
          <w:lang w:val="nb-NO"/>
        </w:rPr>
        <w:t>lite plass for studentene</w:t>
      </w:r>
      <w:r w:rsidR="00D616AE" w:rsidRPr="00D86F5A">
        <w:rPr>
          <w:rStyle w:val="Overskrift3Tegn"/>
          <w:b/>
          <w:lang w:val="nb-NO"/>
        </w:rPr>
        <w:t xml:space="preserve"> og flere av arealene oppleves som lite attraktive</w:t>
      </w:r>
      <w:bookmarkEnd w:id="231"/>
      <w:bookmarkEnd w:id="232"/>
      <w:bookmarkEnd w:id="233"/>
      <w:bookmarkEnd w:id="234"/>
      <w:bookmarkEnd w:id="235"/>
      <w:bookmarkEnd w:id="236"/>
      <w:bookmarkEnd w:id="237"/>
      <w:bookmarkEnd w:id="238"/>
      <w:bookmarkEnd w:id="239"/>
    </w:p>
    <w:p w14:paraId="5285DFC3" w14:textId="77777777" w:rsidR="00C10E0D" w:rsidRDefault="00084AF4" w:rsidP="000E5B96">
      <w:r>
        <w:t xml:space="preserve">Arealkartlegging og </w:t>
      </w:r>
      <w:proofErr w:type="spellStart"/>
      <w:r>
        <w:t>bookingdata</w:t>
      </w:r>
      <w:proofErr w:type="spellEnd"/>
      <w:r w:rsidR="008C11DB">
        <w:t xml:space="preserve"> </w:t>
      </w:r>
      <w:r w:rsidR="00616465">
        <w:t xml:space="preserve">viser </w:t>
      </w:r>
      <w:r>
        <w:t>at det er lite tilgjengelig areal for studentene.</w:t>
      </w:r>
      <w:r w:rsidR="000E5B96" w:rsidRPr="000E5B96">
        <w:t xml:space="preserve"> </w:t>
      </w:r>
      <w:r w:rsidR="00A47FE2" w:rsidRPr="00C81766">
        <w:t>Bruken av auditorier og undervisningsrom er høy, og det gjør det vanskelig å gjøre endringer i undervisningen i løpet av semesteret</w:t>
      </w:r>
      <w:r w:rsidR="00663417">
        <w:t xml:space="preserve"> dersom det skulle være behov</w:t>
      </w:r>
      <w:r w:rsidR="009E38B7">
        <w:t>.</w:t>
      </w:r>
      <w:r w:rsidR="00A47FE2" w:rsidRPr="00C81766">
        <w:t xml:space="preserve"> </w:t>
      </w:r>
      <w:r w:rsidR="009D30E3">
        <w:t xml:space="preserve">Dette gjelder både for </w:t>
      </w:r>
      <w:r w:rsidR="00884013">
        <w:t xml:space="preserve">ordinære campusstudenter og studenter som følger studieprogram der undervisningen er samlingsbasert. </w:t>
      </w:r>
      <w:r w:rsidR="00B10CA0">
        <w:t>Grunnet begrenset kapasitet</w:t>
      </w:r>
      <w:r w:rsidR="000E5B96" w:rsidRPr="00C81766">
        <w:t xml:space="preserve"> legges også en del undervisning </w:t>
      </w:r>
      <w:r w:rsidR="00693891">
        <w:t>etter</w:t>
      </w:r>
      <w:r w:rsidR="000E5B96" w:rsidRPr="00C81766">
        <w:t xml:space="preserve"> 16</w:t>
      </w:r>
      <w:r w:rsidR="00E44225">
        <w:t>00</w:t>
      </w:r>
      <w:r w:rsidR="00BE6242">
        <w:t xml:space="preserve"> og </w:t>
      </w:r>
    </w:p>
    <w:p w14:paraId="5F45150F" w14:textId="382DDD0C" w:rsidR="000E5B96" w:rsidRPr="00C81766" w:rsidRDefault="000E5B96" w:rsidP="000E5B96">
      <w:r w:rsidRPr="00C81766">
        <w:t xml:space="preserve">. </w:t>
      </w:r>
      <w:r w:rsidR="00003697">
        <w:t xml:space="preserve">Ansatte oppgir at de tilbyr mindre seminarundervisning enn det som er ønsket </w:t>
      </w:r>
      <w:r w:rsidR="00E27C28">
        <w:t>grunnet</w:t>
      </w:r>
      <w:r w:rsidR="00003697">
        <w:t xml:space="preserve"> </w:t>
      </w:r>
      <w:r w:rsidR="00E27C28">
        <w:t>knapphet</w:t>
      </w:r>
      <w:r w:rsidR="00003697">
        <w:t xml:space="preserve"> </w:t>
      </w:r>
      <w:r w:rsidR="00E27C28">
        <w:t>på</w:t>
      </w:r>
      <w:r w:rsidR="00003697">
        <w:t xml:space="preserve"> </w:t>
      </w:r>
      <w:r w:rsidR="00B866DD">
        <w:t xml:space="preserve">fleksible </w:t>
      </w:r>
      <w:r w:rsidR="00003697">
        <w:t>seminar</w:t>
      </w:r>
      <w:r w:rsidR="00563229">
        <w:t>- og</w:t>
      </w:r>
      <w:r w:rsidR="00003697">
        <w:t xml:space="preserve"> klasserom</w:t>
      </w:r>
      <w:r w:rsidR="00931AD6">
        <w:t>.</w:t>
      </w:r>
      <w:r w:rsidR="00BE2BCB">
        <w:t xml:space="preserve"> </w:t>
      </w:r>
      <w:r w:rsidR="00EF7594">
        <w:t>Grupperommene sentralt på studiestedet, med egnet utstyr, er ofte fullbooket</w:t>
      </w:r>
      <w:r w:rsidR="001A536D">
        <w:t>.</w:t>
      </w:r>
    </w:p>
    <w:p w14:paraId="0AAE43E0" w14:textId="77777777" w:rsidR="00D71D8F" w:rsidRDefault="00D71D8F" w:rsidP="007A00EA"/>
    <w:p w14:paraId="7485735E" w14:textId="0EB3E7CF" w:rsidR="0027122B" w:rsidRDefault="00084AF4" w:rsidP="007A00EA">
      <w:r>
        <w:t>I intervjuer</w:t>
      </w:r>
      <w:r w:rsidR="006D095C">
        <w:t>,</w:t>
      </w:r>
      <w:r>
        <w:t xml:space="preserve"> </w:t>
      </w:r>
      <w:r w:rsidR="00E3716F">
        <w:t>både i forbindelse med denne utredningen og mulighetsstudiet som ble utført</w:t>
      </w:r>
      <w:r w:rsidR="00D567CD">
        <w:t xml:space="preserve"> </w:t>
      </w:r>
      <w:r w:rsidR="00E3716F">
        <w:t>i 2017</w:t>
      </w:r>
      <w:sdt>
        <w:sdtPr>
          <w:id w:val="-1624997947"/>
          <w:citation/>
        </w:sdtPr>
        <w:sdtEndPr/>
        <w:sdtContent>
          <w:r w:rsidR="00D1350C">
            <w:fldChar w:fldCharType="begin"/>
          </w:r>
          <w:r w:rsidR="008A3F7F">
            <w:instrText xml:space="preserve">CITATION Sta17 \l 1044 </w:instrText>
          </w:r>
          <w:r w:rsidR="00D1350C">
            <w:fldChar w:fldCharType="separate"/>
          </w:r>
          <w:r w:rsidR="002E625D">
            <w:rPr>
              <w:noProof/>
            </w:rPr>
            <w:t xml:space="preserve"> (Statsbygg og Signal Arkitekter, 2017)</w:t>
          </w:r>
          <w:r w:rsidR="00D1350C">
            <w:fldChar w:fldCharType="end"/>
          </w:r>
        </w:sdtContent>
      </w:sdt>
      <w:r w:rsidR="00D567CD">
        <w:t>)</w:t>
      </w:r>
      <w:r w:rsidR="00A845C8">
        <w:t>,</w:t>
      </w:r>
      <w:r w:rsidR="00D567CD">
        <w:t xml:space="preserve"> </w:t>
      </w:r>
      <w:r w:rsidR="00E3716F">
        <w:t xml:space="preserve">sier </w:t>
      </w:r>
      <w:r w:rsidR="006B0001">
        <w:t xml:space="preserve">både ansatte, representanter fra Samskipnaden og </w:t>
      </w:r>
      <w:r w:rsidR="00E3716F">
        <w:t>studente</w:t>
      </w:r>
      <w:r w:rsidR="006B0001">
        <w:t>ne</w:t>
      </w:r>
      <w:r w:rsidR="00E3716F">
        <w:t xml:space="preserve"> at det er vanskelig </w:t>
      </w:r>
      <w:r w:rsidR="006B0001">
        <w:t xml:space="preserve">for studentene </w:t>
      </w:r>
      <w:r w:rsidR="00E3716F">
        <w:t>å finne en plass å være og å studere utenom undervisning.</w:t>
      </w:r>
      <w:r w:rsidR="00DF0293">
        <w:t xml:space="preserve"> Det er spesielt høyt trykk </w:t>
      </w:r>
      <w:r w:rsidR="00A84BAD">
        <w:t xml:space="preserve">i hovedbygningen </w:t>
      </w:r>
      <w:r w:rsidR="00DF0293">
        <w:t xml:space="preserve">rundt </w:t>
      </w:r>
      <w:r w:rsidR="00D80E43">
        <w:t>bibliotek</w:t>
      </w:r>
      <w:r w:rsidR="00565281">
        <w:t>et</w:t>
      </w:r>
      <w:r w:rsidR="00D80E43">
        <w:t xml:space="preserve"> og kantine</w:t>
      </w:r>
      <w:r w:rsidR="00565281">
        <w:t>n</w:t>
      </w:r>
      <w:r w:rsidR="005331F7">
        <w:t>, og</w:t>
      </w:r>
      <w:r w:rsidR="00FF08C8">
        <w:t xml:space="preserve"> </w:t>
      </w:r>
      <w:r w:rsidR="004D014C">
        <w:t>generell mangel</w:t>
      </w:r>
      <w:r w:rsidR="00FF08C8">
        <w:t xml:space="preserve"> på sosiale soner og møteplasser for studente</w:t>
      </w:r>
      <w:r w:rsidR="002A0BA1">
        <w:t>ne</w:t>
      </w:r>
      <w:r w:rsidR="00747E07">
        <w:t>.</w:t>
      </w:r>
      <w:r w:rsidR="00367DAB">
        <w:t xml:space="preserve"> </w:t>
      </w:r>
      <w:r w:rsidR="00066129">
        <w:t>Studentene oppgir</w:t>
      </w:r>
      <w:r w:rsidR="00305B0B">
        <w:t xml:space="preserve"> </w:t>
      </w:r>
      <w:r w:rsidR="009F2E75">
        <w:t>videre</w:t>
      </w:r>
      <w:r w:rsidR="00305B0B">
        <w:t xml:space="preserve"> </w:t>
      </w:r>
      <w:r w:rsidR="00066129">
        <w:t xml:space="preserve">at det er </w:t>
      </w:r>
      <w:r w:rsidR="00305B0B">
        <w:t xml:space="preserve">en utfordring at </w:t>
      </w:r>
      <w:r w:rsidR="00066129">
        <w:t xml:space="preserve">de må dra fra campus </w:t>
      </w:r>
      <w:r w:rsidR="00BC4AB6">
        <w:t xml:space="preserve">til sentrum </w:t>
      </w:r>
      <w:r w:rsidR="004536A5">
        <w:t>når</w:t>
      </w:r>
      <w:r w:rsidR="0067694E">
        <w:t xml:space="preserve"> de har behov for </w:t>
      </w:r>
      <w:r w:rsidR="00305B0B">
        <w:t xml:space="preserve">fasiliteter </w:t>
      </w:r>
      <w:r w:rsidR="002F551C">
        <w:t>og tjenester som</w:t>
      </w:r>
      <w:r w:rsidR="00D01804">
        <w:t xml:space="preserve"> </w:t>
      </w:r>
      <w:r w:rsidR="00FE29DE">
        <w:t xml:space="preserve">ikke finnes </w:t>
      </w:r>
      <w:r w:rsidR="00D44869">
        <w:t>i tilbudet fra</w:t>
      </w:r>
      <w:r w:rsidR="006F33E9">
        <w:t xml:space="preserve"> </w:t>
      </w:r>
      <w:r w:rsidR="00305B0B">
        <w:t>Samskipnaden</w:t>
      </w:r>
      <w:r w:rsidR="00066129">
        <w:t>.</w:t>
      </w:r>
    </w:p>
    <w:p w14:paraId="455D000D" w14:textId="77777777" w:rsidR="0027122B" w:rsidRDefault="0027122B" w:rsidP="007A00EA"/>
    <w:p w14:paraId="19A40DF4" w14:textId="18971414" w:rsidR="0027122B" w:rsidRDefault="002E7BD4" w:rsidP="0027122B">
      <w:pPr>
        <w:rPr>
          <w:rStyle w:val="eop"/>
          <w:rFonts w:ascii="Arial" w:hAnsi="Arial" w:cs="Arial"/>
          <w:color w:val="000000"/>
          <w:szCs w:val="21"/>
          <w:shd w:val="clear" w:color="auto" w:fill="FFFFFF"/>
        </w:rPr>
      </w:pPr>
      <w:r>
        <w:t>Tellingene som ble utført i 2</w:t>
      </w:r>
      <w:r w:rsidR="009A40C8">
        <w:t>017</w:t>
      </w:r>
      <w:r>
        <w:t xml:space="preserve"> viser at maksimal tilstedeværelse på campus kun var en tredjedel av registrerte heltidsekvivalente studenter.</w:t>
      </w:r>
      <w:r w:rsidR="0027122B">
        <w:t xml:space="preserve"> Det blir hevdet fra både ansatte, studenter og representanter fra Samskipnaden at mangelen</w:t>
      </w:r>
      <w:r w:rsidR="00C92803">
        <w:t xml:space="preserve"> på plass og mangelen</w:t>
      </w:r>
      <w:r w:rsidR="0027122B">
        <w:t xml:space="preserve"> på </w:t>
      </w:r>
      <w:r w:rsidR="00BF1857">
        <w:t xml:space="preserve">tilgang til innkjøp og </w:t>
      </w:r>
      <w:r w:rsidR="0027122B">
        <w:t xml:space="preserve">fasiliteter utenom campus </w:t>
      </w:r>
      <w:r w:rsidR="00BF1857">
        <w:t xml:space="preserve">gjør </w:t>
      </w:r>
      <w:r w:rsidR="0027122B">
        <w:rPr>
          <w:rStyle w:val="normaltextrun"/>
          <w:rFonts w:ascii="Arial" w:hAnsi="Arial" w:cs="Arial"/>
          <w:color w:val="000000"/>
          <w:szCs w:val="21"/>
          <w:shd w:val="clear" w:color="auto" w:fill="FFFFFF"/>
        </w:rPr>
        <w:t xml:space="preserve">det </w:t>
      </w:r>
      <w:r w:rsidR="00BF1857">
        <w:rPr>
          <w:rStyle w:val="normaltextrun"/>
          <w:rFonts w:ascii="Arial" w:hAnsi="Arial" w:cs="Arial"/>
          <w:color w:val="000000"/>
          <w:szCs w:val="21"/>
          <w:shd w:val="clear" w:color="auto" w:fill="FFFFFF"/>
        </w:rPr>
        <w:t>m</w:t>
      </w:r>
      <w:r w:rsidR="0027122B">
        <w:rPr>
          <w:rStyle w:val="normaltextrun"/>
          <w:rFonts w:ascii="Arial" w:hAnsi="Arial" w:cs="Arial"/>
          <w:color w:val="000000"/>
          <w:szCs w:val="21"/>
          <w:shd w:val="clear" w:color="auto" w:fill="FFFFFF"/>
        </w:rPr>
        <w:t>indre attraktivt å tilbringe tid på campus</w:t>
      </w:r>
      <w:r w:rsidR="00BF1857">
        <w:rPr>
          <w:rStyle w:val="normaltextrun"/>
          <w:rFonts w:ascii="Arial" w:hAnsi="Arial" w:cs="Arial"/>
          <w:color w:val="000000"/>
          <w:szCs w:val="21"/>
          <w:shd w:val="clear" w:color="auto" w:fill="FFFFFF"/>
        </w:rPr>
        <w:t xml:space="preserve"> utenom undervisningstid</w:t>
      </w:r>
      <w:r w:rsidR="0027122B">
        <w:rPr>
          <w:rStyle w:val="normaltextrun"/>
          <w:rFonts w:ascii="Arial" w:hAnsi="Arial" w:cs="Arial"/>
          <w:color w:val="000000"/>
          <w:szCs w:val="21"/>
          <w:shd w:val="clear" w:color="auto" w:fill="FFFFFF"/>
        </w:rPr>
        <w:t>.</w:t>
      </w:r>
      <w:r w:rsidR="0027122B">
        <w:rPr>
          <w:rStyle w:val="eop"/>
          <w:rFonts w:ascii="Arial" w:hAnsi="Arial" w:cs="Arial"/>
          <w:color w:val="000000"/>
          <w:szCs w:val="21"/>
          <w:shd w:val="clear" w:color="auto" w:fill="FFFFFF"/>
        </w:rPr>
        <w:t> </w:t>
      </w:r>
    </w:p>
    <w:p w14:paraId="2EC40E86" w14:textId="3B5A8FB7" w:rsidR="00372016" w:rsidRDefault="00372016" w:rsidP="0027122B">
      <w:pPr>
        <w:rPr>
          <w:rStyle w:val="eop"/>
          <w:rFonts w:ascii="Arial" w:hAnsi="Arial" w:cs="Arial"/>
          <w:color w:val="000000"/>
          <w:szCs w:val="21"/>
          <w:shd w:val="clear" w:color="auto" w:fill="FFFFFF"/>
        </w:rPr>
      </w:pPr>
    </w:p>
    <w:p w14:paraId="1C4824F1" w14:textId="7E450A5B" w:rsidR="003E0A1C" w:rsidRDefault="003E0A1C" w:rsidP="0027122B">
      <w:pPr>
        <w:rPr>
          <w:rStyle w:val="eop"/>
          <w:rFonts w:ascii="Arial" w:hAnsi="Arial" w:cs="Arial"/>
          <w:color w:val="000000"/>
          <w:szCs w:val="21"/>
          <w:shd w:val="clear" w:color="auto" w:fill="FFFFFF"/>
        </w:rPr>
      </w:pPr>
      <w:r w:rsidRPr="003E0A1C">
        <w:rPr>
          <w:rStyle w:val="eop"/>
          <w:rFonts w:ascii="Arial" w:hAnsi="Arial" w:cs="Arial"/>
          <w:color w:val="000000"/>
          <w:szCs w:val="21"/>
          <w:shd w:val="clear" w:color="auto" w:fill="FFFFFF"/>
        </w:rPr>
        <w:t xml:space="preserve">Vi mener den negative utviklingen i skår på noen utvalgte parametere fra studentenes helse- og trivselsundersøkelse fra 2018 til pandemiåret 2021 underbygger viktigheten av fysisk tilstedeværelse for tilfredshet med undervisning og læringsmiljø. Før pandemien ser det også ut til at studenter ved studiestedet på Lillehammer er </w:t>
      </w:r>
      <w:r w:rsidR="005C4065">
        <w:rPr>
          <w:rStyle w:val="eop"/>
          <w:rFonts w:ascii="Arial" w:hAnsi="Arial" w:cs="Arial"/>
          <w:color w:val="000000"/>
          <w:szCs w:val="21"/>
          <w:shd w:val="clear" w:color="auto" w:fill="FFFFFF"/>
        </w:rPr>
        <w:t xml:space="preserve">noe </w:t>
      </w:r>
      <w:r w:rsidRPr="003E0A1C">
        <w:rPr>
          <w:rStyle w:val="eop"/>
          <w:rFonts w:ascii="Arial" w:hAnsi="Arial" w:cs="Arial"/>
          <w:color w:val="000000"/>
          <w:szCs w:val="21"/>
          <w:shd w:val="clear" w:color="auto" w:fill="FFFFFF"/>
        </w:rPr>
        <w:t>mindre tilfredse med det fysiske læringsmiljøet enn studenter ved universiteter og høyskoler i landet ellers</w:t>
      </w:r>
      <w:r w:rsidR="00C0205D">
        <w:rPr>
          <w:rStyle w:val="eop"/>
          <w:rFonts w:ascii="Arial" w:hAnsi="Arial" w:cs="Arial"/>
          <w:color w:val="000000"/>
          <w:szCs w:val="21"/>
          <w:shd w:val="clear" w:color="auto" w:fill="FFFFFF"/>
        </w:rPr>
        <w:t>, selv om denne forskjellen er</w:t>
      </w:r>
      <w:r w:rsidR="00EC30DD">
        <w:rPr>
          <w:rStyle w:val="eop"/>
          <w:rFonts w:ascii="Arial" w:hAnsi="Arial" w:cs="Arial"/>
          <w:color w:val="000000"/>
          <w:szCs w:val="21"/>
          <w:shd w:val="clear" w:color="auto" w:fill="FFFFFF"/>
        </w:rPr>
        <w:t xml:space="preserve"> liten</w:t>
      </w:r>
    </w:p>
    <w:p w14:paraId="0799C361" w14:textId="77777777" w:rsidR="0013739A" w:rsidRDefault="0013739A" w:rsidP="0027122B">
      <w:pPr>
        <w:rPr>
          <w:rStyle w:val="eop"/>
          <w:rFonts w:ascii="Arial" w:hAnsi="Arial" w:cs="Arial"/>
          <w:color w:val="000000"/>
          <w:szCs w:val="21"/>
          <w:shd w:val="clear" w:color="auto" w:fill="FFFFFF"/>
        </w:rPr>
      </w:pPr>
    </w:p>
    <w:p w14:paraId="55C1BB35" w14:textId="14818342" w:rsidR="009C04BA" w:rsidRPr="0013739A" w:rsidRDefault="0013739A" w:rsidP="0013739A">
      <w:pPr>
        <w:pStyle w:val="Bildetekst"/>
        <w:rPr>
          <w:rStyle w:val="eop"/>
        </w:rPr>
      </w:pPr>
      <w:r>
        <w:lastRenderedPageBreak/>
        <w:t xml:space="preserve">Tabell </w:t>
      </w:r>
      <w:r>
        <w:fldChar w:fldCharType="begin"/>
      </w:r>
      <w:r>
        <w:instrText>SEQ Tabell \* ARABIC</w:instrText>
      </w:r>
      <w:r>
        <w:fldChar w:fldCharType="separate"/>
      </w:r>
      <w:r w:rsidR="00914020">
        <w:rPr>
          <w:noProof/>
        </w:rPr>
        <w:t>10</w:t>
      </w:r>
      <w:r>
        <w:fldChar w:fldCharType="end"/>
      </w:r>
      <w:r>
        <w:t xml:space="preserve"> Skår på utvalgte parametere fra studentenes helse- og trivselsundersøkelse 2018 og 2021.</w:t>
      </w:r>
    </w:p>
    <w:tbl>
      <w:tblPr>
        <w:tblStyle w:val="Rutenettabell5mrkuthevingsfarge31"/>
        <w:tblpPr w:leftFromText="141" w:rightFromText="141" w:vertAnchor="text" w:horzAnchor="margin" w:tblpY="-2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2562"/>
        <w:gridCol w:w="977"/>
        <w:gridCol w:w="977"/>
        <w:gridCol w:w="977"/>
        <w:gridCol w:w="977"/>
      </w:tblGrid>
      <w:tr w:rsidR="00031622" w:rsidRPr="00A70B39" w14:paraId="695641D5" w14:textId="77777777" w:rsidTr="0019696A">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62" w:type="dxa"/>
            <w:shd w:val="clear" w:color="auto" w:fill="005762" w:themeFill="text2"/>
            <w:vAlign w:val="center"/>
          </w:tcPr>
          <w:p w14:paraId="2F161A44" w14:textId="77777777" w:rsidR="00031622" w:rsidRDefault="00031622" w:rsidP="00DB25AB">
            <w:pPr>
              <w:spacing w:line="259" w:lineRule="auto"/>
              <w:rPr>
                <w:rFonts w:asciiTheme="majorHAnsi" w:eastAsia="Calibri" w:hAnsiTheme="majorHAnsi" w:cstheme="majorHAnsi"/>
                <w:color w:val="FFFFFF" w:themeColor="background1"/>
                <w:sz w:val="18"/>
                <w:szCs w:val="18"/>
              </w:rPr>
            </w:pPr>
          </w:p>
        </w:tc>
        <w:tc>
          <w:tcPr>
            <w:tcW w:w="1954" w:type="dxa"/>
            <w:gridSpan w:val="2"/>
            <w:shd w:val="clear" w:color="auto" w:fill="005762" w:themeFill="text2"/>
          </w:tcPr>
          <w:p w14:paraId="0A07DA85" w14:textId="2B7F08C4" w:rsidR="00031622" w:rsidRDefault="0013739A" w:rsidP="00DB25AB">
            <w:pPr>
              <w:spacing w:line="259"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Lillehammer</w:t>
            </w:r>
          </w:p>
        </w:tc>
        <w:tc>
          <w:tcPr>
            <w:tcW w:w="1954" w:type="dxa"/>
            <w:gridSpan w:val="2"/>
            <w:shd w:val="clear" w:color="auto" w:fill="005762" w:themeFill="text2"/>
          </w:tcPr>
          <w:p w14:paraId="22F342CC" w14:textId="59F652D2" w:rsidR="00031622" w:rsidRDefault="0013739A" w:rsidP="00DB25AB">
            <w:pPr>
              <w:spacing w:line="259"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Landet</w:t>
            </w:r>
          </w:p>
        </w:tc>
      </w:tr>
      <w:tr w:rsidR="00031622" w:rsidRPr="00A70B39" w14:paraId="2AB8AC8F" w14:textId="27453B34" w:rsidTr="0019696A">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62" w:type="dxa"/>
            <w:shd w:val="clear" w:color="auto" w:fill="005762" w:themeFill="text2"/>
            <w:vAlign w:val="center"/>
          </w:tcPr>
          <w:p w14:paraId="3393DF67" w14:textId="6ACB05B5" w:rsidR="00031622" w:rsidRPr="00D349FD" w:rsidRDefault="00031622" w:rsidP="00DB25AB">
            <w:pPr>
              <w:spacing w:line="259" w:lineRule="auto"/>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Spørsmål</w:t>
            </w:r>
          </w:p>
        </w:tc>
        <w:tc>
          <w:tcPr>
            <w:tcW w:w="977" w:type="dxa"/>
            <w:shd w:val="clear" w:color="auto" w:fill="005762" w:themeFill="text2"/>
          </w:tcPr>
          <w:p w14:paraId="189D74A1" w14:textId="6B6178D2" w:rsidR="00031622" w:rsidRDefault="00031622" w:rsidP="00DB25AB">
            <w:pPr>
              <w:spacing w:line="259"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2018</w:t>
            </w:r>
          </w:p>
        </w:tc>
        <w:tc>
          <w:tcPr>
            <w:tcW w:w="977" w:type="dxa"/>
            <w:shd w:val="clear" w:color="auto" w:fill="005762" w:themeFill="text2"/>
          </w:tcPr>
          <w:p w14:paraId="73FFD290" w14:textId="56C8679C" w:rsidR="00031622" w:rsidRDefault="00031622" w:rsidP="00DB25AB">
            <w:pPr>
              <w:spacing w:line="259"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2021</w:t>
            </w:r>
          </w:p>
        </w:tc>
        <w:tc>
          <w:tcPr>
            <w:tcW w:w="977" w:type="dxa"/>
            <w:shd w:val="clear" w:color="auto" w:fill="005762" w:themeFill="text2"/>
          </w:tcPr>
          <w:p w14:paraId="16EBD68C" w14:textId="343B5345" w:rsidR="00031622" w:rsidRDefault="00031622" w:rsidP="00DB25AB">
            <w:pPr>
              <w:spacing w:line="259"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2018</w:t>
            </w:r>
          </w:p>
        </w:tc>
        <w:tc>
          <w:tcPr>
            <w:tcW w:w="977" w:type="dxa"/>
            <w:shd w:val="clear" w:color="auto" w:fill="005762" w:themeFill="text2"/>
          </w:tcPr>
          <w:p w14:paraId="25FCF0AA" w14:textId="56711797" w:rsidR="00031622" w:rsidRDefault="00031622" w:rsidP="00DB25AB">
            <w:pPr>
              <w:spacing w:line="259"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8"/>
                <w:szCs w:val="18"/>
              </w:rPr>
            </w:pPr>
            <w:r>
              <w:rPr>
                <w:rFonts w:asciiTheme="majorHAnsi" w:eastAsia="Calibri" w:hAnsiTheme="majorHAnsi" w:cstheme="majorHAnsi"/>
                <w:color w:val="FFFFFF" w:themeColor="background1"/>
                <w:sz w:val="18"/>
                <w:szCs w:val="18"/>
              </w:rPr>
              <w:t>2021</w:t>
            </w:r>
          </w:p>
        </w:tc>
      </w:tr>
      <w:tr w:rsidR="0013739A" w:rsidRPr="00A70B39" w14:paraId="5A657C65" w14:textId="4B27176F" w:rsidTr="0019696A">
        <w:trPr>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09C0B960" w14:textId="36DCAC1A" w:rsidR="0013739A" w:rsidRPr="00D349FD" w:rsidRDefault="0013739A" w:rsidP="0013739A">
            <w:pPr>
              <w:spacing w:line="259" w:lineRule="auto"/>
              <w:jc w:val="center"/>
              <w:rPr>
                <w:rFonts w:asciiTheme="majorHAnsi" w:eastAsia="Calibri" w:hAnsiTheme="majorHAnsi" w:cstheme="majorHAnsi"/>
                <w:b w:val="0"/>
                <w:bCs w:val="0"/>
                <w:color w:val="auto"/>
                <w:sz w:val="18"/>
                <w:szCs w:val="18"/>
              </w:rPr>
            </w:pPr>
            <w:r>
              <w:rPr>
                <w:rFonts w:asciiTheme="majorHAnsi" w:eastAsia="Calibri" w:hAnsiTheme="majorHAnsi" w:cstheme="majorHAnsi"/>
                <w:b w:val="0"/>
                <w:bCs w:val="0"/>
                <w:color w:val="auto"/>
                <w:sz w:val="18"/>
                <w:szCs w:val="18"/>
              </w:rPr>
              <w:t>Tilfredshet med studiet - undervisningen</w:t>
            </w:r>
          </w:p>
        </w:tc>
        <w:tc>
          <w:tcPr>
            <w:tcW w:w="977" w:type="dxa"/>
            <w:shd w:val="clear" w:color="auto" w:fill="D9D9D9" w:themeFill="background1" w:themeFillShade="D9"/>
            <w:vAlign w:val="bottom"/>
          </w:tcPr>
          <w:p w14:paraId="578CF219" w14:textId="35414178" w:rsidR="0013739A" w:rsidRDefault="0013739A" w:rsidP="0013739A">
            <w:pPr>
              <w:spacing w:line="259"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61</w:t>
            </w:r>
          </w:p>
        </w:tc>
        <w:tc>
          <w:tcPr>
            <w:tcW w:w="977" w:type="dxa"/>
            <w:shd w:val="clear" w:color="auto" w:fill="D9D9D9" w:themeFill="background1" w:themeFillShade="D9"/>
            <w:vAlign w:val="bottom"/>
          </w:tcPr>
          <w:p w14:paraId="141707A1" w14:textId="23795703" w:rsidR="0013739A" w:rsidRDefault="0013739A" w:rsidP="0013739A">
            <w:pPr>
              <w:spacing w:line="259"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44</w:t>
            </w:r>
          </w:p>
        </w:tc>
        <w:tc>
          <w:tcPr>
            <w:tcW w:w="977" w:type="dxa"/>
            <w:shd w:val="clear" w:color="auto" w:fill="D9D9D9" w:themeFill="background1" w:themeFillShade="D9"/>
            <w:vAlign w:val="bottom"/>
          </w:tcPr>
          <w:p w14:paraId="4C59E15A" w14:textId="010BCD55" w:rsidR="0013739A" w:rsidRDefault="0013739A" w:rsidP="0013739A">
            <w:pPr>
              <w:spacing w:line="259"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62</w:t>
            </w:r>
          </w:p>
        </w:tc>
        <w:tc>
          <w:tcPr>
            <w:tcW w:w="977" w:type="dxa"/>
            <w:shd w:val="clear" w:color="auto" w:fill="D9D9D9" w:themeFill="background1" w:themeFillShade="D9"/>
            <w:vAlign w:val="bottom"/>
          </w:tcPr>
          <w:p w14:paraId="35BACE8C" w14:textId="3CD0F50B" w:rsidR="0013739A" w:rsidRDefault="0013739A" w:rsidP="0013739A">
            <w:pPr>
              <w:spacing w:line="259"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43</w:t>
            </w:r>
          </w:p>
        </w:tc>
      </w:tr>
      <w:tr w:rsidR="0013739A" w:rsidRPr="00A70B39" w14:paraId="742C3774" w14:textId="2F42381B" w:rsidTr="0019696A">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562" w:type="dxa"/>
            <w:shd w:val="clear" w:color="auto" w:fill="D9D9D9" w:themeFill="background1" w:themeFillShade="D9"/>
            <w:vAlign w:val="center"/>
          </w:tcPr>
          <w:p w14:paraId="02621AE4" w14:textId="70D2BC76" w:rsidR="0013739A" w:rsidRPr="00D349FD" w:rsidRDefault="0013739A" w:rsidP="0013739A">
            <w:pPr>
              <w:spacing w:line="259" w:lineRule="auto"/>
              <w:jc w:val="center"/>
              <w:rPr>
                <w:rFonts w:asciiTheme="majorHAnsi" w:eastAsia="Calibri" w:hAnsiTheme="majorHAnsi" w:cstheme="majorHAnsi"/>
                <w:b w:val="0"/>
                <w:bCs w:val="0"/>
                <w:color w:val="auto"/>
                <w:sz w:val="18"/>
                <w:szCs w:val="18"/>
              </w:rPr>
            </w:pPr>
            <w:r>
              <w:rPr>
                <w:rFonts w:asciiTheme="majorHAnsi" w:eastAsia="Calibri" w:hAnsiTheme="majorHAnsi" w:cstheme="majorHAnsi"/>
                <w:b w:val="0"/>
                <w:bCs w:val="0"/>
                <w:color w:val="auto"/>
                <w:sz w:val="18"/>
                <w:szCs w:val="18"/>
              </w:rPr>
              <w:t>Tilfredshet med studiet – det fysiske læringsmiljøet</w:t>
            </w:r>
          </w:p>
        </w:tc>
        <w:tc>
          <w:tcPr>
            <w:tcW w:w="977" w:type="dxa"/>
            <w:shd w:val="clear" w:color="auto" w:fill="D9D9D9" w:themeFill="background1" w:themeFillShade="D9"/>
            <w:vAlign w:val="bottom"/>
          </w:tcPr>
          <w:p w14:paraId="0152F4B8" w14:textId="3755858F" w:rsidR="0013739A" w:rsidRDefault="0013739A" w:rsidP="0013739A">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58</w:t>
            </w:r>
          </w:p>
        </w:tc>
        <w:tc>
          <w:tcPr>
            <w:tcW w:w="977" w:type="dxa"/>
            <w:shd w:val="clear" w:color="auto" w:fill="D9D9D9" w:themeFill="background1" w:themeFillShade="D9"/>
            <w:vAlign w:val="bottom"/>
          </w:tcPr>
          <w:p w14:paraId="70B8A613" w14:textId="66F186BA" w:rsidR="0013739A" w:rsidRDefault="0013739A" w:rsidP="0013739A">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37</w:t>
            </w:r>
          </w:p>
        </w:tc>
        <w:tc>
          <w:tcPr>
            <w:tcW w:w="977" w:type="dxa"/>
            <w:shd w:val="clear" w:color="auto" w:fill="D9D9D9" w:themeFill="background1" w:themeFillShade="D9"/>
            <w:vAlign w:val="bottom"/>
          </w:tcPr>
          <w:p w14:paraId="76872F0B" w14:textId="5ACA8E39" w:rsidR="0013739A" w:rsidRDefault="0013739A" w:rsidP="0013739A">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60</w:t>
            </w:r>
          </w:p>
        </w:tc>
        <w:tc>
          <w:tcPr>
            <w:tcW w:w="977" w:type="dxa"/>
            <w:shd w:val="clear" w:color="auto" w:fill="D9D9D9" w:themeFill="background1" w:themeFillShade="D9"/>
            <w:vAlign w:val="bottom"/>
          </w:tcPr>
          <w:p w14:paraId="1A6F1E8E" w14:textId="27BEF5D4" w:rsidR="0013739A" w:rsidRDefault="0013739A" w:rsidP="0013739A">
            <w:pPr>
              <w:spacing w:line="259"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sz w:val="18"/>
                <w:szCs w:val="18"/>
              </w:rPr>
            </w:pPr>
            <w:r w:rsidRPr="00F805A8">
              <w:rPr>
                <w:rFonts w:asciiTheme="majorHAnsi" w:eastAsia="Times New Roman" w:hAnsiTheme="majorHAnsi" w:cstheme="majorHAnsi"/>
                <w:kern w:val="24"/>
                <w:sz w:val="18"/>
                <w:szCs w:val="18"/>
                <w:lang w:eastAsia="nb-NO"/>
              </w:rPr>
              <w:t>36</w:t>
            </w:r>
          </w:p>
        </w:tc>
      </w:tr>
    </w:tbl>
    <w:p w14:paraId="6855831D" w14:textId="77777777" w:rsidR="009C04BA" w:rsidRDefault="009C04BA" w:rsidP="0027122B">
      <w:pPr>
        <w:rPr>
          <w:rStyle w:val="eop"/>
          <w:rFonts w:ascii="Arial" w:hAnsi="Arial" w:cs="Arial"/>
          <w:color w:val="000000"/>
          <w:szCs w:val="21"/>
          <w:shd w:val="clear" w:color="auto" w:fill="FFFFFF"/>
        </w:rPr>
      </w:pPr>
    </w:p>
    <w:p w14:paraId="7FBAF351" w14:textId="77777777" w:rsidR="00C04BF3" w:rsidRDefault="00C04BF3" w:rsidP="0027122B">
      <w:pPr>
        <w:rPr>
          <w:rStyle w:val="eop"/>
          <w:rFonts w:ascii="Arial" w:hAnsi="Arial" w:cs="Arial"/>
          <w:color w:val="000000"/>
          <w:szCs w:val="21"/>
          <w:shd w:val="clear" w:color="auto" w:fill="FFFFFF"/>
        </w:rPr>
      </w:pPr>
    </w:p>
    <w:p w14:paraId="48F387E4" w14:textId="77777777" w:rsidR="00C04BF3" w:rsidRDefault="00C04BF3" w:rsidP="0027122B">
      <w:pPr>
        <w:rPr>
          <w:rStyle w:val="eop"/>
          <w:rFonts w:ascii="Arial" w:hAnsi="Arial" w:cs="Arial"/>
          <w:color w:val="000000"/>
          <w:szCs w:val="21"/>
          <w:shd w:val="clear" w:color="auto" w:fill="FFFFFF"/>
        </w:rPr>
      </w:pPr>
    </w:p>
    <w:p w14:paraId="632A2FA5" w14:textId="77777777" w:rsidR="00C12E02" w:rsidRDefault="00C12E02" w:rsidP="0027122B">
      <w:pPr>
        <w:rPr>
          <w:rStyle w:val="eop"/>
          <w:rFonts w:ascii="Arial" w:hAnsi="Arial" w:cs="Arial"/>
          <w:color w:val="000000"/>
          <w:szCs w:val="21"/>
          <w:shd w:val="clear" w:color="auto" w:fill="FFFFFF"/>
        </w:rPr>
      </w:pPr>
    </w:p>
    <w:p w14:paraId="455D589F" w14:textId="77777777" w:rsidR="00C04BF3" w:rsidRDefault="00C04BF3" w:rsidP="004D59B6">
      <w:pPr>
        <w:pStyle w:val="Bildetekst"/>
      </w:pPr>
      <w:bookmarkStart w:id="240" w:name="_Ref92914191"/>
    </w:p>
    <w:bookmarkEnd w:id="240"/>
    <w:p w14:paraId="1C76C498" w14:textId="77777777" w:rsidR="00674F6D" w:rsidRDefault="00674F6D" w:rsidP="0027122B">
      <w:pPr>
        <w:rPr>
          <w:rStyle w:val="eop"/>
          <w:rFonts w:ascii="Arial" w:hAnsi="Arial" w:cs="Arial"/>
          <w:color w:val="000000"/>
          <w:szCs w:val="21"/>
          <w:shd w:val="clear" w:color="auto" w:fill="FFFFFF"/>
        </w:rPr>
      </w:pPr>
    </w:p>
    <w:p w14:paraId="3E278D52" w14:textId="15D3B573" w:rsidR="00716C54" w:rsidRDefault="00716C54" w:rsidP="0027122B">
      <w:pPr>
        <w:rPr>
          <w:rStyle w:val="eop"/>
          <w:rFonts w:ascii="Arial" w:hAnsi="Arial" w:cs="Arial"/>
          <w:color w:val="000000"/>
          <w:szCs w:val="21"/>
          <w:shd w:val="clear" w:color="auto" w:fill="FFFFFF"/>
        </w:rPr>
      </w:pPr>
      <w:r>
        <w:rPr>
          <w:rStyle w:val="eop"/>
          <w:rFonts w:ascii="Arial" w:hAnsi="Arial" w:cs="Arial"/>
          <w:color w:val="000000"/>
          <w:szCs w:val="21"/>
          <w:shd w:val="clear" w:color="auto" w:fill="FFFFFF"/>
        </w:rPr>
        <w:t xml:space="preserve">Det oppgis at en styrke ved </w:t>
      </w:r>
      <w:r w:rsidR="000D2140">
        <w:rPr>
          <w:rStyle w:val="eop"/>
          <w:rFonts w:ascii="Arial" w:hAnsi="Arial" w:cs="Arial"/>
          <w:color w:val="000000"/>
          <w:szCs w:val="21"/>
          <w:shd w:val="clear" w:color="auto" w:fill="FFFFFF"/>
        </w:rPr>
        <w:t>høgskolen</w:t>
      </w:r>
      <w:r>
        <w:rPr>
          <w:rStyle w:val="eop"/>
          <w:rFonts w:ascii="Arial" w:hAnsi="Arial" w:cs="Arial"/>
          <w:color w:val="000000"/>
          <w:szCs w:val="21"/>
          <w:shd w:val="clear" w:color="auto" w:fill="FFFFFF"/>
        </w:rPr>
        <w:t xml:space="preserve"> er at det er tett kontakt mellom studenter og ansatte</w:t>
      </w:r>
      <w:r w:rsidR="00C30570">
        <w:rPr>
          <w:rStyle w:val="eop"/>
          <w:rFonts w:ascii="Arial" w:hAnsi="Arial" w:cs="Arial"/>
          <w:color w:val="000000"/>
          <w:szCs w:val="21"/>
          <w:shd w:val="clear" w:color="auto" w:fill="FFFFFF"/>
        </w:rPr>
        <w:t xml:space="preserve">. Samtidig oppgir </w:t>
      </w:r>
      <w:r w:rsidR="008E612C">
        <w:rPr>
          <w:rStyle w:val="eop"/>
          <w:rFonts w:ascii="Arial" w:hAnsi="Arial" w:cs="Arial"/>
          <w:color w:val="000000"/>
          <w:szCs w:val="21"/>
          <w:shd w:val="clear" w:color="auto" w:fill="FFFFFF"/>
        </w:rPr>
        <w:t xml:space="preserve">både </w:t>
      </w:r>
      <w:r w:rsidR="00C30570">
        <w:rPr>
          <w:rStyle w:val="eop"/>
          <w:rFonts w:ascii="Arial" w:hAnsi="Arial" w:cs="Arial"/>
          <w:color w:val="000000"/>
          <w:szCs w:val="21"/>
          <w:shd w:val="clear" w:color="auto" w:fill="FFFFFF"/>
        </w:rPr>
        <w:t xml:space="preserve">ansatte og ledelsen at </w:t>
      </w:r>
      <w:r w:rsidR="008E612C">
        <w:rPr>
          <w:rStyle w:val="eop"/>
          <w:rFonts w:ascii="Arial" w:hAnsi="Arial" w:cs="Arial"/>
          <w:color w:val="000000"/>
          <w:szCs w:val="21"/>
          <w:shd w:val="clear" w:color="auto" w:fill="FFFFFF"/>
        </w:rPr>
        <w:t>fagansatte</w:t>
      </w:r>
      <w:r w:rsidR="00116638">
        <w:rPr>
          <w:rStyle w:val="eop"/>
          <w:rFonts w:ascii="Arial" w:hAnsi="Arial" w:cs="Arial"/>
          <w:color w:val="000000"/>
          <w:szCs w:val="21"/>
          <w:shd w:val="clear" w:color="auto" w:fill="FFFFFF"/>
        </w:rPr>
        <w:t xml:space="preserve"> som plasseres mer perifert på campus</w:t>
      </w:r>
      <w:r w:rsidR="00C30570">
        <w:rPr>
          <w:rStyle w:val="eop"/>
          <w:rFonts w:ascii="Arial" w:hAnsi="Arial" w:cs="Arial"/>
          <w:color w:val="000000"/>
          <w:szCs w:val="21"/>
          <w:shd w:val="clear" w:color="auto" w:fill="FFFFFF"/>
        </w:rPr>
        <w:t xml:space="preserve"> er mindre tilgjengelig for studentene</w:t>
      </w:r>
      <w:r w:rsidR="00565281">
        <w:rPr>
          <w:rStyle w:val="eop"/>
          <w:rFonts w:ascii="Arial" w:hAnsi="Arial" w:cs="Arial"/>
          <w:color w:val="000000"/>
          <w:szCs w:val="21"/>
          <w:shd w:val="clear" w:color="auto" w:fill="FFFFFF"/>
        </w:rPr>
        <w:t xml:space="preserve"> enn ønsket.</w:t>
      </w:r>
      <w:r w:rsidR="00C30570">
        <w:rPr>
          <w:rStyle w:val="eop"/>
          <w:rFonts w:ascii="Arial" w:hAnsi="Arial" w:cs="Arial"/>
          <w:color w:val="000000"/>
          <w:szCs w:val="21"/>
          <w:shd w:val="clear" w:color="auto" w:fill="FFFFFF"/>
        </w:rPr>
        <w:t xml:space="preserve"> </w:t>
      </w:r>
    </w:p>
    <w:p w14:paraId="079F3DF5" w14:textId="77777777" w:rsidR="00D616AE" w:rsidRPr="00D616AE" w:rsidRDefault="00D616AE" w:rsidP="00C81766">
      <w:pPr>
        <w:rPr>
          <w:rFonts w:ascii="Arial" w:hAnsi="Arial" w:cs="Arial"/>
          <w:color w:val="000000"/>
          <w:szCs w:val="21"/>
          <w:shd w:val="clear" w:color="auto" w:fill="FFFFFF"/>
        </w:rPr>
      </w:pPr>
    </w:p>
    <w:p w14:paraId="5638B756" w14:textId="3FBCBCCD" w:rsidR="00370209" w:rsidRPr="000177FE" w:rsidRDefault="00DD421D" w:rsidP="000177FE">
      <w:pPr>
        <w:pStyle w:val="Overskrift3"/>
        <w:rPr>
          <w:lang w:val="nb-NO"/>
        </w:rPr>
      </w:pPr>
      <w:bookmarkStart w:id="241" w:name="_Toc92889690"/>
      <w:bookmarkStart w:id="242" w:name="_Toc94882418"/>
      <w:bookmarkStart w:id="243" w:name="_Toc96934488"/>
      <w:bookmarkStart w:id="244" w:name="_Toc97125899"/>
      <w:bookmarkStart w:id="245" w:name="_Toc97205292"/>
      <w:bookmarkStart w:id="246" w:name="_Toc97287466"/>
      <w:bookmarkStart w:id="247" w:name="_Toc110863504"/>
      <w:bookmarkStart w:id="248" w:name="_Toc110863631"/>
      <w:bookmarkStart w:id="249" w:name="_Toc113434029"/>
      <w:r>
        <w:rPr>
          <w:lang w:val="nb-NO"/>
        </w:rPr>
        <w:t>Det er knapphet på s</w:t>
      </w:r>
      <w:r w:rsidR="00370209" w:rsidRPr="00370209">
        <w:rPr>
          <w:lang w:val="nb-NO"/>
        </w:rPr>
        <w:t>pesia</w:t>
      </w:r>
      <w:r w:rsidR="00533A26">
        <w:rPr>
          <w:lang w:val="nb-NO"/>
        </w:rPr>
        <w:t>l</w:t>
      </w:r>
      <w:r w:rsidR="0089161A">
        <w:rPr>
          <w:lang w:val="nb-NO"/>
        </w:rPr>
        <w:t xml:space="preserve">iserte </w:t>
      </w:r>
      <w:r w:rsidR="005B20F2">
        <w:rPr>
          <w:lang w:val="nb-NO"/>
        </w:rPr>
        <w:t>undervisningsrom</w:t>
      </w:r>
      <w:bookmarkEnd w:id="241"/>
      <w:bookmarkEnd w:id="242"/>
      <w:bookmarkEnd w:id="243"/>
      <w:bookmarkEnd w:id="244"/>
      <w:bookmarkEnd w:id="245"/>
      <w:bookmarkEnd w:id="246"/>
      <w:bookmarkEnd w:id="247"/>
      <w:bookmarkEnd w:id="248"/>
      <w:r>
        <w:rPr>
          <w:lang w:val="nb-NO"/>
        </w:rPr>
        <w:t xml:space="preserve"> for ferdighetstrening</w:t>
      </w:r>
      <w:bookmarkEnd w:id="249"/>
    </w:p>
    <w:p w14:paraId="064D4A00" w14:textId="2BA9F906" w:rsidR="00D10B34" w:rsidRDefault="0031712C" w:rsidP="00E8461E">
      <w:r>
        <w:t>Studiestedet</w:t>
      </w:r>
      <w:r w:rsidR="00D10B34">
        <w:t xml:space="preserve"> har flere spesialareal som brukes </w:t>
      </w:r>
      <w:r w:rsidR="0011115A">
        <w:t>til</w:t>
      </w:r>
      <w:r w:rsidR="00D10B34">
        <w:t xml:space="preserve"> ferdighetstrening for studentene. </w:t>
      </w:r>
      <w:r w:rsidR="004C5C54">
        <w:t xml:space="preserve">Disse arealene er viktige for å </w:t>
      </w:r>
      <w:r w:rsidR="003607EB">
        <w:t xml:space="preserve">gi studentene praktiske ferdigheter som </w:t>
      </w:r>
      <w:r w:rsidR="00A90B8F">
        <w:t xml:space="preserve">kreves i arbeidslivet. </w:t>
      </w:r>
      <w:r w:rsidR="00D10B34">
        <w:t xml:space="preserve">Flere av disse har lite kapasitet og </w:t>
      </w:r>
      <w:r w:rsidR="00324BEF">
        <w:t xml:space="preserve">en del har behov for oppgradering sett i forhold til </w:t>
      </w:r>
      <w:r w:rsidR="00653BC3">
        <w:t>utviklingen innen fagfeltet</w:t>
      </w:r>
      <w:r w:rsidR="00CE563A">
        <w:t>.</w:t>
      </w:r>
      <w:r w:rsidR="00A710D7">
        <w:t xml:space="preserve"> </w:t>
      </w:r>
    </w:p>
    <w:p w14:paraId="19AE9C12" w14:textId="77777777" w:rsidR="00E6447A" w:rsidRDefault="00E6447A" w:rsidP="00E8461E"/>
    <w:p w14:paraId="736EA789" w14:textId="266717C6" w:rsidR="00D36C6A" w:rsidRDefault="003A416D" w:rsidP="00E8461E">
      <w:r>
        <w:t>Studiene ved</w:t>
      </w:r>
      <w:r w:rsidR="00E6447A">
        <w:t xml:space="preserve"> Film- og </w:t>
      </w:r>
      <w:r w:rsidR="00CE62E4">
        <w:t xml:space="preserve">TV-skolen </w:t>
      </w:r>
      <w:r>
        <w:t>baseres i all hovedsak på prak</w:t>
      </w:r>
      <w:r w:rsidR="00630DFC">
        <w:t>tisk undervisning der studentene øver på produksjonsmetoder</w:t>
      </w:r>
      <w:r w:rsidR="00CA29D3">
        <w:t>.</w:t>
      </w:r>
      <w:r w:rsidR="00630DFC">
        <w:t xml:space="preserve"> </w:t>
      </w:r>
      <w:r w:rsidR="0006555C">
        <w:t>Både TV- og Filmstudenten</w:t>
      </w:r>
      <w:r w:rsidR="00747B0F">
        <w:t>e</w:t>
      </w:r>
      <w:r w:rsidR="0006555C">
        <w:t xml:space="preserve"> tilbringer mye tid på campus.</w:t>
      </w:r>
      <w:r w:rsidR="002877B1">
        <w:t xml:space="preserve"> </w:t>
      </w:r>
      <w:r w:rsidR="00630DFC">
        <w:t xml:space="preserve">Rom for ferdighetstrening er derfor svært viktig. </w:t>
      </w:r>
      <w:r w:rsidR="00665ABA">
        <w:t>Begge fakultet har høy utnyttelse av sine ferdighetsrom, som eksempelvis studi</w:t>
      </w:r>
      <w:r w:rsidR="00030647">
        <w:t>o</w:t>
      </w:r>
      <w:r w:rsidR="00665ABA">
        <w:t>er, miksekinoer</w:t>
      </w:r>
      <w:r w:rsidR="00377AB5">
        <w:t xml:space="preserve">, lydrom og klipperom. </w:t>
      </w:r>
      <w:r w:rsidR="004169AE">
        <w:t>TV-skolen har spesielt lite kapasitet n</w:t>
      </w:r>
      <w:r w:rsidR="005E0197">
        <w:t xml:space="preserve">år vi sammenligner kvadratmeter kartlagt spesialareal </w:t>
      </w:r>
      <w:r w:rsidR="00D36C6A">
        <w:t>per student</w:t>
      </w:r>
      <w:r w:rsidR="00874788">
        <w:rPr>
          <w:rStyle w:val="Fotnotereferanse"/>
        </w:rPr>
        <w:footnoteReference w:id="15"/>
      </w:r>
      <w:r w:rsidR="00D36C6A">
        <w:t>.</w:t>
      </w:r>
      <w:r w:rsidR="00AD0BE2">
        <w:t xml:space="preserve"> TV-skolen oppgir at deres arealer er fullbooket til enhver tid</w:t>
      </w:r>
      <w:r w:rsidR="0027515D">
        <w:t xml:space="preserve">, og at arealene både </w:t>
      </w:r>
      <w:r w:rsidR="00D7577A">
        <w:t xml:space="preserve">er </w:t>
      </w:r>
      <w:r w:rsidR="0027515D">
        <w:t xml:space="preserve">for små og delvis uegnede. </w:t>
      </w:r>
      <w:r w:rsidR="0027515D">
        <w:rPr>
          <w:rStyle w:val="normaltextrun"/>
          <w:rFonts w:ascii="Arial" w:hAnsi="Arial" w:cs="Arial"/>
          <w:color w:val="000000"/>
          <w:szCs w:val="21"/>
          <w:shd w:val="clear" w:color="auto" w:fill="FFFFFF"/>
        </w:rPr>
        <w:t>Mangel på funksjoner, som eksempelvis </w:t>
      </w:r>
      <w:proofErr w:type="spellStart"/>
      <w:r w:rsidR="0027515D">
        <w:rPr>
          <w:rStyle w:val="spellingerror"/>
          <w:rFonts w:ascii="Arial" w:hAnsi="Arial" w:cs="Arial"/>
          <w:color w:val="000000"/>
          <w:szCs w:val="21"/>
          <w:shd w:val="clear" w:color="auto" w:fill="FFFFFF"/>
        </w:rPr>
        <w:t>black</w:t>
      </w:r>
      <w:proofErr w:type="spellEnd"/>
      <w:r w:rsidR="0027515D">
        <w:rPr>
          <w:rStyle w:val="normaltextrun"/>
          <w:rFonts w:ascii="Arial" w:hAnsi="Arial" w:cs="Arial"/>
          <w:color w:val="000000"/>
          <w:szCs w:val="21"/>
          <w:shd w:val="clear" w:color="auto" w:fill="FFFFFF"/>
        </w:rPr>
        <w:t> </w:t>
      </w:r>
      <w:proofErr w:type="spellStart"/>
      <w:r w:rsidR="0027515D">
        <w:rPr>
          <w:rStyle w:val="spellingerror"/>
          <w:rFonts w:ascii="Arial" w:hAnsi="Arial" w:cs="Arial"/>
          <w:color w:val="000000"/>
          <w:szCs w:val="21"/>
          <w:shd w:val="clear" w:color="auto" w:fill="FFFFFF"/>
        </w:rPr>
        <w:t>box</w:t>
      </w:r>
      <w:proofErr w:type="spellEnd"/>
      <w:r w:rsidR="002827C6">
        <w:rPr>
          <w:rStyle w:val="spellingerror"/>
          <w:rFonts w:ascii="Arial" w:hAnsi="Arial" w:cs="Arial"/>
          <w:color w:val="000000"/>
          <w:szCs w:val="21"/>
          <w:shd w:val="clear" w:color="auto" w:fill="FFFFFF"/>
        </w:rPr>
        <w:t xml:space="preserve"> og widescreenformat</w:t>
      </w:r>
      <w:r w:rsidR="0027515D">
        <w:rPr>
          <w:rStyle w:val="normaltextrun"/>
          <w:rFonts w:ascii="Arial" w:hAnsi="Arial" w:cs="Arial"/>
          <w:color w:val="000000"/>
          <w:szCs w:val="21"/>
          <w:shd w:val="clear" w:color="auto" w:fill="FFFFFF"/>
        </w:rPr>
        <w:t xml:space="preserve">, hindrer også utvikling av studieretninger tilpasset </w:t>
      </w:r>
      <w:r w:rsidR="00196BD9">
        <w:rPr>
          <w:rStyle w:val="normaltextrun"/>
          <w:rFonts w:ascii="Arial" w:hAnsi="Arial" w:cs="Arial"/>
          <w:color w:val="000000"/>
          <w:szCs w:val="21"/>
          <w:shd w:val="clear" w:color="auto" w:fill="FFFFFF"/>
        </w:rPr>
        <w:t xml:space="preserve">bransjens </w:t>
      </w:r>
      <w:r w:rsidR="0027515D">
        <w:rPr>
          <w:rStyle w:val="normaltextrun"/>
          <w:rFonts w:ascii="Arial" w:hAnsi="Arial" w:cs="Arial"/>
          <w:color w:val="000000"/>
          <w:szCs w:val="21"/>
          <w:shd w:val="clear" w:color="auto" w:fill="FFFFFF"/>
        </w:rPr>
        <w:t>utvikling og etterspørsel i arbeidsmarkedet.</w:t>
      </w:r>
      <w:r w:rsidR="0027515D">
        <w:rPr>
          <w:rStyle w:val="eop"/>
          <w:rFonts w:ascii="Arial" w:hAnsi="Arial" w:cs="Arial"/>
          <w:color w:val="000000"/>
          <w:szCs w:val="21"/>
          <w:shd w:val="clear" w:color="auto" w:fill="FFFFFF"/>
        </w:rPr>
        <w:t> </w:t>
      </w:r>
    </w:p>
    <w:p w14:paraId="5A6E6508" w14:textId="77777777" w:rsidR="00D36C6A" w:rsidRDefault="00D36C6A" w:rsidP="00E8461E"/>
    <w:p w14:paraId="756E20EF" w14:textId="3AD7D214" w:rsidR="006A2050" w:rsidRDefault="00F62661" w:rsidP="00E8461E">
      <w:r>
        <w:t xml:space="preserve">Grunnet Filmskolens praksis med opptak annethvert år er det </w:t>
      </w:r>
      <w:r w:rsidR="00753DC6">
        <w:t xml:space="preserve">i årene imellom </w:t>
      </w:r>
      <w:r>
        <w:t xml:space="preserve">relativt god kapasitet, mens det </w:t>
      </w:r>
      <w:r w:rsidR="00753DC6">
        <w:t xml:space="preserve">i opptaksårene </w:t>
      </w:r>
      <w:r>
        <w:t>er helt fullt</w:t>
      </w:r>
      <w:r w:rsidR="00747B0F">
        <w:t>.</w:t>
      </w:r>
      <w:r w:rsidR="00545D09">
        <w:rPr>
          <w:rStyle w:val="Fotnotereferanse"/>
        </w:rPr>
        <w:footnoteReference w:id="16"/>
      </w:r>
      <w:r w:rsidR="00D36C6A">
        <w:t xml:space="preserve"> </w:t>
      </w:r>
      <w:r w:rsidR="0024381D">
        <w:t>TV-skolen og Filmskolens</w:t>
      </w:r>
      <w:r w:rsidR="0042168F">
        <w:t xml:space="preserve"> arealer </w:t>
      </w:r>
      <w:r w:rsidR="0024381D">
        <w:t xml:space="preserve">er </w:t>
      </w:r>
      <w:r w:rsidR="0042168F">
        <w:t>plassert i hver sin ende av campus</w:t>
      </w:r>
      <w:r w:rsidR="005047C5">
        <w:t>. B</w:t>
      </w:r>
      <w:r w:rsidR="00AD0BE2">
        <w:t xml:space="preserve">åde grunnet </w:t>
      </w:r>
      <w:r w:rsidR="0042168F">
        <w:t>høy bruk av arealene</w:t>
      </w:r>
      <w:r w:rsidR="00AD0BE2">
        <w:t xml:space="preserve"> og avstand</w:t>
      </w:r>
      <w:r w:rsidR="00B73A60">
        <w:t xml:space="preserve"> er det lite sambruk av </w:t>
      </w:r>
      <w:r w:rsidR="00B73A60" w:rsidRPr="00433875">
        <w:t>spesialareal</w:t>
      </w:r>
      <w:r w:rsidR="0097474D" w:rsidRPr="00433875">
        <w:t>e</w:t>
      </w:r>
      <w:r w:rsidR="006A2050" w:rsidRPr="00433875">
        <w:t>r</w:t>
      </w:r>
      <w:r w:rsidR="005047C5">
        <w:t>, og heller ikke mye samarbeid mellom de to fagretningene.</w:t>
      </w:r>
      <w:r w:rsidR="003C3977">
        <w:t xml:space="preserve"> </w:t>
      </w:r>
    </w:p>
    <w:p w14:paraId="367759E0" w14:textId="4EF945F2" w:rsidR="000A680F" w:rsidRPr="00510026" w:rsidRDefault="0096341C" w:rsidP="0082373C">
      <w:pPr>
        <w:pStyle w:val="paragraph"/>
        <w:spacing w:before="0" w:beforeAutospacing="0" w:after="0" w:afterAutospacing="0"/>
        <w:textAlignment w:val="baseline"/>
        <w:rPr>
          <w:rFonts w:ascii="Segoe UI" w:hAnsi="Segoe UI" w:cs="Segoe UI"/>
          <w:sz w:val="18"/>
          <w:szCs w:val="18"/>
        </w:rPr>
      </w:pPr>
      <w:r w:rsidRPr="00510026">
        <w:rPr>
          <w:rStyle w:val="eop"/>
          <w:rFonts w:ascii="Arial" w:hAnsi="Arial" w:cs="Arial"/>
          <w:sz w:val="21"/>
          <w:szCs w:val="21"/>
        </w:rPr>
        <w:t> </w:t>
      </w:r>
    </w:p>
    <w:p w14:paraId="12F4057A" w14:textId="49E4A372" w:rsidR="00394396" w:rsidRPr="0038636D" w:rsidRDefault="0082373C" w:rsidP="00394396">
      <w:r w:rsidRPr="0038636D">
        <w:t>På ins</w:t>
      </w:r>
      <w:r w:rsidR="006B1040" w:rsidRPr="0038636D">
        <w:t>t</w:t>
      </w:r>
      <w:r w:rsidRPr="0038636D">
        <w:t xml:space="preserve">itutt for </w:t>
      </w:r>
      <w:r w:rsidR="000A680F" w:rsidRPr="0038636D">
        <w:t>Idrett</w:t>
      </w:r>
      <w:r w:rsidRPr="0038636D">
        <w:t xml:space="preserve"> og folkehelse</w:t>
      </w:r>
      <w:r w:rsidR="00B12D09" w:rsidRPr="0038636D">
        <w:t xml:space="preserve"> er det mangel på arealer der studentene kan øve på å lede gruppetrening og</w:t>
      </w:r>
      <w:r w:rsidR="003710B3" w:rsidRPr="0038636D">
        <w:t xml:space="preserve"> å drive treningsveiledning én til </w:t>
      </w:r>
      <w:r w:rsidR="003710B3" w:rsidRPr="00FB3AC9">
        <w:t>én.</w:t>
      </w:r>
      <w:r w:rsidR="00FB3AC9" w:rsidRPr="00FB3AC9">
        <w:t xml:space="preserve"> Treningsrommet som er på campus per nå er svært lite, brukes også av alle studenter</w:t>
      </w:r>
      <w:r w:rsidR="003D2FDE">
        <w:t xml:space="preserve"> og ansatte</w:t>
      </w:r>
      <w:r w:rsidR="00FB3AC9" w:rsidRPr="00FB3AC9">
        <w:t xml:space="preserve"> på hele studiestedet, og har utfordringer med ventilasjon. </w:t>
      </w:r>
      <w:r w:rsidR="003710B3" w:rsidRPr="0038636D">
        <w:t xml:space="preserve">I dag finnes ikke lokaler </w:t>
      </w:r>
      <w:r w:rsidR="00FB3AC9">
        <w:t xml:space="preserve">som er tilstrekkelig store </w:t>
      </w:r>
      <w:r w:rsidR="003710B3" w:rsidRPr="0038636D">
        <w:t xml:space="preserve">for gruppetrening på </w:t>
      </w:r>
      <w:r w:rsidR="009E71F1" w:rsidRPr="0038636D">
        <w:t xml:space="preserve">campus, og slike arealer leies </w:t>
      </w:r>
      <w:r w:rsidR="006150D1" w:rsidRPr="0038636D">
        <w:t>i sentrum</w:t>
      </w:r>
      <w:r w:rsidR="00491763">
        <w:t xml:space="preserve">, </w:t>
      </w:r>
      <w:r w:rsidR="00CF0D93" w:rsidRPr="0038636D">
        <w:t>hovedsakelig i Håkonshall eller av en treningssenterkjede. S</w:t>
      </w:r>
      <w:r w:rsidR="00394396" w:rsidRPr="0038636D">
        <w:t>tudentene får</w:t>
      </w:r>
      <w:r w:rsidR="00CF0D93" w:rsidRPr="0038636D">
        <w:t xml:space="preserve"> ikke</w:t>
      </w:r>
      <w:r w:rsidR="00394396" w:rsidRPr="0038636D">
        <w:t xml:space="preserve"> øvd så mye som </w:t>
      </w:r>
      <w:r w:rsidR="005E1A69">
        <w:t>ønsket</w:t>
      </w:r>
      <w:r w:rsidR="00A21EC6" w:rsidRPr="0038636D">
        <w:t>,</w:t>
      </w:r>
      <w:r w:rsidR="00394396" w:rsidRPr="0038636D">
        <w:t xml:space="preserve"> og det er tungvint å koble teoriundervisning og praksisundervisning</w:t>
      </w:r>
      <w:r w:rsidR="00A21EC6" w:rsidRPr="0038636D">
        <w:t xml:space="preserve"> </w:t>
      </w:r>
      <w:r w:rsidR="00394396" w:rsidRPr="0038636D">
        <w:t xml:space="preserve">på grunn av reisevei mellom campus og Lillehammer sentrum. </w:t>
      </w:r>
      <w:r w:rsidR="0038636D" w:rsidRPr="0038636D">
        <w:t xml:space="preserve">Testlaben og molekylærlaben er plassert i to forskjellige bygg, og </w:t>
      </w:r>
      <w:r w:rsidR="000022EF">
        <w:t>gjør det</w:t>
      </w:r>
      <w:r w:rsidR="0038636D" w:rsidRPr="0038636D">
        <w:t xml:space="preserve"> kompliser</w:t>
      </w:r>
      <w:r w:rsidR="000022EF">
        <w:t>t</w:t>
      </w:r>
      <w:r w:rsidR="0038636D" w:rsidRPr="0038636D">
        <w:t xml:space="preserve"> for masterstudenter som skal ha en del øving og oppgaver på molekylærlaben.</w:t>
      </w:r>
    </w:p>
    <w:p w14:paraId="1B1004DB" w14:textId="77777777" w:rsidR="000A680F" w:rsidRPr="003C26F6" w:rsidRDefault="000A680F" w:rsidP="00E8461E">
      <w:pPr>
        <w:rPr>
          <w:highlight w:val="yellow"/>
        </w:rPr>
      </w:pPr>
    </w:p>
    <w:p w14:paraId="25583A0F" w14:textId="5D263597" w:rsidR="000A680F" w:rsidRDefault="000A680F" w:rsidP="000A680F">
      <w:r w:rsidRPr="00EF24BB">
        <w:t>Institutt</w:t>
      </w:r>
      <w:r w:rsidR="00FE7D52" w:rsidRPr="00EF24BB">
        <w:t xml:space="preserve"> for </w:t>
      </w:r>
      <w:r w:rsidR="000E7FEB">
        <w:t>sosialvitenskap og veiledning</w:t>
      </w:r>
      <w:r w:rsidRPr="00EF24BB">
        <w:t xml:space="preserve"> har øvingsarealer i kjelleretasjen til Internatet</w:t>
      </w:r>
      <w:r w:rsidR="00EF24BB" w:rsidRPr="00EF24BB">
        <w:t>,</w:t>
      </w:r>
      <w:r w:rsidR="0038636D" w:rsidRPr="00EF24BB">
        <w:t xml:space="preserve"> og rommene fungerer bra for </w:t>
      </w:r>
      <w:r w:rsidR="0073574A" w:rsidRPr="00EF24BB">
        <w:t>opplæring i ulike helsefaglige prosedyrer</w:t>
      </w:r>
      <w:r w:rsidRPr="00EF24BB">
        <w:t xml:space="preserve">. </w:t>
      </w:r>
      <w:r w:rsidR="00621836" w:rsidRPr="00EF24BB">
        <w:t xml:space="preserve">Fordi det ikke finnes egne undervisningsrom for teoriundervisning i direkte nærhet til </w:t>
      </w:r>
      <w:r w:rsidR="00757250" w:rsidRPr="00EF24BB">
        <w:t xml:space="preserve">øvingsrommene oppgir ansatte </w:t>
      </w:r>
      <w:r w:rsidR="009C4B86">
        <w:t xml:space="preserve">at </w:t>
      </w:r>
      <w:r w:rsidR="00F261AE" w:rsidRPr="00EF24BB">
        <w:t>koblingen mellom teori og praksis vanskelig.</w:t>
      </w:r>
    </w:p>
    <w:p w14:paraId="103AAFBE" w14:textId="77777777" w:rsidR="00917036" w:rsidRDefault="00917036" w:rsidP="000A680F"/>
    <w:p w14:paraId="39C08DB4" w14:textId="5C07DBE6" w:rsidR="00917036" w:rsidRPr="00EF24BB" w:rsidRDefault="005805F8" w:rsidP="000A680F">
      <w:r>
        <w:lastRenderedPageBreak/>
        <w:t>Spesielt for TV- og Filmutdanningene, som i dag krever mye høyteknologisk utstyr, er det en rask utvikling innen fagfeltet. Det er derfor vanskelig å spå hva som vil bli gjeldende teknologier og metoder om 10-20 år, men det vil påvirke hva som blir nødvendig infrastruktur og type studietilbud. Innenfor utdanningene ved institutt for idrett og folkehelse vil det også være en utvikling i teknologi og fagfelt, som må tas hensyn til i utforming av spesialareal. Mye brukerutstyr, som eksempelvis tredemøller og treningsapparat kan imidlertid byttes ut uavhengig av selve rommene</w:t>
      </w:r>
      <w:r w:rsidR="00A9567F">
        <w:t xml:space="preserve">, og arealknapphet vurderes å være den største barrieren for </w:t>
      </w:r>
      <w:r w:rsidR="006B2E3C">
        <w:t>utdanningskvalitet også fremover</w:t>
      </w:r>
      <w:r w:rsidR="00A9567F">
        <w:t>.</w:t>
      </w:r>
    </w:p>
    <w:p w14:paraId="0E5895FC" w14:textId="77777777" w:rsidR="00370209" w:rsidRPr="00370209" w:rsidRDefault="00370209" w:rsidP="00370209"/>
    <w:p w14:paraId="504060C8" w14:textId="58D8D10B" w:rsidR="00C81766" w:rsidRPr="002D067E" w:rsidRDefault="00D24565" w:rsidP="00C81766">
      <w:pPr>
        <w:pStyle w:val="Overskrift3"/>
        <w:rPr>
          <w:lang w:val="nb-NO"/>
        </w:rPr>
      </w:pPr>
      <w:bookmarkStart w:id="250" w:name="_Toc92889691"/>
      <w:bookmarkStart w:id="251" w:name="_Toc94882419"/>
      <w:bookmarkStart w:id="252" w:name="_Toc96934489"/>
      <w:bookmarkStart w:id="253" w:name="_Toc97125900"/>
      <w:bookmarkStart w:id="254" w:name="_Toc97205293"/>
      <w:bookmarkStart w:id="255" w:name="_Toc97287467"/>
      <w:bookmarkStart w:id="256" w:name="_Toc110863505"/>
      <w:bookmarkStart w:id="257" w:name="_Toc110863632"/>
      <w:bookmarkStart w:id="258" w:name="_Toc113434030"/>
      <w:r>
        <w:rPr>
          <w:lang w:val="nb-NO"/>
        </w:rPr>
        <w:t xml:space="preserve">I fravær av tiltak </w:t>
      </w:r>
      <w:r w:rsidR="00031CA5">
        <w:rPr>
          <w:lang w:val="nb-NO"/>
        </w:rPr>
        <w:t xml:space="preserve">kan </w:t>
      </w:r>
      <w:r w:rsidR="006D25E3">
        <w:rPr>
          <w:lang w:val="nb-NO"/>
        </w:rPr>
        <w:t>utdanningskvaliteten svekkes</w:t>
      </w:r>
      <w:bookmarkEnd w:id="250"/>
      <w:bookmarkEnd w:id="251"/>
      <w:bookmarkEnd w:id="252"/>
      <w:bookmarkEnd w:id="253"/>
      <w:bookmarkEnd w:id="254"/>
      <w:bookmarkEnd w:id="255"/>
      <w:bookmarkEnd w:id="256"/>
      <w:bookmarkEnd w:id="257"/>
      <w:bookmarkEnd w:id="258"/>
    </w:p>
    <w:p w14:paraId="314D65B3" w14:textId="348BDFA5" w:rsidR="00085A34" w:rsidRPr="00DF0E2A" w:rsidRDefault="009B403F" w:rsidP="00D002EF">
      <w:pPr>
        <w:spacing w:line="257" w:lineRule="auto"/>
      </w:pPr>
      <w:r w:rsidRPr="00DF0E2A">
        <w:t>Konsekvensen av at det er lite tilgjengelig</w:t>
      </w:r>
      <w:r w:rsidR="002D603E">
        <w:t xml:space="preserve"> eller attraktivt</w:t>
      </w:r>
      <w:r w:rsidRPr="00DF0E2A">
        <w:t xml:space="preserve"> areal for studentene på campus er</w:t>
      </w:r>
      <w:r w:rsidR="0095660D" w:rsidRPr="00DF0E2A">
        <w:t xml:space="preserve"> </w:t>
      </w:r>
      <w:r w:rsidR="00C22801">
        <w:t>lav</w:t>
      </w:r>
      <w:r w:rsidR="000678B3">
        <w:t>ere</w:t>
      </w:r>
      <w:r w:rsidR="00C22801">
        <w:t xml:space="preserve"> </w:t>
      </w:r>
      <w:r w:rsidR="000678B3">
        <w:t>utdanningskvalitet</w:t>
      </w:r>
      <w:r w:rsidR="0095660D" w:rsidRPr="00DF0E2A">
        <w:t xml:space="preserve">. Dette gjelder </w:t>
      </w:r>
      <w:r w:rsidR="00795A9F" w:rsidRPr="00DF0E2A">
        <w:t xml:space="preserve">både </w:t>
      </w:r>
      <w:r w:rsidR="0095660D" w:rsidRPr="00DF0E2A">
        <w:t>studenten</w:t>
      </w:r>
      <w:r w:rsidR="00DF0E2A" w:rsidRPr="00DF0E2A">
        <w:t>e</w:t>
      </w:r>
      <w:r w:rsidR="00795A9F" w:rsidRPr="00DF0E2A">
        <w:t xml:space="preserve"> </w:t>
      </w:r>
      <w:r w:rsidR="0095660D" w:rsidRPr="00DF0E2A">
        <w:t>som velger å oppholde seg på studiestedet</w:t>
      </w:r>
      <w:r w:rsidR="00FA2CB8" w:rsidRPr="00DF0E2A">
        <w:t>,</w:t>
      </w:r>
      <w:r w:rsidR="00D86FB9">
        <w:t xml:space="preserve"> ved at arealene er mangelfulle og ikke gir mulighet til tilstrekkelig ferdighetstrening eller samhandling med medstudenter og </w:t>
      </w:r>
      <w:r w:rsidR="00FE647D">
        <w:t>fagansatte</w:t>
      </w:r>
      <w:r w:rsidR="003C730A">
        <w:t>.</w:t>
      </w:r>
      <w:r w:rsidR="00421666">
        <w:t xml:space="preserve"> L</w:t>
      </w:r>
      <w:r w:rsidR="00795A9F" w:rsidRPr="00DF0E2A">
        <w:t xml:space="preserve">ike viktig er konsekvensen av </w:t>
      </w:r>
      <w:r w:rsidR="00FE647D">
        <w:t>trange</w:t>
      </w:r>
      <w:r w:rsidR="00795A9F" w:rsidRPr="00DF0E2A">
        <w:t xml:space="preserve"> og dårlig tilpassede arealer at en rekke studenter velger å oppholde seg lite på studiestedet</w:t>
      </w:r>
      <w:r w:rsidR="00085A34" w:rsidRPr="00DF0E2A">
        <w:t xml:space="preserve">. </w:t>
      </w:r>
    </w:p>
    <w:p w14:paraId="3394C15A" w14:textId="77777777" w:rsidR="00DF0E2A" w:rsidRDefault="00DF0E2A" w:rsidP="00D002EF">
      <w:pPr>
        <w:spacing w:line="257" w:lineRule="auto"/>
        <w:rPr>
          <w:highlight w:val="yellow"/>
        </w:rPr>
      </w:pPr>
    </w:p>
    <w:p w14:paraId="01304693" w14:textId="7FD990F5" w:rsidR="003D66B3" w:rsidRPr="003D66B3" w:rsidRDefault="003D66B3" w:rsidP="003D66B3">
      <w:pPr>
        <w:spacing w:line="257" w:lineRule="auto"/>
      </w:pPr>
      <w:r w:rsidRPr="003D66B3">
        <w:t xml:space="preserve">Sammenhengen mellom fysisk miljø og læringsopplevelse er blant annet redegjort for i rapporten «Campusutforming for undervisning, forskning, samarbeid og læring» </w:t>
      </w:r>
      <w:sdt>
        <w:sdtPr>
          <w:id w:val="-1637946449"/>
          <w:citation/>
        </w:sdtPr>
        <w:sdtEndPr/>
        <w:sdtContent>
          <w:r w:rsidR="00085CD5">
            <w:fldChar w:fldCharType="begin"/>
          </w:r>
          <w:r w:rsidR="00085CD5">
            <w:instrText xml:space="preserve"> CITATION Søl17 \l 1044 </w:instrText>
          </w:r>
          <w:r w:rsidR="00085CD5">
            <w:fldChar w:fldCharType="separate"/>
          </w:r>
          <w:r w:rsidR="002E625D">
            <w:rPr>
              <w:noProof/>
            </w:rPr>
            <w:t>(Sølvi Lillejord, 2017)</w:t>
          </w:r>
          <w:r w:rsidR="00085CD5">
            <w:fldChar w:fldCharType="end"/>
          </w:r>
        </w:sdtContent>
      </w:sdt>
      <w:r w:rsidRPr="003D66B3">
        <w:t xml:space="preserve"> som er utarbeidet på oppdrag fra Kunnskapsdepartementet. Rapporten refererer til studier som viser at estetisk og fysisk utforming av bygg og formelle og uformelle rom for undervisning og læring påvirker studenters trivsel og tilfredshet, og innvirker dermed på deres læringsmiljø</w:t>
      </w:r>
      <w:r w:rsidR="00FD0488">
        <w:t>.</w:t>
      </w:r>
      <w:r w:rsidRPr="003D66B3">
        <w:t xml:space="preserve">. </w:t>
      </w:r>
    </w:p>
    <w:p w14:paraId="3D159CE1" w14:textId="77777777" w:rsidR="003D66B3" w:rsidRDefault="003D66B3" w:rsidP="00D002EF">
      <w:pPr>
        <w:spacing w:line="257" w:lineRule="auto"/>
        <w:rPr>
          <w:highlight w:val="yellow"/>
        </w:rPr>
      </w:pPr>
    </w:p>
    <w:p w14:paraId="3905FF23" w14:textId="65056A43" w:rsidR="00D002EF" w:rsidRDefault="0026689E" w:rsidP="00D002EF">
      <w:pPr>
        <w:spacing w:line="257" w:lineRule="auto"/>
      </w:pPr>
      <w:r w:rsidRPr="005A09F5">
        <w:t xml:space="preserve">Flere av de ansatte </w:t>
      </w:r>
      <w:r w:rsidR="005F47C6" w:rsidRPr="005A09F5">
        <w:t>oppgir</w:t>
      </w:r>
      <w:r w:rsidRPr="005A09F5">
        <w:t xml:space="preserve"> at de studentene som er mest til stede på campus</w:t>
      </w:r>
      <w:r w:rsidR="005F47C6" w:rsidRPr="005A09F5">
        <w:t xml:space="preserve"> og deltar aktivt i undervisningen</w:t>
      </w:r>
      <w:r w:rsidRPr="005A09F5">
        <w:t xml:space="preserve"> oppnår de beste resultatene</w:t>
      </w:r>
      <w:r w:rsidR="005F47C6" w:rsidRPr="005A09F5">
        <w:t xml:space="preserve">. </w:t>
      </w:r>
      <w:r w:rsidR="007977D9">
        <w:t>Eksempelvis v</w:t>
      </w:r>
      <w:r w:rsidR="00580249" w:rsidRPr="005A09F5">
        <w:t xml:space="preserve">ed LUP har eksamensresultatene høstsemesteret 2020, da studentene i stor grad </w:t>
      </w:r>
      <w:r w:rsidR="00DA18A8" w:rsidRPr="005A09F5">
        <w:t>ble tvunget bort fra studiestedet grunnet pandemien,</w:t>
      </w:r>
      <w:r w:rsidR="00580249" w:rsidRPr="005A09F5">
        <w:t xml:space="preserve"> vært markant dårligere</w:t>
      </w:r>
      <w:r w:rsidR="00DA18A8" w:rsidRPr="005A09F5">
        <w:t xml:space="preserve"> enn tidligere semester.</w:t>
      </w:r>
    </w:p>
    <w:p w14:paraId="29010048" w14:textId="77777777" w:rsidR="006A3ADA" w:rsidRDefault="006A3ADA" w:rsidP="00D002EF">
      <w:pPr>
        <w:spacing w:line="257" w:lineRule="auto"/>
      </w:pPr>
    </w:p>
    <w:p w14:paraId="1611C7AC" w14:textId="270A3AA9" w:rsidR="005D544E" w:rsidRDefault="00564123" w:rsidP="00D002EF">
      <w:pPr>
        <w:spacing w:line="257" w:lineRule="auto"/>
      </w:pPr>
      <w:r>
        <w:t>En av k</w:t>
      </w:r>
      <w:r w:rsidR="005D544E">
        <w:t xml:space="preserve">onsekvensen for samfunnet ved lavere </w:t>
      </w:r>
      <w:r w:rsidR="008F5A12">
        <w:t>utdanningskvalite</w:t>
      </w:r>
      <w:r w:rsidR="00AB3C18">
        <w:t>t</w:t>
      </w:r>
      <w:r w:rsidR="005D544E">
        <w:t xml:space="preserve"> er </w:t>
      </w:r>
      <w:r w:rsidR="006F73B6">
        <w:t>at studentene står mindre rustet til arbeidslivet. De</w:t>
      </w:r>
      <w:r w:rsidR="00C30DD7">
        <w:t>t</w:t>
      </w:r>
      <w:r w:rsidR="006F73B6">
        <w:t xml:space="preserve"> kan både </w:t>
      </w:r>
      <w:r w:rsidR="00C30DD7">
        <w:t xml:space="preserve">ta form av </w:t>
      </w:r>
      <w:r w:rsidR="006F73B6">
        <w:t>en kostnad for arbeidsgivere</w:t>
      </w:r>
      <w:r w:rsidR="00C30DD7">
        <w:t xml:space="preserve">, som må bruke tid på å lære opp </w:t>
      </w:r>
      <w:r w:rsidR="00EF37EE">
        <w:t>ny</w:t>
      </w:r>
      <w:r w:rsidR="00C30DD7">
        <w:t xml:space="preserve">ansatte i større grad, og ved at produktiviteten går ned </w:t>
      </w:r>
      <w:r w:rsidR="00FA73DD">
        <w:t xml:space="preserve">slik at </w:t>
      </w:r>
      <w:r w:rsidR="00C30DD7">
        <w:t xml:space="preserve">det skapes mindre verdier for </w:t>
      </w:r>
      <w:r w:rsidR="00A92E47">
        <w:t>samfunnet.</w:t>
      </w:r>
    </w:p>
    <w:p w14:paraId="51D94122" w14:textId="77777777" w:rsidR="00A92E47" w:rsidRDefault="00A92E47" w:rsidP="00D002EF">
      <w:pPr>
        <w:spacing w:line="257" w:lineRule="auto"/>
      </w:pPr>
    </w:p>
    <w:p w14:paraId="5FB96DDD" w14:textId="6D6B7E76" w:rsidR="006A3ADA" w:rsidRDefault="003C7F33" w:rsidP="00D002EF">
      <w:pPr>
        <w:spacing w:line="257" w:lineRule="auto"/>
      </w:pPr>
      <w:r>
        <w:t>Eksempelvis får institutt</w:t>
      </w:r>
      <w:r w:rsidR="00A92E47">
        <w:t xml:space="preserve"> for sosialfag og veiledning, som har en kombinasjon av ferdighetstrening og praksis i studiene, direkte tilbakemeldinger fra praksis</w:t>
      </w:r>
      <w:r>
        <w:t>steder på sykehus og sykehjem, dersom studentene ikke har øvd nok før de er ute i praksis.</w:t>
      </w:r>
      <w:r w:rsidR="00FA73DD">
        <w:t xml:space="preserve"> </w:t>
      </w:r>
      <w:r w:rsidR="00F44140">
        <w:t>Dersom de fysiske forholdene på studiestedet ikke er tilstrekkelig og andelen studenter øker</w:t>
      </w:r>
      <w:r w:rsidR="001320F5">
        <w:t xml:space="preserve"> kan </w:t>
      </w:r>
      <w:r w:rsidR="00757822">
        <w:t xml:space="preserve">konsekvensen på sikt bli at flere studenter ikke får tilegnet seg tilstrekkelig med nøkkelferdigheter før de går ut i praksis eller i arbeidslivet. </w:t>
      </w:r>
    </w:p>
    <w:p w14:paraId="4C32BBA0" w14:textId="77777777" w:rsidR="00C65FDB" w:rsidRDefault="00C65FDB" w:rsidP="00D002EF">
      <w:pPr>
        <w:spacing w:line="257" w:lineRule="auto"/>
      </w:pPr>
    </w:p>
    <w:p w14:paraId="6D4CEDDD" w14:textId="7701DEAE" w:rsidR="00C65FDB" w:rsidRDefault="00C65FDB" w:rsidP="00C65FDB">
      <w:r w:rsidRPr="00455C33">
        <w:t xml:space="preserve">Uten tiltak </w:t>
      </w:r>
      <w:r w:rsidR="00235E5F" w:rsidRPr="00455C33">
        <w:t xml:space="preserve">vil </w:t>
      </w:r>
      <w:r w:rsidR="00B85532">
        <w:t>en eventuelt</w:t>
      </w:r>
      <w:r w:rsidR="00235E5F" w:rsidRPr="00455C33">
        <w:t xml:space="preserve"> videre vekst i studentmassen</w:t>
      </w:r>
      <w:r w:rsidR="00457508">
        <w:t>, gjøre</w:t>
      </w:r>
      <w:r w:rsidR="00235E5F" w:rsidRPr="00455C33">
        <w:t xml:space="preserve"> det enda vanskeligere å finne plass for studentene, og det vil gradvis blir mi</w:t>
      </w:r>
      <w:r w:rsidRPr="00455C33">
        <w:t xml:space="preserve">ndre fleksibilitet i </w:t>
      </w:r>
      <w:r w:rsidR="00235E5F" w:rsidRPr="00455C33">
        <w:t>undervisningen</w:t>
      </w:r>
      <w:r w:rsidR="002D1E0A" w:rsidRPr="00455C33">
        <w:t xml:space="preserve">. </w:t>
      </w:r>
      <w:r w:rsidR="00A33E87" w:rsidRPr="00455C33">
        <w:t>Jo større studentve</w:t>
      </w:r>
      <w:r w:rsidR="00455C33">
        <w:t>k</w:t>
      </w:r>
      <w:r w:rsidR="00A33E87" w:rsidRPr="00455C33">
        <w:t xml:space="preserve">st uten tiltak jo mindre undervisning og ferdighetstrening av høy kvalitet kan studiestedet tilby. Etter hvert som tiden </w:t>
      </w:r>
      <w:r w:rsidR="00457508" w:rsidRPr="00455C33">
        <w:t>går,</w:t>
      </w:r>
      <w:r w:rsidR="00A33E87" w:rsidRPr="00455C33">
        <w:t xml:space="preserve"> vil flere kandidater uteksamineres</w:t>
      </w:r>
      <w:r w:rsidR="001C46A4">
        <w:t xml:space="preserve"> med lavere</w:t>
      </w:r>
      <w:r w:rsidR="00A33E87" w:rsidRPr="00455C33">
        <w:t xml:space="preserve"> kompetanse</w:t>
      </w:r>
      <w:r w:rsidR="001C46A4">
        <w:t xml:space="preserve"> enn </w:t>
      </w:r>
      <w:r w:rsidR="004A7EB4">
        <w:t>i dag</w:t>
      </w:r>
      <w:r w:rsidR="003C58E0">
        <w:t>. D</w:t>
      </w:r>
      <w:r w:rsidR="00A33E87" w:rsidRPr="00455C33">
        <w:t xml:space="preserve">ermed </w:t>
      </w:r>
      <w:r w:rsidR="00455C33" w:rsidRPr="00455C33">
        <w:t>vil effekten på verdiskaping akkumuleres over tid.</w:t>
      </w:r>
    </w:p>
    <w:p w14:paraId="22DDEDCD" w14:textId="77777777" w:rsidR="00743405" w:rsidRPr="002A7E0B" w:rsidRDefault="00743405" w:rsidP="002A7E0B"/>
    <w:p w14:paraId="406E7141" w14:textId="492DF416" w:rsidR="0047424D" w:rsidRDefault="009774B9" w:rsidP="0047424D">
      <w:pPr>
        <w:pStyle w:val="Overskrift2"/>
      </w:pPr>
      <w:bookmarkStart w:id="259" w:name="_Ref97193766"/>
      <w:bookmarkStart w:id="260" w:name="_Toc113434031"/>
      <w:r>
        <w:t>Lokalisering</w:t>
      </w:r>
      <w:r w:rsidR="009E2E24">
        <w:t xml:space="preserve"> og areal</w:t>
      </w:r>
      <w:r w:rsidR="00D6107D">
        <w:t>er</w:t>
      </w:r>
      <w:r w:rsidR="000177FE">
        <w:t xml:space="preserve"> </w:t>
      </w:r>
      <w:r w:rsidR="00094A62">
        <w:t>hemme</w:t>
      </w:r>
      <w:r w:rsidR="00580F3D">
        <w:t>r</w:t>
      </w:r>
      <w:r w:rsidR="00275028">
        <w:t xml:space="preserve"> </w:t>
      </w:r>
      <w:r w:rsidR="0041374C">
        <w:t>videre utvikling</w:t>
      </w:r>
      <w:r w:rsidR="00D6107D">
        <w:t xml:space="preserve"> innen </w:t>
      </w:r>
      <w:r w:rsidR="0094702D">
        <w:t>forskning</w:t>
      </w:r>
      <w:r w:rsidR="00D6107D">
        <w:t xml:space="preserve"> og innovasjon</w:t>
      </w:r>
      <w:bookmarkEnd w:id="259"/>
      <w:bookmarkEnd w:id="260"/>
    </w:p>
    <w:p w14:paraId="0C9923F2" w14:textId="6BF09035" w:rsidR="00CB054B" w:rsidRPr="002419E8" w:rsidRDefault="00BA34C0" w:rsidP="0047424D">
      <w:r w:rsidRPr="00EF535B">
        <w:rPr>
          <w:b/>
          <w:bCs/>
          <w:i/>
          <w:iCs/>
        </w:rPr>
        <w:t xml:space="preserve">Oppsummering </w:t>
      </w:r>
      <w:r w:rsidR="009B6A24" w:rsidRPr="00EF535B">
        <w:rPr>
          <w:b/>
          <w:bCs/>
          <w:i/>
          <w:iCs/>
        </w:rPr>
        <w:t>hoved</w:t>
      </w:r>
      <w:r w:rsidRPr="00EF535B">
        <w:rPr>
          <w:b/>
          <w:bCs/>
          <w:i/>
          <w:iCs/>
        </w:rPr>
        <w:t>problem 2:</w:t>
      </w:r>
      <w:r w:rsidR="009E2E24" w:rsidRPr="00EF535B">
        <w:t xml:space="preserve"> </w:t>
      </w:r>
      <w:r w:rsidR="005F6D18" w:rsidRPr="00EF535B">
        <w:t>Mangel på samhandlingsarealer</w:t>
      </w:r>
      <w:r w:rsidR="003156BA" w:rsidRPr="00EF535B">
        <w:t>, spredte fagmiljø</w:t>
      </w:r>
      <w:r w:rsidR="005F6D18" w:rsidRPr="00EF535B">
        <w:t xml:space="preserve"> </w:t>
      </w:r>
      <w:r w:rsidR="00DC4328" w:rsidRPr="00EF535B">
        <w:t>og lokalisering et stykke utenfor sentrum er hemme</w:t>
      </w:r>
      <w:r w:rsidR="003156BA" w:rsidRPr="00EF535B">
        <w:t>nde</w:t>
      </w:r>
      <w:r w:rsidR="00DC4328" w:rsidRPr="00EF535B">
        <w:t xml:space="preserve"> for faglig samarbeid og samhandling både internt på studiestedet, mellom studiesteder og mellom </w:t>
      </w:r>
      <w:r w:rsidR="0094140C" w:rsidRPr="00EF535B">
        <w:t>HINN</w:t>
      </w:r>
      <w:r w:rsidR="00DC4328" w:rsidRPr="00EF535B">
        <w:t xml:space="preserve"> og eksterne aktører.</w:t>
      </w:r>
      <w:r w:rsidR="003156BA" w:rsidRPr="00EF535B">
        <w:t xml:space="preserve"> </w:t>
      </w:r>
      <w:r w:rsidR="00903E05" w:rsidRPr="00EF535B">
        <w:t>D</w:t>
      </w:r>
      <w:r w:rsidR="003156BA" w:rsidRPr="00EF535B">
        <w:t>elvis utdaterte spesialareal</w:t>
      </w:r>
      <w:r w:rsidR="00903E05" w:rsidRPr="00EF535B">
        <w:t xml:space="preserve"> med lite kapasitet for både forskning og ferdighetstrening gir også begrensninger for forskningsaktivitet og kunstnerisk utviklingsarbeid. </w:t>
      </w:r>
    </w:p>
    <w:p w14:paraId="2540AB2A" w14:textId="4EB0457E" w:rsidR="00E76917" w:rsidRDefault="00E76917" w:rsidP="0047424D"/>
    <w:p w14:paraId="5B66C831" w14:textId="5DC08009" w:rsidR="00590F51" w:rsidRPr="00D717E4" w:rsidRDefault="00590F51" w:rsidP="00356851">
      <w:pPr>
        <w:pStyle w:val="Overskrift3"/>
        <w:rPr>
          <w:lang w:val="nb-NO"/>
        </w:rPr>
      </w:pPr>
      <w:bookmarkStart w:id="261" w:name="_Toc92889693"/>
      <w:bookmarkStart w:id="262" w:name="_Toc94882421"/>
      <w:bookmarkStart w:id="263" w:name="_Toc96934491"/>
      <w:bookmarkStart w:id="264" w:name="_Toc97125902"/>
      <w:bookmarkStart w:id="265" w:name="_Toc97205295"/>
      <w:bookmarkStart w:id="266" w:name="_Toc97287469"/>
      <w:bookmarkStart w:id="267" w:name="_Toc110863634"/>
      <w:bookmarkStart w:id="268" w:name="_Toc113434032"/>
      <w:r w:rsidRPr="00D717E4">
        <w:rPr>
          <w:lang w:val="nb-NO"/>
        </w:rPr>
        <w:lastRenderedPageBreak/>
        <w:t xml:space="preserve">Årsak: </w:t>
      </w:r>
      <w:r w:rsidR="00121F1F">
        <w:rPr>
          <w:lang w:val="nb-NO"/>
        </w:rPr>
        <w:t xml:space="preserve">Historisk lokalisering og </w:t>
      </w:r>
      <w:r w:rsidR="00492B1C">
        <w:rPr>
          <w:lang w:val="nb-NO"/>
        </w:rPr>
        <w:t>a</w:t>
      </w:r>
      <w:r w:rsidR="004E0E56">
        <w:rPr>
          <w:lang w:val="nb-NO"/>
        </w:rPr>
        <w:t>nsattvekst</w:t>
      </w:r>
      <w:r w:rsidR="00356851" w:rsidRPr="00D717E4">
        <w:rPr>
          <w:lang w:val="nb-NO"/>
        </w:rPr>
        <w:t xml:space="preserve"> uten tilstrekkelig tilpasning</w:t>
      </w:r>
      <w:bookmarkEnd w:id="261"/>
      <w:bookmarkEnd w:id="262"/>
      <w:bookmarkEnd w:id="263"/>
      <w:bookmarkEnd w:id="264"/>
      <w:bookmarkEnd w:id="265"/>
      <w:bookmarkEnd w:id="266"/>
      <w:bookmarkEnd w:id="267"/>
      <w:bookmarkEnd w:id="268"/>
    </w:p>
    <w:p w14:paraId="31B5B82A" w14:textId="3A6A1A3A" w:rsidR="00332403" w:rsidRDefault="00602E18" w:rsidP="0047424D">
      <w:r>
        <w:t xml:space="preserve">Siden 2012 har antall årsverk økt fra i overkant av 300 til </w:t>
      </w:r>
      <w:r w:rsidR="000073DA">
        <w:t>470</w:t>
      </w:r>
      <w:r w:rsidR="00B4711F">
        <w:t xml:space="preserve"> ved utgangen av 2021</w:t>
      </w:r>
      <w:r w:rsidR="00B4711F" w:rsidRPr="00091E51">
        <w:t>.</w:t>
      </w:r>
      <w:r w:rsidR="006E48E2" w:rsidRPr="00091E51">
        <w:t>Veksten i antall årsverk har vært spesielt sterk siden</w:t>
      </w:r>
      <w:r w:rsidR="007C0DB5" w:rsidRPr="00091E51">
        <w:t xml:space="preserve"> fusjonen i 2017 med </w:t>
      </w:r>
      <w:r w:rsidR="006E48E2" w:rsidRPr="00091E51">
        <w:t xml:space="preserve">vekst på </w:t>
      </w:r>
      <w:r w:rsidR="00C82040">
        <w:t xml:space="preserve">rundt </w:t>
      </w:r>
      <w:r w:rsidR="006E48E2" w:rsidRPr="00091E51">
        <w:t xml:space="preserve">100 årsverk, </w:t>
      </w:r>
      <w:r w:rsidR="00900943">
        <w:t xml:space="preserve">i overkant av </w:t>
      </w:r>
      <w:r w:rsidR="005A17E4">
        <w:t>25</w:t>
      </w:r>
      <w:r w:rsidR="006E48E2" w:rsidRPr="00091E51">
        <w:t xml:space="preserve"> </w:t>
      </w:r>
      <w:r w:rsidR="007C0DB5" w:rsidRPr="00091E51">
        <w:t>prosent</w:t>
      </w:r>
      <w:r w:rsidR="00900943">
        <w:t xml:space="preserve"> vekst,</w:t>
      </w:r>
      <w:r w:rsidR="006E48E2" w:rsidRPr="00091E51">
        <w:t xml:space="preserve"> </w:t>
      </w:r>
      <w:r w:rsidR="00091E51" w:rsidRPr="00091E51">
        <w:t>mellom 2018 og 2021</w:t>
      </w:r>
      <w:r w:rsidR="007C0DB5" w:rsidRPr="00091E51">
        <w:t>.</w:t>
      </w:r>
      <w:r w:rsidRPr="00091E51">
        <w:t xml:space="preserve"> </w:t>
      </w:r>
      <w:r w:rsidR="00AD39CF" w:rsidRPr="00091E51">
        <w:t xml:space="preserve">Arealkartleggingen viser </w:t>
      </w:r>
      <w:r w:rsidR="009167B4">
        <w:t xml:space="preserve">likevel </w:t>
      </w:r>
      <w:r w:rsidR="00AD39CF" w:rsidRPr="00091E51">
        <w:t>at</w:t>
      </w:r>
      <w:r w:rsidR="001E6883">
        <w:t xml:space="preserve"> </w:t>
      </w:r>
      <w:r w:rsidR="00AD39CF" w:rsidRPr="00091E51">
        <w:t>ansattareal per årsverk ligger et godt stykke over den etablerte normen</w:t>
      </w:r>
      <w:r w:rsidR="009D1DE5">
        <w:rPr>
          <w:rStyle w:val="Fotnotereferanse"/>
        </w:rPr>
        <w:footnoteReference w:id="17"/>
      </w:r>
      <w:r w:rsidR="00AD39CF" w:rsidRPr="00091E51">
        <w:t xml:space="preserve"> for ansattareal for rene kontorlokaler</w:t>
      </w:r>
      <w:r w:rsidR="00B4711F" w:rsidRPr="00091E51">
        <w:t xml:space="preserve"> selv når vi tar </w:t>
      </w:r>
      <w:r w:rsidR="00CE4736">
        <w:t>de siste årenes vekst med i beregningen.</w:t>
      </w:r>
      <w:r w:rsidR="00AD39CF">
        <w:t xml:space="preserve"> </w:t>
      </w:r>
    </w:p>
    <w:p w14:paraId="3FBB08C2" w14:textId="77777777" w:rsidR="00332403" w:rsidRDefault="00332403" w:rsidP="0047424D"/>
    <w:p w14:paraId="4B4EE1CD" w14:textId="00184CA2" w:rsidR="00356851" w:rsidRDefault="00AD39CF" w:rsidP="0047424D">
      <w:r>
        <w:t xml:space="preserve">Til tross for mange kvadratmeter avsatt til ansattareal, </w:t>
      </w:r>
      <w:r w:rsidR="00F14714">
        <w:t>er det</w:t>
      </w:r>
      <w:r>
        <w:t xml:space="preserve"> likevel knapphet på kontor</w:t>
      </w:r>
      <w:r w:rsidR="00180AC2">
        <w:t>er</w:t>
      </w:r>
      <w:r>
        <w:t xml:space="preserve">. </w:t>
      </w:r>
      <w:r w:rsidR="00654E3F">
        <w:t xml:space="preserve">Dette skyldes både at flere av ansattarealene er </w:t>
      </w:r>
      <w:r w:rsidR="00B25ACD">
        <w:t xml:space="preserve">lite effektivt utformet </w:t>
      </w:r>
      <w:r w:rsidR="00180AC2">
        <w:t>og at</w:t>
      </w:r>
      <w:r w:rsidR="00950B08">
        <w:t xml:space="preserve"> a</w:t>
      </w:r>
      <w:r>
        <w:t>rbeidsplasskonseptet er</w:t>
      </w:r>
      <w:r w:rsidR="00950B08">
        <w:t xml:space="preserve"> basert på p</w:t>
      </w:r>
      <w:r>
        <w:t>rivatiserte cellekontor</w:t>
      </w:r>
      <w:r w:rsidR="00950B08">
        <w:t>. Fo</w:t>
      </w:r>
      <w:r>
        <w:t>rdi det er ikke er nok cellekontor til hver enkelt ansatt er det på alle fakultet flere kontor som deles på 2-4 ansatte</w:t>
      </w:r>
      <w:r w:rsidR="00DA60F5">
        <w:t xml:space="preserve"> og lite </w:t>
      </w:r>
      <w:r w:rsidR="00740BFD">
        <w:t>møterom og sosiale soner</w:t>
      </w:r>
      <w:r>
        <w:t>. Samtidig viser tellingene fra 2017 (Statsbygg og Signal Arkitekter 2017)</w:t>
      </w:r>
      <w:r w:rsidR="00E95D1C">
        <w:t>,</w:t>
      </w:r>
      <w:r>
        <w:t xml:space="preserve"> at det til enhver tid ikke var mer enn i underkant av en tredjedel av kontorene som var i bruk.</w:t>
      </w:r>
      <w:r w:rsidR="007D0915">
        <w:t xml:space="preserve"> Flere av enkeltkontorene er svært store, fordi de eksempelvis ble bygget som hybelleilighet, mens andre er svært små</w:t>
      </w:r>
      <w:r w:rsidR="003C2D43">
        <w:t xml:space="preserve">. </w:t>
      </w:r>
    </w:p>
    <w:p w14:paraId="485EEF3E" w14:textId="77777777" w:rsidR="004F4D85" w:rsidRDefault="004F4D85" w:rsidP="0047424D"/>
    <w:p w14:paraId="1082D6C3" w14:textId="04F8DDC5" w:rsidR="004F4D85" w:rsidRDefault="00700950" w:rsidP="0047424D">
      <w:r>
        <w:t>Da høgskolen flyttet inn i oppdaterte lokaler i 1995 var bygningen tilpasset datidens læringsformer og antall studenter og ansatte</w:t>
      </w:r>
      <w:r w:rsidR="002955C3">
        <w:t xml:space="preserve">. </w:t>
      </w:r>
      <w:r w:rsidR="009D12D6">
        <w:t>Det er imidlertid begrenset flek</w:t>
      </w:r>
      <w:r w:rsidR="00D32704">
        <w:t>s</w:t>
      </w:r>
      <w:r w:rsidR="009D12D6">
        <w:t>ibilitet i bygningsmassen</w:t>
      </w:r>
      <w:r w:rsidR="00D32704">
        <w:t xml:space="preserve"> for å følge utvikling i areal- og funksjonsbehov</w:t>
      </w:r>
      <w:r w:rsidR="000C68B2">
        <w:t xml:space="preserve"> både f</w:t>
      </w:r>
      <w:r w:rsidR="00805066">
        <w:t xml:space="preserve">or generelle kontor- og undervisningsareal, og særskilt for spesialiserte </w:t>
      </w:r>
      <w:r w:rsidR="00F235B1">
        <w:t>areal og fasiliteter for forskning og faglig utvikling.</w:t>
      </w:r>
      <w:r w:rsidR="003A3CC9">
        <w:t xml:space="preserve"> </w:t>
      </w:r>
      <w:r w:rsidR="00202251">
        <w:t xml:space="preserve">Lokalisering av høgskolen er historisk bestemt. </w:t>
      </w:r>
      <w:r w:rsidR="003A3CC9">
        <w:t>Ved opprettelse av en ny høyskole i dag ville skolen trolig blitt plassert mer sentrumsnært og nært kollektivknutepunkt, i tråd med statlige retningslinjer for arbeids- og besøksintensive virksomheter.</w:t>
      </w:r>
    </w:p>
    <w:p w14:paraId="776CBB89" w14:textId="77777777" w:rsidR="003A61C9" w:rsidRDefault="003A61C9" w:rsidP="0047424D"/>
    <w:p w14:paraId="040431AF" w14:textId="3108F7E5" w:rsidR="00C149C1" w:rsidRDefault="003A61C9" w:rsidP="003A61C9">
      <w:pPr>
        <w:pStyle w:val="Bildetekst"/>
      </w:pPr>
      <w:r>
        <w:t xml:space="preserve">Tabell </w:t>
      </w:r>
      <w:r>
        <w:fldChar w:fldCharType="begin"/>
      </w:r>
      <w:r>
        <w:instrText>SEQ Tabell \* ARABIC</w:instrText>
      </w:r>
      <w:r>
        <w:fldChar w:fldCharType="separate"/>
      </w:r>
      <w:r w:rsidR="00914020">
        <w:rPr>
          <w:noProof/>
        </w:rPr>
        <w:t>11</w:t>
      </w:r>
      <w:r>
        <w:fldChar w:fldCharType="end"/>
      </w:r>
      <w:r>
        <w:t xml:space="preserve"> Antall årsverk fordelt på fakultet og stillingstype. Kilde: HR-avdeling </w:t>
      </w:r>
      <w:r w:rsidR="0094140C">
        <w:t>HINN</w:t>
      </w:r>
      <w:r w:rsidR="000F7CAB">
        <w:t>.</w:t>
      </w:r>
      <w:r w:rsidR="00B671C5">
        <w:rPr>
          <w:rStyle w:val="Fotnotereferanse"/>
        </w:rPr>
        <w:footnoteReference w:id="18"/>
      </w:r>
    </w:p>
    <w:tbl>
      <w:tblPr>
        <w:tblStyle w:val="Rutenettabell5mrkuthevingsfarge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1897"/>
        <w:gridCol w:w="2351"/>
        <w:gridCol w:w="1134"/>
        <w:gridCol w:w="1134"/>
        <w:gridCol w:w="992"/>
        <w:gridCol w:w="1004"/>
      </w:tblGrid>
      <w:tr w:rsidR="00D93944" w:rsidRPr="00A70B39" w14:paraId="64C11DC7" w14:textId="56383408" w:rsidTr="003D2306">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897" w:type="dxa"/>
            <w:shd w:val="clear" w:color="auto" w:fill="005762" w:themeFill="text2"/>
            <w:vAlign w:val="center"/>
          </w:tcPr>
          <w:p w14:paraId="7498AD30" w14:textId="77777777" w:rsidR="00D93944" w:rsidRDefault="00D93944" w:rsidP="0019696A">
            <w:pPr>
              <w:spacing w:line="240" w:lineRule="auto"/>
              <w:jc w:val="center"/>
              <w:rPr>
                <w:rFonts w:asciiTheme="majorHAnsi" w:eastAsia="Times New Roman" w:hAnsiTheme="majorHAnsi" w:cstheme="majorHAnsi"/>
                <w:b w:val="0"/>
                <w:bCs w:val="0"/>
                <w:kern w:val="24"/>
                <w:sz w:val="18"/>
                <w:szCs w:val="18"/>
                <w:lang w:eastAsia="nb-NO"/>
              </w:rPr>
            </w:pPr>
            <w:r w:rsidRPr="00345805">
              <w:rPr>
                <w:rFonts w:asciiTheme="majorHAnsi" w:eastAsia="Times New Roman" w:hAnsiTheme="majorHAnsi" w:cstheme="majorHAnsi"/>
                <w:kern w:val="24"/>
                <w:sz w:val="18"/>
                <w:szCs w:val="18"/>
                <w:lang w:eastAsia="nb-NO"/>
              </w:rPr>
              <w:t>Fakultet</w:t>
            </w:r>
          </w:p>
          <w:p w14:paraId="7A8F8881" w14:textId="671F2052" w:rsidR="00D93944" w:rsidRPr="00345805" w:rsidRDefault="00D93944" w:rsidP="0019696A">
            <w:pPr>
              <w:spacing w:line="240" w:lineRule="auto"/>
              <w:jc w:val="center"/>
              <w:rPr>
                <w:rFonts w:asciiTheme="majorHAnsi" w:eastAsia="Times New Roman" w:hAnsiTheme="majorHAnsi" w:cstheme="majorHAnsi"/>
                <w:kern w:val="24"/>
                <w:sz w:val="18"/>
                <w:szCs w:val="18"/>
                <w:lang w:eastAsia="nb-NO"/>
              </w:rPr>
            </w:pPr>
            <w:r>
              <w:rPr>
                <w:rFonts w:asciiTheme="majorHAnsi" w:eastAsia="Times New Roman" w:hAnsiTheme="majorHAnsi" w:cstheme="majorHAnsi"/>
                <w:kern w:val="24"/>
                <w:sz w:val="18"/>
                <w:szCs w:val="18"/>
                <w:lang w:eastAsia="nb-NO"/>
              </w:rPr>
              <w:t>årsverk</w:t>
            </w:r>
          </w:p>
        </w:tc>
        <w:tc>
          <w:tcPr>
            <w:tcW w:w="2351" w:type="dxa"/>
            <w:shd w:val="clear" w:color="auto" w:fill="005762" w:themeFill="text2"/>
            <w:vAlign w:val="center"/>
          </w:tcPr>
          <w:p w14:paraId="6F74BA71" w14:textId="38FE5351" w:rsidR="00D93944" w:rsidRPr="00345805" w:rsidRDefault="00D93944" w:rsidP="0019696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p>
        </w:tc>
        <w:tc>
          <w:tcPr>
            <w:tcW w:w="1134" w:type="dxa"/>
            <w:shd w:val="clear" w:color="auto" w:fill="005762" w:themeFill="text2"/>
          </w:tcPr>
          <w:p w14:paraId="37915931" w14:textId="3B55AC73" w:rsidR="00D93944" w:rsidRPr="00345805" w:rsidRDefault="00D93944" w:rsidP="0019696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Pr>
                <w:rFonts w:asciiTheme="majorHAnsi" w:eastAsia="Times New Roman" w:hAnsiTheme="majorHAnsi" w:cstheme="majorHAnsi"/>
                <w:kern w:val="24"/>
                <w:sz w:val="18"/>
                <w:szCs w:val="18"/>
                <w:lang w:eastAsia="nb-NO"/>
              </w:rPr>
              <w:t>2018</w:t>
            </w:r>
          </w:p>
        </w:tc>
        <w:tc>
          <w:tcPr>
            <w:tcW w:w="1134" w:type="dxa"/>
            <w:shd w:val="clear" w:color="auto" w:fill="005762" w:themeFill="text2"/>
          </w:tcPr>
          <w:p w14:paraId="4DD4B5EA" w14:textId="4649A51D" w:rsidR="00D93944" w:rsidRDefault="00D93944" w:rsidP="0019696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Pr>
                <w:rFonts w:asciiTheme="majorHAnsi" w:eastAsia="Times New Roman" w:hAnsiTheme="majorHAnsi" w:cstheme="majorHAnsi"/>
                <w:kern w:val="24"/>
                <w:sz w:val="18"/>
                <w:szCs w:val="18"/>
                <w:lang w:eastAsia="nb-NO"/>
              </w:rPr>
              <w:t>2019</w:t>
            </w:r>
          </w:p>
        </w:tc>
        <w:tc>
          <w:tcPr>
            <w:tcW w:w="992" w:type="dxa"/>
            <w:shd w:val="clear" w:color="auto" w:fill="005762" w:themeFill="text2"/>
          </w:tcPr>
          <w:p w14:paraId="56B4E939" w14:textId="0AB6762D" w:rsidR="00D93944" w:rsidRDefault="00D93944" w:rsidP="0019696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Pr>
                <w:rFonts w:asciiTheme="majorHAnsi" w:eastAsia="Times New Roman" w:hAnsiTheme="majorHAnsi" w:cstheme="majorHAnsi"/>
                <w:kern w:val="24"/>
                <w:sz w:val="18"/>
                <w:szCs w:val="18"/>
                <w:lang w:eastAsia="nb-NO"/>
              </w:rPr>
              <w:t>2020</w:t>
            </w:r>
          </w:p>
        </w:tc>
        <w:tc>
          <w:tcPr>
            <w:tcW w:w="1004" w:type="dxa"/>
            <w:shd w:val="clear" w:color="auto" w:fill="005762" w:themeFill="text2"/>
          </w:tcPr>
          <w:p w14:paraId="4530F7DD" w14:textId="64B166D0" w:rsidR="00D93944" w:rsidRDefault="00D93944" w:rsidP="0019696A">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Pr>
                <w:rFonts w:asciiTheme="majorHAnsi" w:eastAsia="Times New Roman" w:hAnsiTheme="majorHAnsi" w:cstheme="majorHAnsi"/>
                <w:kern w:val="24"/>
                <w:sz w:val="18"/>
                <w:szCs w:val="18"/>
                <w:lang w:eastAsia="nb-NO"/>
              </w:rPr>
              <w:t>2021</w:t>
            </w:r>
          </w:p>
        </w:tc>
      </w:tr>
      <w:tr w:rsidR="00D93944" w:rsidRPr="00A70B39" w14:paraId="3E379941" w14:textId="06F5EA99"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shd w:val="clear" w:color="auto" w:fill="D9D9D9" w:themeFill="background1" w:themeFillShade="D9"/>
            <w:vAlign w:val="center"/>
          </w:tcPr>
          <w:p w14:paraId="0D52E9EA" w14:textId="33F63306" w:rsidR="00D93944" w:rsidRPr="00D7628B" w:rsidRDefault="00D93944" w:rsidP="0019696A">
            <w:pPr>
              <w:spacing w:line="240" w:lineRule="auto"/>
              <w:jc w:val="center"/>
              <w:rPr>
                <w:rFonts w:eastAsia="Times New Roman" w:cstheme="minorHAnsi"/>
                <w:b w:val="0"/>
                <w:bCs w:val="0"/>
                <w:color w:val="auto"/>
                <w:kern w:val="24"/>
                <w:sz w:val="18"/>
                <w:szCs w:val="18"/>
                <w:lang w:eastAsia="nb-NO"/>
              </w:rPr>
            </w:pPr>
            <w:r w:rsidRPr="00D7628B">
              <w:rPr>
                <w:rFonts w:eastAsia="Times New Roman" w:cstheme="minorHAnsi"/>
                <w:b w:val="0"/>
                <w:bCs w:val="0"/>
                <w:color w:val="auto"/>
                <w:kern w:val="24"/>
                <w:sz w:val="18"/>
                <w:szCs w:val="18"/>
                <w:lang w:eastAsia="nb-NO"/>
              </w:rPr>
              <w:t>Totalt</w:t>
            </w:r>
          </w:p>
        </w:tc>
        <w:tc>
          <w:tcPr>
            <w:tcW w:w="2351" w:type="dxa"/>
            <w:shd w:val="clear" w:color="auto" w:fill="D9D9D9" w:themeFill="background1" w:themeFillShade="D9"/>
            <w:vAlign w:val="center"/>
          </w:tcPr>
          <w:p w14:paraId="40E47A91" w14:textId="0A0BE323" w:rsidR="00D93944" w:rsidRPr="00345805" w:rsidRDefault="00D93944" w:rsidP="001969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Per 1.10.21</w:t>
            </w:r>
          </w:p>
        </w:tc>
        <w:tc>
          <w:tcPr>
            <w:tcW w:w="1134" w:type="dxa"/>
            <w:shd w:val="clear" w:color="auto" w:fill="D9D9D9" w:themeFill="background1" w:themeFillShade="D9"/>
          </w:tcPr>
          <w:p w14:paraId="540D96B8" w14:textId="199410F6" w:rsidR="00D93944" w:rsidRDefault="00213A28" w:rsidP="001969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373</w:t>
            </w:r>
          </w:p>
        </w:tc>
        <w:tc>
          <w:tcPr>
            <w:tcW w:w="1134" w:type="dxa"/>
            <w:shd w:val="clear" w:color="auto" w:fill="D9D9D9" w:themeFill="background1" w:themeFillShade="D9"/>
          </w:tcPr>
          <w:p w14:paraId="471A8D9F" w14:textId="009D4E6E" w:rsidR="00D93944" w:rsidRDefault="00213A28" w:rsidP="001969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414</w:t>
            </w:r>
          </w:p>
        </w:tc>
        <w:tc>
          <w:tcPr>
            <w:tcW w:w="992" w:type="dxa"/>
            <w:shd w:val="clear" w:color="auto" w:fill="D9D9D9" w:themeFill="background1" w:themeFillShade="D9"/>
          </w:tcPr>
          <w:p w14:paraId="568A44E2" w14:textId="01CC680B" w:rsidR="00D93944" w:rsidRDefault="00213A28" w:rsidP="001969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425</w:t>
            </w:r>
          </w:p>
        </w:tc>
        <w:tc>
          <w:tcPr>
            <w:tcW w:w="1004" w:type="dxa"/>
            <w:shd w:val="clear" w:color="auto" w:fill="D9D9D9" w:themeFill="background1" w:themeFillShade="D9"/>
          </w:tcPr>
          <w:p w14:paraId="2335B6B1" w14:textId="62733709" w:rsidR="00D93944" w:rsidRDefault="00213A28" w:rsidP="0019696A">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470</w:t>
            </w:r>
          </w:p>
        </w:tc>
      </w:tr>
      <w:tr w:rsidR="00BC605F" w:rsidRPr="00A70B39" w14:paraId="4D16EFBE" w14:textId="67143804"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717BC8D6" w14:textId="6B7A1F27" w:rsidR="00BC605F" w:rsidRPr="00D7628B" w:rsidRDefault="00BC605F" w:rsidP="008D11D8">
            <w:pPr>
              <w:spacing w:line="240" w:lineRule="auto"/>
              <w:jc w:val="center"/>
              <w:rPr>
                <w:rFonts w:eastAsia="Times New Roman" w:cstheme="minorHAnsi"/>
                <w:b w:val="0"/>
                <w:bCs w:val="0"/>
                <w:color w:val="auto"/>
                <w:kern w:val="24"/>
                <w:sz w:val="18"/>
                <w:szCs w:val="18"/>
                <w:lang w:eastAsia="nb-NO"/>
              </w:rPr>
            </w:pPr>
            <w:r w:rsidRPr="00D7628B">
              <w:rPr>
                <w:rFonts w:eastAsia="Times New Roman" w:cstheme="minorHAnsi"/>
                <w:b w:val="0"/>
                <w:bCs w:val="0"/>
                <w:color w:val="auto"/>
                <w:kern w:val="24"/>
                <w:sz w:val="18"/>
                <w:szCs w:val="18"/>
                <w:lang w:eastAsia="nb-NO"/>
              </w:rPr>
              <w:t>Hovedadministrasjon</w:t>
            </w:r>
          </w:p>
        </w:tc>
        <w:tc>
          <w:tcPr>
            <w:tcW w:w="2351" w:type="dxa"/>
            <w:shd w:val="clear" w:color="auto" w:fill="D9D9D9" w:themeFill="background1" w:themeFillShade="D9"/>
            <w:vAlign w:val="center"/>
          </w:tcPr>
          <w:p w14:paraId="34D4B4ED" w14:textId="2477977B" w:rsidR="00BC605F" w:rsidRPr="00345805"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1E94913E" w14:textId="75BA697A"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96</w:t>
            </w:r>
          </w:p>
        </w:tc>
        <w:tc>
          <w:tcPr>
            <w:tcW w:w="1134" w:type="dxa"/>
            <w:shd w:val="clear" w:color="auto" w:fill="D9D9D9" w:themeFill="background1" w:themeFillShade="D9"/>
          </w:tcPr>
          <w:p w14:paraId="7B56792D" w14:textId="0B6D76AB"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101</w:t>
            </w:r>
          </w:p>
        </w:tc>
        <w:tc>
          <w:tcPr>
            <w:tcW w:w="992" w:type="dxa"/>
            <w:shd w:val="clear" w:color="auto" w:fill="D9D9D9" w:themeFill="background1" w:themeFillShade="D9"/>
          </w:tcPr>
          <w:p w14:paraId="0466E69C" w14:textId="016E2FA7"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106</w:t>
            </w:r>
          </w:p>
        </w:tc>
        <w:tc>
          <w:tcPr>
            <w:tcW w:w="1004" w:type="dxa"/>
            <w:shd w:val="clear" w:color="auto" w:fill="D9D9D9" w:themeFill="background1" w:themeFillShade="D9"/>
          </w:tcPr>
          <w:p w14:paraId="0DB5E1A0" w14:textId="7B26CF9D"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91*</w:t>
            </w:r>
          </w:p>
        </w:tc>
      </w:tr>
      <w:tr w:rsidR="00BC605F" w:rsidRPr="00A70B39" w14:paraId="417FB558" w14:textId="0B33287E"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74F4B796" w14:textId="77777777" w:rsidR="00BC605F" w:rsidRPr="00345805" w:rsidRDefault="00BC605F" w:rsidP="008D11D8">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6B33E908" w14:textId="3AB35DA1" w:rsidR="00BC605F" w:rsidRPr="00345805" w:rsidRDefault="00BC605F" w:rsidP="008D11D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7A2704E7" w14:textId="1AF7B1D9" w:rsidR="00BC605F" w:rsidRPr="008D11D8" w:rsidRDefault="00BC605F" w:rsidP="008D11D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6</w:t>
            </w:r>
          </w:p>
        </w:tc>
        <w:tc>
          <w:tcPr>
            <w:tcW w:w="1134" w:type="dxa"/>
            <w:shd w:val="clear" w:color="auto" w:fill="D9D9D9" w:themeFill="background1" w:themeFillShade="D9"/>
          </w:tcPr>
          <w:p w14:paraId="1C41E92A" w14:textId="2B6EA1EF" w:rsidR="00BC605F" w:rsidRPr="008D11D8" w:rsidRDefault="00BC605F" w:rsidP="008D11D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8</w:t>
            </w:r>
          </w:p>
        </w:tc>
        <w:tc>
          <w:tcPr>
            <w:tcW w:w="992" w:type="dxa"/>
            <w:shd w:val="clear" w:color="auto" w:fill="D9D9D9" w:themeFill="background1" w:themeFillShade="D9"/>
          </w:tcPr>
          <w:p w14:paraId="59977826" w14:textId="4E4707F8" w:rsidR="00BC605F" w:rsidRPr="008D11D8" w:rsidRDefault="00BC605F" w:rsidP="008D11D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8</w:t>
            </w:r>
          </w:p>
        </w:tc>
        <w:tc>
          <w:tcPr>
            <w:tcW w:w="1004" w:type="dxa"/>
            <w:shd w:val="clear" w:color="auto" w:fill="D9D9D9" w:themeFill="background1" w:themeFillShade="D9"/>
          </w:tcPr>
          <w:p w14:paraId="44A527E4" w14:textId="16098D23" w:rsidR="00BC605F" w:rsidRPr="008D11D8" w:rsidRDefault="00BC605F" w:rsidP="008D11D8">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sz w:val="18"/>
                <w:szCs w:val="18"/>
                <w:lang w:eastAsia="nb-NO"/>
              </w:rPr>
              <w:t>5</w:t>
            </w:r>
          </w:p>
        </w:tc>
      </w:tr>
      <w:tr w:rsidR="00BC605F" w:rsidRPr="00A70B39" w14:paraId="2FBB29B5" w14:textId="1C554AA5"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618B5FF4" w14:textId="77777777" w:rsidR="00BC605F" w:rsidRPr="00345805" w:rsidRDefault="00BC605F" w:rsidP="008D11D8">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3AECF68C" w14:textId="54D443E9" w:rsidR="00BC605F" w:rsidRPr="00345805"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1879EA0B" w14:textId="07783B9B"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b/>
                <w:bCs/>
                <w:sz w:val="18"/>
                <w:szCs w:val="18"/>
                <w:lang w:eastAsia="nb-NO"/>
              </w:rPr>
              <w:t>102</w:t>
            </w:r>
          </w:p>
        </w:tc>
        <w:tc>
          <w:tcPr>
            <w:tcW w:w="1134" w:type="dxa"/>
            <w:shd w:val="clear" w:color="auto" w:fill="D9D9D9" w:themeFill="background1" w:themeFillShade="D9"/>
          </w:tcPr>
          <w:p w14:paraId="4D94E76F" w14:textId="2A934C27"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b/>
                <w:bCs/>
                <w:sz w:val="18"/>
                <w:szCs w:val="18"/>
                <w:lang w:eastAsia="nb-NO"/>
              </w:rPr>
              <w:t>109</w:t>
            </w:r>
          </w:p>
        </w:tc>
        <w:tc>
          <w:tcPr>
            <w:tcW w:w="992" w:type="dxa"/>
            <w:shd w:val="clear" w:color="auto" w:fill="D9D9D9" w:themeFill="background1" w:themeFillShade="D9"/>
          </w:tcPr>
          <w:p w14:paraId="4592D5D3" w14:textId="6FDD3966"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b/>
                <w:bCs/>
                <w:sz w:val="18"/>
                <w:szCs w:val="18"/>
                <w:lang w:eastAsia="nb-NO"/>
              </w:rPr>
              <w:t>114</w:t>
            </w:r>
          </w:p>
        </w:tc>
        <w:tc>
          <w:tcPr>
            <w:tcW w:w="1004" w:type="dxa"/>
            <w:shd w:val="clear" w:color="auto" w:fill="D9D9D9" w:themeFill="background1" w:themeFillShade="D9"/>
          </w:tcPr>
          <w:p w14:paraId="0F1D6659" w14:textId="14EFF7F7" w:rsidR="00BC605F" w:rsidRPr="008D11D8" w:rsidRDefault="00BC605F" w:rsidP="008D11D8">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asciiTheme="majorHAnsi" w:eastAsia="Times New Roman" w:hAnsiTheme="majorHAnsi" w:cstheme="majorHAnsi"/>
                <w:b/>
                <w:bCs/>
                <w:sz w:val="18"/>
                <w:szCs w:val="18"/>
                <w:lang w:eastAsia="nb-NO"/>
              </w:rPr>
              <w:t>96</w:t>
            </w:r>
          </w:p>
        </w:tc>
      </w:tr>
      <w:tr w:rsidR="00BC605F" w:rsidRPr="00A70B39" w14:paraId="3EAC9C41" w14:textId="72343ECF"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5FA0586C" w14:textId="77777777" w:rsidR="00BC605F" w:rsidRPr="00345805" w:rsidRDefault="00BC605F" w:rsidP="00BC605F">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AMEK</w:t>
            </w:r>
          </w:p>
        </w:tc>
        <w:tc>
          <w:tcPr>
            <w:tcW w:w="2351" w:type="dxa"/>
            <w:shd w:val="clear" w:color="auto" w:fill="D9D9D9" w:themeFill="background1" w:themeFillShade="D9"/>
            <w:vAlign w:val="center"/>
          </w:tcPr>
          <w:p w14:paraId="256D0E1D" w14:textId="4312A765"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2226A969" w14:textId="3DF6C1B7"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8</w:t>
            </w:r>
          </w:p>
        </w:tc>
        <w:tc>
          <w:tcPr>
            <w:tcW w:w="1134" w:type="dxa"/>
            <w:shd w:val="clear" w:color="auto" w:fill="D9D9D9" w:themeFill="background1" w:themeFillShade="D9"/>
          </w:tcPr>
          <w:p w14:paraId="5194BF38" w14:textId="3E725CBA"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12</w:t>
            </w:r>
          </w:p>
        </w:tc>
        <w:tc>
          <w:tcPr>
            <w:tcW w:w="992" w:type="dxa"/>
            <w:shd w:val="clear" w:color="auto" w:fill="D9D9D9" w:themeFill="background1" w:themeFillShade="D9"/>
          </w:tcPr>
          <w:p w14:paraId="689004F0" w14:textId="445C1DD7"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12</w:t>
            </w:r>
          </w:p>
        </w:tc>
        <w:tc>
          <w:tcPr>
            <w:tcW w:w="1004" w:type="dxa"/>
            <w:shd w:val="clear" w:color="auto" w:fill="D9D9D9" w:themeFill="background1" w:themeFillShade="D9"/>
          </w:tcPr>
          <w:p w14:paraId="595A80E9" w14:textId="1CF1ABE1"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14</w:t>
            </w:r>
          </w:p>
        </w:tc>
      </w:tr>
      <w:tr w:rsidR="00BC605F" w:rsidRPr="00A70B39" w14:paraId="2517B678" w14:textId="2C49FA1E"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2EDCA27B"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615215B5" w14:textId="3DACA283"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436BAD57" w14:textId="7E5BAA5B"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24</w:t>
            </w:r>
          </w:p>
        </w:tc>
        <w:tc>
          <w:tcPr>
            <w:tcW w:w="1134" w:type="dxa"/>
            <w:shd w:val="clear" w:color="auto" w:fill="D9D9D9" w:themeFill="background1" w:themeFillShade="D9"/>
          </w:tcPr>
          <w:p w14:paraId="6D29ECED" w14:textId="1DA35A2D"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23</w:t>
            </w:r>
          </w:p>
        </w:tc>
        <w:tc>
          <w:tcPr>
            <w:tcW w:w="992" w:type="dxa"/>
            <w:shd w:val="clear" w:color="auto" w:fill="D9D9D9" w:themeFill="background1" w:themeFillShade="D9"/>
          </w:tcPr>
          <w:p w14:paraId="0BC5C582" w14:textId="1EC7203B"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25</w:t>
            </w:r>
          </w:p>
        </w:tc>
        <w:tc>
          <w:tcPr>
            <w:tcW w:w="1004" w:type="dxa"/>
            <w:shd w:val="clear" w:color="auto" w:fill="D9D9D9" w:themeFill="background1" w:themeFillShade="D9"/>
          </w:tcPr>
          <w:p w14:paraId="2D0D24FD" w14:textId="582C2D88"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26</w:t>
            </w:r>
          </w:p>
        </w:tc>
      </w:tr>
      <w:tr w:rsidR="00BC605F" w:rsidRPr="00A70B39" w14:paraId="272AD536" w14:textId="1DE71355"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0A33A1B6"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79CF7790" w14:textId="22E346BF"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49EB7773" w14:textId="31DB99CB"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32</w:t>
            </w:r>
          </w:p>
        </w:tc>
        <w:tc>
          <w:tcPr>
            <w:tcW w:w="1134" w:type="dxa"/>
            <w:shd w:val="clear" w:color="auto" w:fill="D9D9D9" w:themeFill="background1" w:themeFillShade="D9"/>
          </w:tcPr>
          <w:p w14:paraId="7B005CC1" w14:textId="50A7BCFD"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35</w:t>
            </w:r>
          </w:p>
        </w:tc>
        <w:tc>
          <w:tcPr>
            <w:tcW w:w="992" w:type="dxa"/>
            <w:shd w:val="clear" w:color="auto" w:fill="D9D9D9" w:themeFill="background1" w:themeFillShade="D9"/>
          </w:tcPr>
          <w:p w14:paraId="0819B752" w14:textId="4E0A113F"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37</w:t>
            </w:r>
          </w:p>
        </w:tc>
        <w:tc>
          <w:tcPr>
            <w:tcW w:w="1004" w:type="dxa"/>
            <w:shd w:val="clear" w:color="auto" w:fill="D9D9D9" w:themeFill="background1" w:themeFillShade="D9"/>
          </w:tcPr>
          <w:p w14:paraId="44DD7853" w14:textId="734487D5"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40</w:t>
            </w:r>
          </w:p>
        </w:tc>
      </w:tr>
      <w:tr w:rsidR="00BC605F" w:rsidRPr="00A70B39" w14:paraId="2C3FAA32" w14:textId="09E9E1AC"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7EF33669" w14:textId="77777777" w:rsidR="00BC605F" w:rsidRPr="00345805" w:rsidRDefault="00BC605F" w:rsidP="00BC605F">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DNF</w:t>
            </w:r>
          </w:p>
        </w:tc>
        <w:tc>
          <w:tcPr>
            <w:tcW w:w="2351" w:type="dxa"/>
            <w:shd w:val="clear" w:color="auto" w:fill="D9D9D9" w:themeFill="background1" w:themeFillShade="D9"/>
            <w:vAlign w:val="center"/>
          </w:tcPr>
          <w:p w14:paraId="537B6150" w14:textId="7F8D0848"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69B6CC74" w14:textId="4CF8ED14"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15</w:t>
            </w:r>
          </w:p>
        </w:tc>
        <w:tc>
          <w:tcPr>
            <w:tcW w:w="1134" w:type="dxa"/>
            <w:shd w:val="clear" w:color="auto" w:fill="D9D9D9" w:themeFill="background1" w:themeFillShade="D9"/>
          </w:tcPr>
          <w:p w14:paraId="2848CF84" w14:textId="04ABE692"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16</w:t>
            </w:r>
          </w:p>
        </w:tc>
        <w:tc>
          <w:tcPr>
            <w:tcW w:w="992" w:type="dxa"/>
            <w:shd w:val="clear" w:color="auto" w:fill="D9D9D9" w:themeFill="background1" w:themeFillShade="D9"/>
          </w:tcPr>
          <w:p w14:paraId="0AAF1BC5" w14:textId="51B91B65"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14</w:t>
            </w:r>
          </w:p>
        </w:tc>
        <w:tc>
          <w:tcPr>
            <w:tcW w:w="1004" w:type="dxa"/>
            <w:shd w:val="clear" w:color="auto" w:fill="D9D9D9" w:themeFill="background1" w:themeFillShade="D9"/>
          </w:tcPr>
          <w:p w14:paraId="6C834738" w14:textId="455CDFE9"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16</w:t>
            </w:r>
          </w:p>
        </w:tc>
      </w:tr>
      <w:tr w:rsidR="00BC605F" w:rsidRPr="00A70B39" w14:paraId="0C8A2999" w14:textId="18225A48"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21711DAD" w14:textId="78CF04D1" w:rsidR="00BC605F" w:rsidRPr="00345805" w:rsidRDefault="00BC605F" w:rsidP="00BC605F">
            <w:pPr>
              <w:spacing w:line="240" w:lineRule="auto"/>
              <w:jc w:val="center"/>
              <w:rPr>
                <w:rFonts w:eastAsia="Times New Roman" w:cstheme="minorHAnsi"/>
                <w:b w:val="0"/>
                <w:bCs w:val="0"/>
                <w:color w:val="auto"/>
                <w:kern w:val="24"/>
                <w:sz w:val="18"/>
                <w:szCs w:val="18"/>
                <w:lang w:eastAsia="nb-NO"/>
              </w:rPr>
            </w:pPr>
          </w:p>
        </w:tc>
        <w:tc>
          <w:tcPr>
            <w:tcW w:w="2351" w:type="dxa"/>
            <w:shd w:val="clear" w:color="auto" w:fill="D9D9D9" w:themeFill="background1" w:themeFillShade="D9"/>
            <w:vAlign w:val="center"/>
          </w:tcPr>
          <w:p w14:paraId="0B8C43B4" w14:textId="60839BF4"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47E51E36" w14:textId="1706CEE7"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17</w:t>
            </w:r>
          </w:p>
        </w:tc>
        <w:tc>
          <w:tcPr>
            <w:tcW w:w="1134" w:type="dxa"/>
            <w:shd w:val="clear" w:color="auto" w:fill="D9D9D9" w:themeFill="background1" w:themeFillShade="D9"/>
          </w:tcPr>
          <w:p w14:paraId="72416679" w14:textId="7B3C44EA"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18</w:t>
            </w:r>
          </w:p>
        </w:tc>
        <w:tc>
          <w:tcPr>
            <w:tcW w:w="992" w:type="dxa"/>
            <w:shd w:val="clear" w:color="auto" w:fill="D9D9D9" w:themeFill="background1" w:themeFillShade="D9"/>
          </w:tcPr>
          <w:p w14:paraId="369737CC" w14:textId="522CAC68"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22</w:t>
            </w:r>
          </w:p>
        </w:tc>
        <w:tc>
          <w:tcPr>
            <w:tcW w:w="1004" w:type="dxa"/>
            <w:shd w:val="clear" w:color="auto" w:fill="D9D9D9" w:themeFill="background1" w:themeFillShade="D9"/>
          </w:tcPr>
          <w:p w14:paraId="78EE377F" w14:textId="16DF0519"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22</w:t>
            </w:r>
          </w:p>
        </w:tc>
      </w:tr>
      <w:tr w:rsidR="00BC605F" w:rsidRPr="00A70B39" w14:paraId="5330DA60" w14:textId="7CE07EEC"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3E207E62" w14:textId="77777777" w:rsidR="00BC605F" w:rsidRPr="00345805" w:rsidRDefault="00BC605F" w:rsidP="00BC605F">
            <w:pPr>
              <w:spacing w:line="240" w:lineRule="auto"/>
              <w:jc w:val="center"/>
              <w:rPr>
                <w:rFonts w:eastAsia="Times New Roman" w:cstheme="minorHAnsi"/>
                <w:b w:val="0"/>
                <w:bCs w:val="0"/>
                <w:kern w:val="24"/>
                <w:sz w:val="18"/>
                <w:szCs w:val="18"/>
                <w:lang w:eastAsia="nb-NO"/>
              </w:rPr>
            </w:pPr>
          </w:p>
        </w:tc>
        <w:tc>
          <w:tcPr>
            <w:tcW w:w="2351" w:type="dxa"/>
            <w:shd w:val="clear" w:color="auto" w:fill="D9D9D9" w:themeFill="background1" w:themeFillShade="D9"/>
            <w:vAlign w:val="center"/>
          </w:tcPr>
          <w:p w14:paraId="7F9D5E1F" w14:textId="3402CBC3"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33A915B3" w14:textId="04D35877"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32</w:t>
            </w:r>
          </w:p>
        </w:tc>
        <w:tc>
          <w:tcPr>
            <w:tcW w:w="1134" w:type="dxa"/>
            <w:shd w:val="clear" w:color="auto" w:fill="D9D9D9" w:themeFill="background1" w:themeFillShade="D9"/>
          </w:tcPr>
          <w:p w14:paraId="396570F2" w14:textId="3AF5928A"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34</w:t>
            </w:r>
          </w:p>
        </w:tc>
        <w:tc>
          <w:tcPr>
            <w:tcW w:w="992" w:type="dxa"/>
            <w:shd w:val="clear" w:color="auto" w:fill="D9D9D9" w:themeFill="background1" w:themeFillShade="D9"/>
          </w:tcPr>
          <w:p w14:paraId="34DC72C6" w14:textId="7A0392A5"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36</w:t>
            </w:r>
          </w:p>
        </w:tc>
        <w:tc>
          <w:tcPr>
            <w:tcW w:w="1004" w:type="dxa"/>
            <w:shd w:val="clear" w:color="auto" w:fill="D9D9D9" w:themeFill="background1" w:themeFillShade="D9"/>
          </w:tcPr>
          <w:p w14:paraId="4B721F97" w14:textId="761DADF6"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38</w:t>
            </w:r>
          </w:p>
        </w:tc>
      </w:tr>
      <w:tr w:rsidR="00BC605F" w:rsidRPr="00A70B39" w14:paraId="5EA5C275" w14:textId="24EBC2B6"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2B6A9259" w14:textId="38F8CCDF" w:rsidR="00BC605F" w:rsidRPr="00345805" w:rsidRDefault="00BC605F" w:rsidP="00BC605F">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HHS</w:t>
            </w:r>
          </w:p>
        </w:tc>
        <w:tc>
          <w:tcPr>
            <w:tcW w:w="2351" w:type="dxa"/>
            <w:shd w:val="clear" w:color="auto" w:fill="D9D9D9" w:themeFill="background1" w:themeFillShade="D9"/>
            <w:vAlign w:val="center"/>
          </w:tcPr>
          <w:p w14:paraId="327D29EA" w14:textId="143F6403"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527B0C48" w14:textId="3AA2915C"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7</w:t>
            </w:r>
          </w:p>
        </w:tc>
        <w:tc>
          <w:tcPr>
            <w:tcW w:w="1134" w:type="dxa"/>
            <w:shd w:val="clear" w:color="auto" w:fill="D9D9D9" w:themeFill="background1" w:themeFillShade="D9"/>
          </w:tcPr>
          <w:p w14:paraId="0E308366" w14:textId="09AF3F55"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14</w:t>
            </w:r>
          </w:p>
        </w:tc>
        <w:tc>
          <w:tcPr>
            <w:tcW w:w="992" w:type="dxa"/>
            <w:shd w:val="clear" w:color="auto" w:fill="D9D9D9" w:themeFill="background1" w:themeFillShade="D9"/>
          </w:tcPr>
          <w:p w14:paraId="78513B8E" w14:textId="231D493E"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12</w:t>
            </w:r>
          </w:p>
        </w:tc>
        <w:tc>
          <w:tcPr>
            <w:tcW w:w="1004" w:type="dxa"/>
            <w:shd w:val="clear" w:color="auto" w:fill="D9D9D9" w:themeFill="background1" w:themeFillShade="D9"/>
          </w:tcPr>
          <w:p w14:paraId="03997B04" w14:textId="358F8D31"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32*</w:t>
            </w:r>
          </w:p>
        </w:tc>
      </w:tr>
      <w:tr w:rsidR="00BC605F" w:rsidRPr="00A70B39" w14:paraId="3E6EAFF8" w14:textId="774641A4"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1821F18D" w14:textId="1F21291E" w:rsidR="00BC605F" w:rsidRPr="00345805" w:rsidRDefault="00BC605F" w:rsidP="00BC605F">
            <w:pPr>
              <w:spacing w:line="240" w:lineRule="auto"/>
              <w:jc w:val="center"/>
              <w:rPr>
                <w:rFonts w:eastAsia="Times New Roman" w:cstheme="minorHAnsi"/>
                <w:b w:val="0"/>
                <w:bCs w:val="0"/>
                <w:color w:val="auto"/>
                <w:kern w:val="24"/>
                <w:sz w:val="18"/>
                <w:szCs w:val="18"/>
                <w:lang w:eastAsia="nb-NO"/>
              </w:rPr>
            </w:pPr>
          </w:p>
        </w:tc>
        <w:tc>
          <w:tcPr>
            <w:tcW w:w="2351" w:type="dxa"/>
            <w:shd w:val="clear" w:color="auto" w:fill="D9D9D9" w:themeFill="background1" w:themeFillShade="D9"/>
            <w:vAlign w:val="center"/>
          </w:tcPr>
          <w:p w14:paraId="693C690A" w14:textId="5EEC7458"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3E7051A1" w14:textId="5F285715"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84</w:t>
            </w:r>
          </w:p>
        </w:tc>
        <w:tc>
          <w:tcPr>
            <w:tcW w:w="1134" w:type="dxa"/>
            <w:shd w:val="clear" w:color="auto" w:fill="D9D9D9" w:themeFill="background1" w:themeFillShade="D9"/>
          </w:tcPr>
          <w:p w14:paraId="7E0DB99A" w14:textId="29A1A901"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101</w:t>
            </w:r>
          </w:p>
        </w:tc>
        <w:tc>
          <w:tcPr>
            <w:tcW w:w="992" w:type="dxa"/>
            <w:shd w:val="clear" w:color="auto" w:fill="D9D9D9" w:themeFill="background1" w:themeFillShade="D9"/>
          </w:tcPr>
          <w:p w14:paraId="4FE88C4E" w14:textId="39DD662D"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110</w:t>
            </w:r>
          </w:p>
        </w:tc>
        <w:tc>
          <w:tcPr>
            <w:tcW w:w="1004" w:type="dxa"/>
            <w:shd w:val="clear" w:color="auto" w:fill="D9D9D9" w:themeFill="background1" w:themeFillShade="D9"/>
          </w:tcPr>
          <w:p w14:paraId="5D511F52" w14:textId="7DA5ABE1"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129</w:t>
            </w:r>
          </w:p>
        </w:tc>
      </w:tr>
      <w:tr w:rsidR="00BC605F" w:rsidRPr="00A70B39" w14:paraId="727D68D7" w14:textId="07CF440C"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508F6106"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2789F4B4" w14:textId="30384915"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4B3B90CB" w14:textId="57BFC748"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91</w:t>
            </w:r>
          </w:p>
        </w:tc>
        <w:tc>
          <w:tcPr>
            <w:tcW w:w="1134" w:type="dxa"/>
            <w:shd w:val="clear" w:color="auto" w:fill="D9D9D9" w:themeFill="background1" w:themeFillShade="D9"/>
          </w:tcPr>
          <w:p w14:paraId="4F6360C8" w14:textId="734CE866"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115</w:t>
            </w:r>
          </w:p>
        </w:tc>
        <w:tc>
          <w:tcPr>
            <w:tcW w:w="992" w:type="dxa"/>
            <w:shd w:val="clear" w:color="auto" w:fill="D9D9D9" w:themeFill="background1" w:themeFillShade="D9"/>
          </w:tcPr>
          <w:p w14:paraId="17D6A69D" w14:textId="687C89B0"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122</w:t>
            </w:r>
          </w:p>
        </w:tc>
        <w:tc>
          <w:tcPr>
            <w:tcW w:w="1004" w:type="dxa"/>
            <w:shd w:val="clear" w:color="auto" w:fill="D9D9D9" w:themeFill="background1" w:themeFillShade="D9"/>
          </w:tcPr>
          <w:p w14:paraId="3572357C" w14:textId="0CBB0FDD"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160</w:t>
            </w:r>
          </w:p>
        </w:tc>
      </w:tr>
      <w:tr w:rsidR="00BC605F" w:rsidRPr="00A70B39" w14:paraId="28314091" w14:textId="23D85351"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502BFCEF" w14:textId="6E42C6C3" w:rsidR="00BC605F" w:rsidRPr="00345805" w:rsidRDefault="00BC605F" w:rsidP="00BC605F">
            <w:pPr>
              <w:spacing w:line="240" w:lineRule="auto"/>
              <w:jc w:val="center"/>
              <w:rPr>
                <w:rFonts w:eastAsia="Times New Roman" w:cstheme="minorHAnsi"/>
                <w:kern w:val="24"/>
                <w:sz w:val="18"/>
                <w:szCs w:val="18"/>
                <w:lang w:eastAsia="nb-NO"/>
              </w:rPr>
            </w:pPr>
            <w:r w:rsidRPr="00345805">
              <w:rPr>
                <w:rFonts w:eastAsia="Times New Roman" w:cstheme="minorHAnsi"/>
                <w:b w:val="0"/>
                <w:bCs w:val="0"/>
                <w:color w:val="auto"/>
                <w:kern w:val="24"/>
                <w:sz w:val="18"/>
                <w:szCs w:val="18"/>
                <w:lang w:eastAsia="nb-NO"/>
              </w:rPr>
              <w:t>HSV</w:t>
            </w:r>
          </w:p>
        </w:tc>
        <w:tc>
          <w:tcPr>
            <w:tcW w:w="2351" w:type="dxa"/>
            <w:shd w:val="clear" w:color="auto" w:fill="D9D9D9" w:themeFill="background1" w:themeFillShade="D9"/>
            <w:vAlign w:val="center"/>
          </w:tcPr>
          <w:p w14:paraId="42934E57" w14:textId="143A4825"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30DF834B" w14:textId="2FFFD6BF"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6</w:t>
            </w:r>
          </w:p>
        </w:tc>
        <w:tc>
          <w:tcPr>
            <w:tcW w:w="1134" w:type="dxa"/>
            <w:shd w:val="clear" w:color="auto" w:fill="D9D9D9" w:themeFill="background1" w:themeFillShade="D9"/>
          </w:tcPr>
          <w:p w14:paraId="23E360BA" w14:textId="04DE25FF"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9</w:t>
            </w:r>
          </w:p>
        </w:tc>
        <w:tc>
          <w:tcPr>
            <w:tcW w:w="992" w:type="dxa"/>
            <w:shd w:val="clear" w:color="auto" w:fill="D9D9D9" w:themeFill="background1" w:themeFillShade="D9"/>
          </w:tcPr>
          <w:p w14:paraId="7B9E1C21" w14:textId="59645B7C"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7</w:t>
            </w:r>
          </w:p>
        </w:tc>
        <w:tc>
          <w:tcPr>
            <w:tcW w:w="1004" w:type="dxa"/>
            <w:shd w:val="clear" w:color="auto" w:fill="D9D9D9" w:themeFill="background1" w:themeFillShade="D9"/>
          </w:tcPr>
          <w:p w14:paraId="3D011C79" w14:textId="7A16988F"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6</w:t>
            </w:r>
          </w:p>
        </w:tc>
      </w:tr>
      <w:tr w:rsidR="00BC605F" w:rsidRPr="00A70B39" w14:paraId="7E4C2E16" w14:textId="28937BEB"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0486AFCE"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3E131CFF" w14:textId="1AEE6DE3"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6378EA40" w14:textId="4FE79119"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86</w:t>
            </w:r>
          </w:p>
        </w:tc>
        <w:tc>
          <w:tcPr>
            <w:tcW w:w="1134" w:type="dxa"/>
            <w:shd w:val="clear" w:color="auto" w:fill="D9D9D9" w:themeFill="background1" w:themeFillShade="D9"/>
          </w:tcPr>
          <w:p w14:paraId="409013A6" w14:textId="01B63C56"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77</w:t>
            </w:r>
          </w:p>
        </w:tc>
        <w:tc>
          <w:tcPr>
            <w:tcW w:w="992" w:type="dxa"/>
            <w:shd w:val="clear" w:color="auto" w:fill="D9D9D9" w:themeFill="background1" w:themeFillShade="D9"/>
          </w:tcPr>
          <w:p w14:paraId="4E3255AF" w14:textId="473550F6"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74</w:t>
            </w:r>
          </w:p>
        </w:tc>
        <w:tc>
          <w:tcPr>
            <w:tcW w:w="1004" w:type="dxa"/>
            <w:shd w:val="clear" w:color="auto" w:fill="D9D9D9" w:themeFill="background1" w:themeFillShade="D9"/>
          </w:tcPr>
          <w:p w14:paraId="3D05A7B6" w14:textId="636FBD2B"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78</w:t>
            </w:r>
          </w:p>
        </w:tc>
      </w:tr>
      <w:tr w:rsidR="00BC605F" w:rsidRPr="00A70B39" w14:paraId="744152CA" w14:textId="437BBA5A"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4B90FED3"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148CAFCF" w14:textId="47FA6B04"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2576206F" w14:textId="50B8F642"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92</w:t>
            </w:r>
          </w:p>
        </w:tc>
        <w:tc>
          <w:tcPr>
            <w:tcW w:w="1134" w:type="dxa"/>
            <w:shd w:val="clear" w:color="auto" w:fill="D9D9D9" w:themeFill="background1" w:themeFillShade="D9"/>
          </w:tcPr>
          <w:p w14:paraId="43762DB6" w14:textId="62CC216F"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86</w:t>
            </w:r>
          </w:p>
        </w:tc>
        <w:tc>
          <w:tcPr>
            <w:tcW w:w="992" w:type="dxa"/>
            <w:shd w:val="clear" w:color="auto" w:fill="D9D9D9" w:themeFill="background1" w:themeFillShade="D9"/>
          </w:tcPr>
          <w:p w14:paraId="43212CEA" w14:textId="4C2B88E6"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82</w:t>
            </w:r>
          </w:p>
        </w:tc>
        <w:tc>
          <w:tcPr>
            <w:tcW w:w="1004" w:type="dxa"/>
            <w:shd w:val="clear" w:color="auto" w:fill="D9D9D9" w:themeFill="background1" w:themeFillShade="D9"/>
          </w:tcPr>
          <w:p w14:paraId="7CA8DB1E" w14:textId="3D2FB6C6"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84</w:t>
            </w:r>
          </w:p>
        </w:tc>
      </w:tr>
      <w:tr w:rsidR="00BC605F" w:rsidRPr="00A70B39" w14:paraId="537E811D" w14:textId="01B699EE"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val="restart"/>
            <w:shd w:val="clear" w:color="auto" w:fill="D9D9D9" w:themeFill="background1" w:themeFillShade="D9"/>
            <w:vAlign w:val="center"/>
          </w:tcPr>
          <w:p w14:paraId="0912113D" w14:textId="56331BDE" w:rsidR="00BC605F" w:rsidRPr="00345805" w:rsidRDefault="00BC605F" w:rsidP="00BC605F">
            <w:pPr>
              <w:spacing w:line="240" w:lineRule="auto"/>
              <w:jc w:val="center"/>
              <w:rPr>
                <w:rFonts w:eastAsia="Times New Roman" w:cstheme="minorHAnsi"/>
                <w:kern w:val="24"/>
                <w:sz w:val="18"/>
                <w:szCs w:val="18"/>
                <w:lang w:eastAsia="nb-NO"/>
              </w:rPr>
            </w:pPr>
            <w:r w:rsidRPr="00345805">
              <w:rPr>
                <w:rFonts w:eastAsia="Times New Roman" w:cstheme="minorHAnsi"/>
                <w:b w:val="0"/>
                <w:bCs w:val="0"/>
                <w:color w:val="auto"/>
                <w:kern w:val="24"/>
                <w:sz w:val="18"/>
                <w:szCs w:val="18"/>
                <w:lang w:eastAsia="nb-NO"/>
              </w:rPr>
              <w:t>LUP</w:t>
            </w:r>
          </w:p>
        </w:tc>
        <w:tc>
          <w:tcPr>
            <w:tcW w:w="2351" w:type="dxa"/>
            <w:shd w:val="clear" w:color="auto" w:fill="D9D9D9" w:themeFill="background1" w:themeFillShade="D9"/>
            <w:vAlign w:val="center"/>
          </w:tcPr>
          <w:p w14:paraId="152BFC66" w14:textId="3C047805"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 xml:space="preserve">Teknisk </w:t>
            </w:r>
            <w:proofErr w:type="spellStart"/>
            <w:r>
              <w:rPr>
                <w:rFonts w:eastAsia="Times New Roman" w:cstheme="minorHAnsi"/>
                <w:kern w:val="24"/>
                <w:sz w:val="18"/>
                <w:szCs w:val="18"/>
                <w:lang w:eastAsia="nb-NO"/>
              </w:rPr>
              <w:t>administr</w:t>
            </w:r>
            <w:proofErr w:type="spellEnd"/>
          </w:p>
        </w:tc>
        <w:tc>
          <w:tcPr>
            <w:tcW w:w="1134" w:type="dxa"/>
            <w:shd w:val="clear" w:color="auto" w:fill="D9D9D9" w:themeFill="background1" w:themeFillShade="D9"/>
          </w:tcPr>
          <w:p w14:paraId="02B34C39" w14:textId="3AF4CC07"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w:t>
            </w:r>
          </w:p>
        </w:tc>
        <w:tc>
          <w:tcPr>
            <w:tcW w:w="1134" w:type="dxa"/>
            <w:shd w:val="clear" w:color="auto" w:fill="D9D9D9" w:themeFill="background1" w:themeFillShade="D9"/>
          </w:tcPr>
          <w:p w14:paraId="5035D974" w14:textId="5C43F1D2"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w:t>
            </w:r>
          </w:p>
        </w:tc>
        <w:tc>
          <w:tcPr>
            <w:tcW w:w="992" w:type="dxa"/>
            <w:shd w:val="clear" w:color="auto" w:fill="D9D9D9" w:themeFill="background1" w:themeFillShade="D9"/>
          </w:tcPr>
          <w:p w14:paraId="54E73FE7" w14:textId="35A0F7DB"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w:t>
            </w:r>
          </w:p>
        </w:tc>
        <w:tc>
          <w:tcPr>
            <w:tcW w:w="1004" w:type="dxa"/>
            <w:shd w:val="clear" w:color="auto" w:fill="D9D9D9" w:themeFill="background1" w:themeFillShade="D9"/>
          </w:tcPr>
          <w:p w14:paraId="553BF855" w14:textId="7B515BFB"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16*</w:t>
            </w:r>
          </w:p>
        </w:tc>
      </w:tr>
      <w:tr w:rsidR="00BC605F" w:rsidRPr="00A70B39" w14:paraId="73E5222E" w14:textId="42DD812F" w:rsidTr="003D2306">
        <w:trPr>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372C07E2"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2F37347B" w14:textId="127D3627"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Undervisning og forskning</w:t>
            </w:r>
          </w:p>
        </w:tc>
        <w:tc>
          <w:tcPr>
            <w:tcW w:w="1134" w:type="dxa"/>
            <w:shd w:val="clear" w:color="auto" w:fill="D9D9D9" w:themeFill="background1" w:themeFillShade="D9"/>
          </w:tcPr>
          <w:p w14:paraId="6E0FA9E9" w14:textId="7B429AB3"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23</w:t>
            </w:r>
          </w:p>
        </w:tc>
        <w:tc>
          <w:tcPr>
            <w:tcW w:w="1134" w:type="dxa"/>
            <w:shd w:val="clear" w:color="auto" w:fill="D9D9D9" w:themeFill="background1" w:themeFillShade="D9"/>
          </w:tcPr>
          <w:p w14:paraId="2A200345" w14:textId="4535C23C"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32</w:t>
            </w:r>
          </w:p>
        </w:tc>
        <w:tc>
          <w:tcPr>
            <w:tcW w:w="992" w:type="dxa"/>
            <w:shd w:val="clear" w:color="auto" w:fill="D9D9D9" w:themeFill="background1" w:themeFillShade="D9"/>
          </w:tcPr>
          <w:p w14:paraId="6E8250A7" w14:textId="3A693F5B"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32</w:t>
            </w:r>
          </w:p>
        </w:tc>
        <w:tc>
          <w:tcPr>
            <w:tcW w:w="1004" w:type="dxa"/>
            <w:shd w:val="clear" w:color="auto" w:fill="D9D9D9" w:themeFill="background1" w:themeFillShade="D9"/>
          </w:tcPr>
          <w:p w14:paraId="46B1C3B6" w14:textId="72B04B70" w:rsidR="00BC605F" w:rsidRPr="00345805" w:rsidRDefault="00BC605F" w:rsidP="00BC605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sz w:val="18"/>
                <w:szCs w:val="18"/>
                <w:lang w:eastAsia="nb-NO"/>
              </w:rPr>
              <w:t>36</w:t>
            </w:r>
          </w:p>
        </w:tc>
      </w:tr>
      <w:tr w:rsidR="00BC605F" w:rsidRPr="00A70B39" w14:paraId="57BE8E3C" w14:textId="322A5A0A" w:rsidTr="003D230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897" w:type="dxa"/>
            <w:vMerge/>
            <w:shd w:val="clear" w:color="auto" w:fill="D9D9D9" w:themeFill="background1" w:themeFillShade="D9"/>
            <w:vAlign w:val="center"/>
          </w:tcPr>
          <w:p w14:paraId="385D3433" w14:textId="77777777" w:rsidR="00BC605F" w:rsidRPr="00345805" w:rsidRDefault="00BC605F" w:rsidP="00BC605F">
            <w:pPr>
              <w:spacing w:line="240" w:lineRule="auto"/>
              <w:jc w:val="center"/>
              <w:rPr>
                <w:rFonts w:eastAsia="Times New Roman" w:cstheme="minorHAnsi"/>
                <w:kern w:val="24"/>
                <w:sz w:val="18"/>
                <w:szCs w:val="18"/>
                <w:lang w:eastAsia="nb-NO"/>
              </w:rPr>
            </w:pPr>
          </w:p>
        </w:tc>
        <w:tc>
          <w:tcPr>
            <w:tcW w:w="2351" w:type="dxa"/>
            <w:shd w:val="clear" w:color="auto" w:fill="D9D9D9" w:themeFill="background1" w:themeFillShade="D9"/>
            <w:vAlign w:val="center"/>
          </w:tcPr>
          <w:p w14:paraId="6AA85B2C" w14:textId="689343F1"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Pr>
                <w:rFonts w:eastAsia="Times New Roman" w:cstheme="minorHAnsi"/>
                <w:kern w:val="24"/>
                <w:sz w:val="18"/>
                <w:szCs w:val="18"/>
                <w:lang w:eastAsia="nb-NO"/>
              </w:rPr>
              <w:t>Totalt</w:t>
            </w:r>
          </w:p>
        </w:tc>
        <w:tc>
          <w:tcPr>
            <w:tcW w:w="1134" w:type="dxa"/>
            <w:shd w:val="clear" w:color="auto" w:fill="D9D9D9" w:themeFill="background1" w:themeFillShade="D9"/>
          </w:tcPr>
          <w:p w14:paraId="0D519AA1" w14:textId="704B0F88"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24</w:t>
            </w:r>
          </w:p>
        </w:tc>
        <w:tc>
          <w:tcPr>
            <w:tcW w:w="1134" w:type="dxa"/>
            <w:shd w:val="clear" w:color="auto" w:fill="D9D9D9" w:themeFill="background1" w:themeFillShade="D9"/>
          </w:tcPr>
          <w:p w14:paraId="1E7830D9" w14:textId="0A9FBA63"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34</w:t>
            </w:r>
          </w:p>
        </w:tc>
        <w:tc>
          <w:tcPr>
            <w:tcW w:w="992" w:type="dxa"/>
            <w:shd w:val="clear" w:color="auto" w:fill="D9D9D9" w:themeFill="background1" w:themeFillShade="D9"/>
          </w:tcPr>
          <w:p w14:paraId="71C2A0FE" w14:textId="2CBE23AF"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34</w:t>
            </w:r>
          </w:p>
        </w:tc>
        <w:tc>
          <w:tcPr>
            <w:tcW w:w="1004" w:type="dxa"/>
            <w:shd w:val="clear" w:color="auto" w:fill="D9D9D9" w:themeFill="background1" w:themeFillShade="D9"/>
          </w:tcPr>
          <w:p w14:paraId="1DCCF598" w14:textId="156BC180" w:rsidR="00BC605F" w:rsidRPr="00345805" w:rsidRDefault="00BC605F" w:rsidP="00BC605F">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8D11D8">
              <w:rPr>
                <w:rFonts w:eastAsia="Times New Roman" w:cstheme="minorHAnsi"/>
                <w:b/>
                <w:bCs/>
                <w:sz w:val="18"/>
                <w:szCs w:val="18"/>
                <w:lang w:eastAsia="nb-NO"/>
              </w:rPr>
              <w:t>52</w:t>
            </w:r>
          </w:p>
        </w:tc>
      </w:tr>
    </w:tbl>
    <w:p w14:paraId="4AA45549" w14:textId="77777777" w:rsidR="00590F51" w:rsidRDefault="00590F51" w:rsidP="0047424D"/>
    <w:p w14:paraId="66F92F79" w14:textId="7B5A5B77" w:rsidR="00116E54" w:rsidRPr="00D837A6" w:rsidRDefault="004A34E9" w:rsidP="00BF65A2">
      <w:pPr>
        <w:pStyle w:val="Overskrift3"/>
        <w:rPr>
          <w:lang w:val="nb-NO"/>
        </w:rPr>
      </w:pPr>
      <w:bookmarkStart w:id="269" w:name="_Toc92889694"/>
      <w:bookmarkStart w:id="270" w:name="_Toc94882422"/>
      <w:bookmarkStart w:id="271" w:name="_Toc96934492"/>
      <w:bookmarkStart w:id="272" w:name="_Toc97125903"/>
      <w:bookmarkStart w:id="273" w:name="_Toc97205296"/>
      <w:bookmarkStart w:id="274" w:name="_Toc97287470"/>
      <w:bookmarkStart w:id="275" w:name="_Toc110863635"/>
      <w:bookmarkStart w:id="276" w:name="_Toc113434033"/>
      <w:r>
        <w:rPr>
          <w:rStyle w:val="normaltextrun"/>
          <w:lang w:val="nb-NO"/>
        </w:rPr>
        <w:lastRenderedPageBreak/>
        <w:t>Ansatt</w:t>
      </w:r>
      <w:r w:rsidR="00C651D0">
        <w:rPr>
          <w:rStyle w:val="normaltextrun"/>
          <w:lang w:val="nb-NO"/>
        </w:rPr>
        <w:t>arealenes</w:t>
      </w:r>
      <w:r>
        <w:rPr>
          <w:rStyle w:val="normaltextrun"/>
          <w:lang w:val="nb-NO"/>
        </w:rPr>
        <w:t xml:space="preserve"> utforming og organisering hemmer</w:t>
      </w:r>
      <w:r w:rsidR="00D837A6">
        <w:rPr>
          <w:rStyle w:val="normaltextrun"/>
          <w:lang w:val="nb-NO"/>
        </w:rPr>
        <w:t xml:space="preserve"> </w:t>
      </w:r>
      <w:r w:rsidR="00AF00B0">
        <w:rPr>
          <w:rStyle w:val="normaltextrun"/>
          <w:lang w:val="nb-NO"/>
        </w:rPr>
        <w:t xml:space="preserve">intern </w:t>
      </w:r>
      <w:r w:rsidR="00BF65A2" w:rsidRPr="00D837A6">
        <w:rPr>
          <w:rStyle w:val="normaltextrun"/>
          <w:lang w:val="nb-NO"/>
        </w:rPr>
        <w:t>s</w:t>
      </w:r>
      <w:r w:rsidR="00116E54" w:rsidRPr="00D837A6">
        <w:rPr>
          <w:rStyle w:val="normaltextrun"/>
          <w:lang w:val="nb-NO"/>
        </w:rPr>
        <w:t>amhandling</w:t>
      </w:r>
      <w:r w:rsidR="003E61E2">
        <w:rPr>
          <w:rStyle w:val="normaltextrun"/>
          <w:lang w:val="nb-NO"/>
        </w:rPr>
        <w:t xml:space="preserve"> og attraktivitet</w:t>
      </w:r>
      <w:bookmarkEnd w:id="269"/>
      <w:bookmarkEnd w:id="270"/>
      <w:bookmarkEnd w:id="271"/>
      <w:bookmarkEnd w:id="272"/>
      <w:bookmarkEnd w:id="273"/>
      <w:bookmarkEnd w:id="274"/>
      <w:bookmarkEnd w:id="275"/>
      <w:bookmarkEnd w:id="276"/>
    </w:p>
    <w:p w14:paraId="1949186D" w14:textId="18246D2A" w:rsidR="005B42BB" w:rsidRDefault="00F211C7" w:rsidP="005A2769">
      <w:r>
        <w:t>Kapasitetsutfordringene</w:t>
      </w:r>
      <w:r w:rsidR="002251E7">
        <w:t xml:space="preserve"> </w:t>
      </w:r>
      <w:r w:rsidR="009A0B95">
        <w:t>i kombinasjon med ansattarealenes utforming</w:t>
      </w:r>
      <w:r w:rsidR="00290E81">
        <w:t xml:space="preserve"> </w:t>
      </w:r>
      <w:r>
        <w:t xml:space="preserve">gjør at fagmiljø </w:t>
      </w:r>
      <w:r w:rsidR="00290E81">
        <w:t>som skal og bør samarbeid</w:t>
      </w:r>
      <w:r>
        <w:t xml:space="preserve">e </w:t>
      </w:r>
      <w:r w:rsidR="00290E81">
        <w:t xml:space="preserve">er </w:t>
      </w:r>
      <w:r w:rsidR="00E360B7">
        <w:t xml:space="preserve">spredt over hele campus og </w:t>
      </w:r>
      <w:r>
        <w:t>fordelt på ulike etasjer</w:t>
      </w:r>
      <w:r w:rsidR="00A75A02">
        <w:t xml:space="preserve"> eller bygg</w:t>
      </w:r>
      <w:r w:rsidR="009A0B95">
        <w:t>.</w:t>
      </w:r>
      <w:r w:rsidR="00327BBB">
        <w:t xml:space="preserve"> </w:t>
      </w:r>
      <w:r w:rsidR="009A0B95">
        <w:t>D</w:t>
      </w:r>
      <w:r w:rsidR="00327BBB">
        <w:t>et</w:t>
      </w:r>
      <w:r w:rsidR="00883C5E">
        <w:t xml:space="preserve"> er </w:t>
      </w:r>
      <w:r w:rsidR="00872C47">
        <w:t xml:space="preserve">mangel på </w:t>
      </w:r>
      <w:r w:rsidR="009D1208">
        <w:t xml:space="preserve">faglige og </w:t>
      </w:r>
      <w:r w:rsidR="00883C5E">
        <w:t xml:space="preserve">sosiale </w:t>
      </w:r>
      <w:r w:rsidR="009D1208">
        <w:t>møteplasser</w:t>
      </w:r>
      <w:r w:rsidR="00A226A8">
        <w:t xml:space="preserve"> </w:t>
      </w:r>
      <w:r w:rsidR="00883C5E">
        <w:t xml:space="preserve">tilknyttet </w:t>
      </w:r>
      <w:r w:rsidR="00872C47">
        <w:t>kontorene</w:t>
      </w:r>
      <w:r w:rsidR="00A226A8">
        <w:t xml:space="preserve">. </w:t>
      </w:r>
      <w:r w:rsidR="009D1208" w:rsidRPr="00BD41F4">
        <w:t>På Internatet er det eksempelvis kun ett møterom på to etasjer der de ansatte sitter i hvert sitt cellekontor</w:t>
      </w:r>
      <w:r w:rsidR="0052410D">
        <w:t xml:space="preserve">. </w:t>
      </w:r>
      <w:r w:rsidR="006A4754">
        <w:t xml:space="preserve">Fordeling på flere bygninger gjør også at </w:t>
      </w:r>
      <w:r w:rsidR="0030269D">
        <w:t xml:space="preserve">det er lite </w:t>
      </w:r>
      <w:r w:rsidR="00CA435A">
        <w:t>stordriftsfordeler ved sambruk av møteplasser og sosiale soner</w:t>
      </w:r>
      <w:r w:rsidR="0030269D">
        <w:t>.</w:t>
      </w:r>
      <w:r w:rsidR="00CA435A">
        <w:t xml:space="preserve"> </w:t>
      </w:r>
      <w:r w:rsidR="009D4038">
        <w:t>Sakkyndig komité (NOKUT 2019) skriver i sin rapport</w:t>
      </w:r>
      <w:r w:rsidR="00FC2BC5">
        <w:t xml:space="preserve"> i forbindelse med </w:t>
      </w:r>
      <w:proofErr w:type="spellStart"/>
      <w:r w:rsidR="0094140C">
        <w:t>HINN</w:t>
      </w:r>
      <w:r w:rsidR="00FC2BC5">
        <w:t>s</w:t>
      </w:r>
      <w:proofErr w:type="spellEnd"/>
      <w:r w:rsidR="00FC2BC5">
        <w:t xml:space="preserve"> universitetssøknad i 2018</w:t>
      </w:r>
      <w:r w:rsidR="009D4038">
        <w:t xml:space="preserve"> at studiestedet på Lillehammer har mange korridorer og ganger som gjør det vanskelig å orientere seg og å finne fram, og at dette kan oppleves som et hinder for åpenhet og tverrfaglighet. </w:t>
      </w:r>
      <w:r w:rsidR="001955F2">
        <w:t xml:space="preserve">Mangel på møterom og sosiale soner trekkes fram i intervjuer som en hemmer for </w:t>
      </w:r>
      <w:r w:rsidR="00370DA4">
        <w:t>samarbeid også innad i én etasje.</w:t>
      </w:r>
    </w:p>
    <w:p w14:paraId="00DC3BBD" w14:textId="77777777" w:rsidR="005B42BB" w:rsidRDefault="005B42BB" w:rsidP="005A2769"/>
    <w:p w14:paraId="67152587" w14:textId="1063F598" w:rsidR="00BD41F4" w:rsidRPr="00BD41F4" w:rsidRDefault="00386C53" w:rsidP="005A2769">
      <w:r>
        <w:t xml:space="preserve">For de fagansatte er </w:t>
      </w:r>
      <w:r w:rsidR="00FC2BC5">
        <w:t>arbeidsplassorganiseringen</w:t>
      </w:r>
      <w:r>
        <w:t xml:space="preserve"> en hemmer for faglig samarbeid og utvikling.</w:t>
      </w:r>
      <w:r w:rsidR="00631D8A">
        <w:t xml:space="preserve"> Dette gjelder både på tvers av fagdisipliner og fakultet, men også </w:t>
      </w:r>
      <w:r w:rsidR="00FE59EE">
        <w:t xml:space="preserve">internt på et institutt eller seksjon grunnet </w:t>
      </w:r>
      <w:r w:rsidR="00C16D0B">
        <w:t>knapphet</w:t>
      </w:r>
      <w:r w:rsidR="00FE59EE">
        <w:t xml:space="preserve"> på møterom og sosiale soner for samhandling.</w:t>
      </w:r>
      <w:r w:rsidR="00AC1217">
        <w:t xml:space="preserve"> </w:t>
      </w:r>
      <w:r w:rsidR="003A6D5F">
        <w:t>For de</w:t>
      </w:r>
      <w:r>
        <w:t xml:space="preserve"> administrativt ansatte </w:t>
      </w:r>
      <w:r w:rsidR="00920B02">
        <w:t>gjør arbeidsplassorganiseringen</w:t>
      </w:r>
      <w:r>
        <w:t xml:space="preserve"> ofte at stordriftsfordeler i administrasjonen ikke blir tatt ut.</w:t>
      </w:r>
      <w:r w:rsidR="00457771">
        <w:t xml:space="preserve"> </w:t>
      </w:r>
      <w:r w:rsidR="00447651" w:rsidRPr="005A2769">
        <w:t>Ledelsen ved handels</w:t>
      </w:r>
      <w:r w:rsidR="00E8685E">
        <w:t>høgskolen</w:t>
      </w:r>
      <w:r w:rsidR="00447651" w:rsidRPr="005A2769">
        <w:t xml:space="preserve"> </w:t>
      </w:r>
      <w:r w:rsidR="00877CE4" w:rsidRPr="005A2769">
        <w:t>oppgir at</w:t>
      </w:r>
      <w:r w:rsidR="00BD41F4" w:rsidRPr="00BD41F4">
        <w:t xml:space="preserve"> organiseringen</w:t>
      </w:r>
      <w:r w:rsidR="00877CE4" w:rsidRPr="005A2769">
        <w:t xml:space="preserve"> av ansattareal </w:t>
      </w:r>
      <w:r w:rsidR="00F530BB">
        <w:t>ikke legger til rette</w:t>
      </w:r>
      <w:r w:rsidR="00BD41F4" w:rsidRPr="00BD41F4">
        <w:t xml:space="preserve"> for å bygge en felles kultur for fakultetet og </w:t>
      </w:r>
      <w:r w:rsidR="009E2386">
        <w:t xml:space="preserve">for </w:t>
      </w:r>
      <w:r w:rsidR="00BD41F4" w:rsidRPr="00BD41F4">
        <w:t>å kunne jobbe mot felles overordnede mål.  </w:t>
      </w:r>
    </w:p>
    <w:p w14:paraId="454787C0" w14:textId="606116BE" w:rsidR="00BD0697" w:rsidRPr="005A2769" w:rsidRDefault="00BD41F4" w:rsidP="005A2769">
      <w:r w:rsidRPr="00BD41F4">
        <w:t> </w:t>
      </w:r>
    </w:p>
    <w:p w14:paraId="152BA376" w14:textId="732B0FEA" w:rsidR="00BD0697" w:rsidRDefault="00BD0697" w:rsidP="005A2769">
      <w:r w:rsidRPr="005A2769">
        <w:t xml:space="preserve">Med ytterligere vekst i antall ansatte uten tiltak vil det bli nødvendig å splitte fagmiljø </w:t>
      </w:r>
      <w:r w:rsidR="003F6924">
        <w:t>ytterligere</w:t>
      </w:r>
      <w:r w:rsidR="004A34E9">
        <w:t>, og flere ansatte må dele kontorer som i</w:t>
      </w:r>
      <w:r w:rsidR="007C6299">
        <w:t>kke er tilrettelagt for at flere skal jobbe i samme rom.</w:t>
      </w:r>
      <w:r w:rsidR="00D13001">
        <w:t xml:space="preserve"> Fremover blir det</w:t>
      </w:r>
      <w:r w:rsidR="008B6F5E">
        <w:t>,</w:t>
      </w:r>
      <w:r w:rsidR="00D13001">
        <w:t xml:space="preserve"> i tråd med nye krav til åpenhet og tverrfaglighet i forskningen</w:t>
      </w:r>
      <w:r w:rsidR="008B6F5E">
        <w:t>,</w:t>
      </w:r>
      <w:r w:rsidR="00D13001">
        <w:t xml:space="preserve"> enda viktigere å jobbe på tvers av fag og studiesteder.</w:t>
      </w:r>
      <w:r w:rsidR="00593076">
        <w:t xml:space="preserve"> Sakkyndig komité (NOKUT 2019) fremhever også </w:t>
      </w:r>
      <w:r w:rsidR="002055B6">
        <w:t xml:space="preserve">at </w:t>
      </w:r>
      <w:r w:rsidR="00593076">
        <w:t>faglig samarbeid på tvers av ulike institusjoner</w:t>
      </w:r>
      <w:r w:rsidR="002055B6">
        <w:t xml:space="preserve"> kan være et middel for å øke kvaliteten både i utdanning og forskning, men de ser få konkrete eksempler på forskergrupper som samarbeider på tvers av </w:t>
      </w:r>
      <w:proofErr w:type="spellStart"/>
      <w:r w:rsidR="0094140C">
        <w:t>HINN</w:t>
      </w:r>
      <w:r w:rsidR="002055B6">
        <w:t>s</w:t>
      </w:r>
      <w:proofErr w:type="spellEnd"/>
      <w:r w:rsidR="002055B6">
        <w:t xml:space="preserve"> ulike studiesteder.</w:t>
      </w:r>
      <w:r w:rsidR="00B55971">
        <w:t xml:space="preserve"> Fakultetene ved </w:t>
      </w:r>
      <w:r w:rsidR="0094140C">
        <w:t>HINN</w:t>
      </w:r>
      <w:r w:rsidR="00B55971">
        <w:t xml:space="preserve"> oppgir at mangel på fleksible arbeidsplasser for ansatte fra andre studiested er en hemmer for forskningssamarbeid. Eksempelvis er det rundt 15 ansatte ved LUP på Hamar som vil ha behov for å være 1-2 dager i uken på Lillehammer, og tilsvarende ved andre fakultet.</w:t>
      </w:r>
    </w:p>
    <w:p w14:paraId="66DBB4A2" w14:textId="77777777" w:rsidR="00B649E5" w:rsidRDefault="00B649E5" w:rsidP="005A2769"/>
    <w:p w14:paraId="08559472" w14:textId="0D70D14C" w:rsidR="001D5B89" w:rsidRDefault="00B649E5" w:rsidP="005A2769">
      <w:r>
        <w:t xml:space="preserve">Enkelte ansatte oppgir at lokalisering, et stykke </w:t>
      </w:r>
      <w:r w:rsidR="00B374F3">
        <w:t xml:space="preserve">fra Lillehammer skysstasjon, gjør at de oftere velger å </w:t>
      </w:r>
      <w:r w:rsidR="007235FD">
        <w:t>jobbe hjemmefra enn de ville gjort</w:t>
      </w:r>
      <w:r w:rsidR="006B103D">
        <w:t xml:space="preserve"> om det hadde vært enklere å komme seg til studiestedet med tog.</w:t>
      </w:r>
      <w:r w:rsidR="00207775">
        <w:t xml:space="preserve"> Lokalisering kan også påvirke rekrutteringsgrunnlag</w:t>
      </w:r>
      <w:r w:rsidR="00867B8C">
        <w:t xml:space="preserve"> for ansatte</w:t>
      </w:r>
      <w:r w:rsidR="00207775">
        <w:t xml:space="preserve">. </w:t>
      </w:r>
      <w:r w:rsidR="00867B8C">
        <w:t>V</w:t>
      </w:r>
      <w:r w:rsidR="001D5B89">
        <w:t xml:space="preserve">ed LUP </w:t>
      </w:r>
      <w:r w:rsidR="009E2386">
        <w:t>er</w:t>
      </w:r>
      <w:r w:rsidR="001D5B89">
        <w:t xml:space="preserve"> de</w:t>
      </w:r>
      <w:r w:rsidR="009E2386">
        <w:t>t</w:t>
      </w:r>
      <w:r w:rsidR="00867B8C">
        <w:t xml:space="preserve"> eksempelvis</w:t>
      </w:r>
      <w:r w:rsidR="001D5B89">
        <w:t xml:space="preserve"> utfordringer med å </w:t>
      </w:r>
      <w:r w:rsidR="00867B8C">
        <w:t>besette</w:t>
      </w:r>
      <w:r w:rsidR="001D5B89">
        <w:t xml:space="preserve"> nye førstestillinger, og instituttledelsen </w:t>
      </w:r>
      <w:r w:rsidR="00317DC4">
        <w:t>mener</w:t>
      </w:r>
      <w:r w:rsidR="001D5B89">
        <w:t xml:space="preserve"> at lang reisevei fra</w:t>
      </w:r>
      <w:r w:rsidR="00863882">
        <w:t xml:space="preserve"> </w:t>
      </w:r>
      <w:r w:rsidR="001D5B89">
        <w:t xml:space="preserve">Lillehammer sentrum og nærmeste kollektivknutepunkt </w:t>
      </w:r>
      <w:r w:rsidR="00317DC4">
        <w:t xml:space="preserve">kan </w:t>
      </w:r>
      <w:r w:rsidR="00863882">
        <w:t xml:space="preserve">bidra til å </w:t>
      </w:r>
      <w:r w:rsidR="001D5B89">
        <w:t>redusere</w:t>
      </w:r>
      <w:r w:rsidR="00863882">
        <w:t xml:space="preserve"> </w:t>
      </w:r>
      <w:r w:rsidR="001D5B89">
        <w:t xml:space="preserve">rekrutteringsgrunnlaget. </w:t>
      </w:r>
    </w:p>
    <w:p w14:paraId="77203B85" w14:textId="3C640DAA" w:rsidR="00F61244" w:rsidRPr="00C435D9" w:rsidRDefault="00F61244" w:rsidP="00C435D9">
      <w:pPr>
        <w:spacing w:line="240" w:lineRule="auto"/>
        <w:textAlignment w:val="baseline"/>
        <w:rPr>
          <w:rStyle w:val="eop"/>
          <w:rFonts w:ascii="Segoe UI" w:eastAsia="Times New Roman" w:hAnsi="Segoe UI" w:cs="Segoe UI"/>
          <w:sz w:val="18"/>
          <w:szCs w:val="18"/>
          <w:lang w:eastAsia="nb-NO"/>
        </w:rPr>
      </w:pPr>
    </w:p>
    <w:p w14:paraId="4D803B74" w14:textId="5087BF1F" w:rsidR="00B045AE" w:rsidRPr="00B045AE" w:rsidRDefault="000A2B04" w:rsidP="00B045AE">
      <w:pPr>
        <w:pStyle w:val="Overskrift3"/>
        <w:rPr>
          <w:rStyle w:val="eop"/>
          <w:rFonts w:ascii="Arial" w:hAnsi="Arial" w:cs="Arial"/>
          <w:sz w:val="22"/>
          <w:szCs w:val="22"/>
          <w:lang w:val="nb-NO"/>
        </w:rPr>
      </w:pPr>
      <w:bookmarkStart w:id="277" w:name="_Toc92889695"/>
      <w:bookmarkStart w:id="278" w:name="_Toc94882423"/>
      <w:bookmarkStart w:id="279" w:name="_Toc96934493"/>
      <w:bookmarkStart w:id="280" w:name="_Toc97125904"/>
      <w:bookmarkStart w:id="281" w:name="_Toc97205297"/>
      <w:bookmarkStart w:id="282" w:name="_Toc97287471"/>
      <w:bookmarkStart w:id="283" w:name="_Toc110863636"/>
      <w:bookmarkStart w:id="284" w:name="_Toc113434034"/>
      <w:r>
        <w:rPr>
          <w:rStyle w:val="eop"/>
          <w:rFonts w:ascii="Arial" w:hAnsi="Arial"/>
          <w:lang w:val="nb-NO"/>
        </w:rPr>
        <w:t>L</w:t>
      </w:r>
      <w:r w:rsidR="00633B56">
        <w:rPr>
          <w:rStyle w:val="eop"/>
          <w:rFonts w:ascii="Arial" w:hAnsi="Arial"/>
          <w:lang w:val="nb-NO"/>
        </w:rPr>
        <w:t>okalisering</w:t>
      </w:r>
      <w:r>
        <w:rPr>
          <w:rStyle w:val="eop"/>
          <w:rFonts w:ascii="Arial" w:hAnsi="Arial"/>
          <w:lang w:val="nb-NO"/>
        </w:rPr>
        <w:t xml:space="preserve"> og </w:t>
      </w:r>
      <w:r w:rsidR="00C651D0">
        <w:rPr>
          <w:rStyle w:val="eop"/>
          <w:rFonts w:ascii="Arial" w:hAnsi="Arial"/>
          <w:lang w:val="nb-NO"/>
        </w:rPr>
        <w:t>areal</w:t>
      </w:r>
      <w:r w:rsidR="00633B56">
        <w:rPr>
          <w:rStyle w:val="eop"/>
          <w:rFonts w:ascii="Arial" w:hAnsi="Arial"/>
          <w:lang w:val="nb-NO"/>
        </w:rPr>
        <w:t xml:space="preserve"> hemmer s</w:t>
      </w:r>
      <w:r w:rsidR="00B045AE" w:rsidRPr="00B045AE">
        <w:rPr>
          <w:rStyle w:val="eop"/>
          <w:rFonts w:ascii="Arial" w:hAnsi="Arial"/>
          <w:lang w:val="nb-NO"/>
        </w:rPr>
        <w:t>amhandling med eksterne fagmiljø</w:t>
      </w:r>
      <w:r w:rsidR="00D837A6">
        <w:rPr>
          <w:rStyle w:val="eop"/>
          <w:rFonts w:ascii="Arial" w:hAnsi="Arial"/>
          <w:lang w:val="nb-NO"/>
        </w:rPr>
        <w:t xml:space="preserve"> og </w:t>
      </w:r>
      <w:r w:rsidR="00633B56">
        <w:rPr>
          <w:rStyle w:val="eop"/>
          <w:rFonts w:ascii="Arial" w:hAnsi="Arial"/>
          <w:lang w:val="nb-NO"/>
        </w:rPr>
        <w:t>samfunnsaktører</w:t>
      </w:r>
      <w:bookmarkEnd w:id="277"/>
      <w:bookmarkEnd w:id="278"/>
      <w:bookmarkEnd w:id="279"/>
      <w:bookmarkEnd w:id="280"/>
      <w:bookmarkEnd w:id="281"/>
      <w:bookmarkEnd w:id="282"/>
      <w:bookmarkEnd w:id="283"/>
      <w:bookmarkEnd w:id="284"/>
    </w:p>
    <w:p w14:paraId="3EB5DB5F" w14:textId="35DAFB6C" w:rsidR="00E045EB" w:rsidRDefault="000A7D53" w:rsidP="00E045EB">
      <w:r w:rsidRPr="000218FD">
        <w:t xml:space="preserve">Både </w:t>
      </w:r>
      <w:r w:rsidR="00D6614D">
        <w:t>høgskolen</w:t>
      </w:r>
      <w:r w:rsidRPr="000218FD">
        <w:t xml:space="preserve">s </w:t>
      </w:r>
      <w:r w:rsidRPr="002109F5">
        <w:t xml:space="preserve">lokalisering, </w:t>
      </w:r>
      <w:r w:rsidR="005310C8" w:rsidRPr="002109F5">
        <w:t xml:space="preserve">4-6 kilometer utenfor Lillehammer sentrum, </w:t>
      </w:r>
      <w:r w:rsidR="00B046FE" w:rsidRPr="002109F5">
        <w:t xml:space="preserve">bygningenes utforming </w:t>
      </w:r>
      <w:r w:rsidR="005310C8" w:rsidRPr="002109F5">
        <w:t>og mangelen på samhandlingssoner og møterom</w:t>
      </w:r>
      <w:r w:rsidR="00817783" w:rsidRPr="002109F5">
        <w:t xml:space="preserve"> </w:t>
      </w:r>
      <w:r w:rsidR="00F30946">
        <w:t>kan begrense</w:t>
      </w:r>
      <w:r w:rsidR="00817783" w:rsidRPr="002109F5">
        <w:t xml:space="preserve"> </w:t>
      </w:r>
      <w:r w:rsidR="00483591" w:rsidRPr="002109F5">
        <w:t xml:space="preserve">samhandling </w:t>
      </w:r>
      <w:r w:rsidR="00817783" w:rsidRPr="002109F5">
        <w:t xml:space="preserve">med </w:t>
      </w:r>
      <w:r w:rsidR="00125AA0" w:rsidRPr="002109F5">
        <w:t>næringsliv og offentlig sektor.</w:t>
      </w:r>
      <w:r w:rsidR="005A1573" w:rsidRPr="002109F5">
        <w:t xml:space="preserve"> </w:t>
      </w:r>
      <w:r w:rsidR="006756E4" w:rsidRPr="002109F5">
        <w:t xml:space="preserve">På samme måte som det er vanskelig å finne fleksible arbeidsplasser for ansatte ved de andre studiestedene til </w:t>
      </w:r>
      <w:r w:rsidR="0094140C">
        <w:t>HINN</w:t>
      </w:r>
      <w:r w:rsidR="00EF2888">
        <w:t>,</w:t>
      </w:r>
      <w:r w:rsidR="006756E4" w:rsidRPr="002109F5">
        <w:t xml:space="preserve"> er</w:t>
      </w:r>
      <w:r w:rsidR="006756E4">
        <w:t xml:space="preserve"> det heller ikke tilstrekkelig kapasitet til gjestearbeidsplasser eller møterom</w:t>
      </w:r>
      <w:r w:rsidR="00D13001">
        <w:t xml:space="preserve"> ved alle fakultet.</w:t>
      </w:r>
      <w:r w:rsidR="006C1D2C">
        <w:t xml:space="preserve"> Lokaliseringen gjør det også tungvint å reise til studiestedet for pendlere og eksterne uten bil.</w:t>
      </w:r>
      <w:r w:rsidR="0067184A">
        <w:t xml:space="preserve"> </w:t>
      </w:r>
      <w:r w:rsidR="006F1508">
        <w:t>D</w:t>
      </w:r>
      <w:r w:rsidR="0067184A">
        <w:t>et nevnes også a</w:t>
      </w:r>
      <w:r w:rsidR="002109F5">
        <w:t xml:space="preserve">v ansatte at enkelte </w:t>
      </w:r>
      <w:r w:rsidR="0067184A" w:rsidRPr="002109F5">
        <w:t>møterom og lokaler har en standard som ikke er innbydende når man ønsker å invitere eksterne miljø inn på høgskolen. </w:t>
      </w:r>
      <w:r w:rsidR="00E045EB">
        <w:t xml:space="preserve"> </w:t>
      </w:r>
    </w:p>
    <w:p w14:paraId="1613B147" w14:textId="0C84B8A7" w:rsidR="005503F2" w:rsidRDefault="005503F2" w:rsidP="0047424D"/>
    <w:p w14:paraId="7B70317D" w14:textId="279B4595" w:rsidR="00083ADE" w:rsidRDefault="001B32E8" w:rsidP="0047424D">
      <w:pPr>
        <w:rPr>
          <w:rFonts w:ascii="Arial" w:hAnsi="Arial" w:cs="Arial"/>
          <w:shd w:val="clear" w:color="auto" w:fill="FAF9F8"/>
        </w:rPr>
      </w:pPr>
      <w:r>
        <w:t>Ifølge e</w:t>
      </w:r>
      <w:r w:rsidR="000873D4">
        <w:t xml:space="preserve">n </w:t>
      </w:r>
      <w:r w:rsidR="00C51638">
        <w:t>kartlegging</w:t>
      </w:r>
      <w:r w:rsidR="003624F3">
        <w:t xml:space="preserve"> av eksternt samarbeid</w:t>
      </w:r>
      <w:r w:rsidR="000873D4">
        <w:t>,</w:t>
      </w:r>
      <w:r w:rsidR="00CC4AA2">
        <w:t xml:space="preserve"> som underlag til </w:t>
      </w:r>
      <w:r w:rsidR="00BE0B6D">
        <w:t>s</w:t>
      </w:r>
      <w:r w:rsidR="00CC4AA2">
        <w:t>tyresak 15.desember 2020,</w:t>
      </w:r>
      <w:r w:rsidR="000873D4">
        <w:t xml:space="preserve"> </w:t>
      </w:r>
      <w:r w:rsidR="00777CCF">
        <w:t xml:space="preserve">trekker flertallet av respondentene fram </w:t>
      </w:r>
      <w:r w:rsidR="00D6614D">
        <w:t>høgskolen</w:t>
      </w:r>
      <w:r w:rsidR="00174DF5">
        <w:t>s kompetanse i kombinasjon med lokal tilknytning eller fysisk nærhet som hovedmotivasjon for samarbeid</w:t>
      </w:r>
      <w:r w:rsidR="004A05B6">
        <w:t xml:space="preserve"> om forskning, </w:t>
      </w:r>
      <w:r w:rsidR="001F5569">
        <w:t xml:space="preserve">regional </w:t>
      </w:r>
      <w:r w:rsidR="001F5569" w:rsidRPr="00541EA0">
        <w:t>kompetanseutvikling og livslang læring</w:t>
      </w:r>
      <w:r w:rsidR="00174DF5" w:rsidRPr="00541EA0">
        <w:t>.</w:t>
      </w:r>
      <w:r w:rsidR="00CC4AA2" w:rsidRPr="00541EA0">
        <w:t xml:space="preserve"> Geografisk beliggenhet og tilknytning ser ut til å ha stor betydning for om </w:t>
      </w:r>
      <w:r w:rsidR="00D6614D">
        <w:t>høgskolen</w:t>
      </w:r>
      <w:r w:rsidR="00CC4AA2" w:rsidRPr="00541EA0">
        <w:t xml:space="preserve"> blir vurdert</w:t>
      </w:r>
      <w:r w:rsidR="00630CD1" w:rsidRPr="00541EA0">
        <w:t xml:space="preserve"> </w:t>
      </w:r>
      <w:r w:rsidR="005503F2" w:rsidRPr="00541EA0">
        <w:rPr>
          <w:rFonts w:ascii="Arial" w:hAnsi="Arial" w:cs="Arial"/>
          <w:shd w:val="clear" w:color="auto" w:fill="FAF9F8"/>
        </w:rPr>
        <w:t>som samarbeidspartner</w:t>
      </w:r>
      <w:r w:rsidR="00063A99" w:rsidRPr="00541EA0">
        <w:rPr>
          <w:rFonts w:ascii="Arial" w:hAnsi="Arial" w:cs="Arial"/>
          <w:shd w:val="clear" w:color="auto" w:fill="FAF9F8"/>
        </w:rPr>
        <w:t>.</w:t>
      </w:r>
      <w:r w:rsidR="007107A2" w:rsidRPr="00541EA0">
        <w:rPr>
          <w:rFonts w:ascii="Arial" w:hAnsi="Arial" w:cs="Arial"/>
          <w:shd w:val="clear" w:color="auto" w:fill="FAF9F8"/>
        </w:rPr>
        <w:t xml:space="preserve"> </w:t>
      </w:r>
      <w:r w:rsidR="00DE528F">
        <w:rPr>
          <w:rFonts w:ascii="Arial" w:hAnsi="Arial" w:cs="Arial"/>
          <w:shd w:val="clear" w:color="auto" w:fill="FAF9F8"/>
        </w:rPr>
        <w:t>A</w:t>
      </w:r>
      <w:r w:rsidR="00B31435" w:rsidRPr="00541EA0">
        <w:rPr>
          <w:rFonts w:ascii="Arial" w:hAnsi="Arial" w:cs="Arial"/>
          <w:shd w:val="clear" w:color="auto" w:fill="FAF9F8"/>
        </w:rPr>
        <w:t xml:space="preserve">ktørene </w:t>
      </w:r>
      <w:r w:rsidR="00DE528F">
        <w:rPr>
          <w:rFonts w:ascii="Arial" w:hAnsi="Arial" w:cs="Arial"/>
          <w:shd w:val="clear" w:color="auto" w:fill="FAF9F8"/>
        </w:rPr>
        <w:t xml:space="preserve">ønsker </w:t>
      </w:r>
      <w:r w:rsidR="00B31435" w:rsidRPr="00541EA0">
        <w:rPr>
          <w:rFonts w:ascii="Arial" w:hAnsi="Arial" w:cs="Arial"/>
          <w:shd w:val="clear" w:color="auto" w:fill="FAF9F8"/>
        </w:rPr>
        <w:t xml:space="preserve">at </w:t>
      </w:r>
      <w:r w:rsidR="0094140C">
        <w:rPr>
          <w:rFonts w:ascii="Arial" w:hAnsi="Arial" w:cs="Arial"/>
          <w:shd w:val="clear" w:color="auto" w:fill="FAF9F8"/>
        </w:rPr>
        <w:t>HINN</w:t>
      </w:r>
      <w:r w:rsidR="00B31435" w:rsidRPr="00541EA0">
        <w:rPr>
          <w:rFonts w:ascii="Arial" w:hAnsi="Arial" w:cs="Arial"/>
          <w:shd w:val="clear" w:color="auto" w:fill="FAF9F8"/>
        </w:rPr>
        <w:t xml:space="preserve"> i større gra</w:t>
      </w:r>
      <w:r w:rsidR="00DE528F">
        <w:rPr>
          <w:rFonts w:ascii="Arial" w:hAnsi="Arial" w:cs="Arial"/>
          <w:shd w:val="clear" w:color="auto" w:fill="FAF9F8"/>
        </w:rPr>
        <w:t>d bidrar med</w:t>
      </w:r>
      <w:r w:rsidR="001A59DA" w:rsidRPr="00541EA0">
        <w:rPr>
          <w:rFonts w:ascii="Arial" w:hAnsi="Arial" w:cs="Arial"/>
          <w:shd w:val="clear" w:color="auto" w:fill="FAF9F8"/>
        </w:rPr>
        <w:t xml:space="preserve"> anvendt forskning </w:t>
      </w:r>
      <w:r w:rsidR="007B5980">
        <w:rPr>
          <w:rFonts w:ascii="Arial" w:hAnsi="Arial" w:cs="Arial"/>
          <w:shd w:val="clear" w:color="auto" w:fill="FAF9F8"/>
        </w:rPr>
        <w:t xml:space="preserve">som grunnlag til innovasjon </w:t>
      </w:r>
      <w:r w:rsidR="001A59DA" w:rsidRPr="00541EA0">
        <w:rPr>
          <w:rFonts w:ascii="Arial" w:hAnsi="Arial" w:cs="Arial"/>
          <w:shd w:val="clear" w:color="auto" w:fill="FAF9F8"/>
        </w:rPr>
        <w:t xml:space="preserve">i samarbeid med </w:t>
      </w:r>
      <w:r w:rsidR="007B5980">
        <w:rPr>
          <w:rFonts w:ascii="Arial" w:hAnsi="Arial" w:cs="Arial"/>
          <w:shd w:val="clear" w:color="auto" w:fill="FAF9F8"/>
        </w:rPr>
        <w:t>både næringsliv og offentlig sektor i regionen.</w:t>
      </w:r>
    </w:p>
    <w:p w14:paraId="261C3829" w14:textId="77777777" w:rsidR="00645014" w:rsidRDefault="00645014" w:rsidP="0047424D">
      <w:pPr>
        <w:rPr>
          <w:rFonts w:ascii="Arial" w:hAnsi="Arial" w:cs="Arial"/>
          <w:shd w:val="clear" w:color="auto" w:fill="FAF9F8"/>
        </w:rPr>
      </w:pPr>
    </w:p>
    <w:p w14:paraId="072FF886" w14:textId="424E6BC6" w:rsidR="00DC59F6" w:rsidRDefault="003A7258" w:rsidP="0047424D">
      <w:r w:rsidRPr="00E81B38">
        <w:lastRenderedPageBreak/>
        <w:t xml:space="preserve">Både næringssjef (Lillehammer-regionen Vekst), </w:t>
      </w:r>
      <w:r w:rsidR="0006569D" w:rsidRPr="00E81B38">
        <w:t>k</w:t>
      </w:r>
      <w:r w:rsidR="00456D34" w:rsidRPr="00E81B38">
        <w:t>ommunens strategisje</w:t>
      </w:r>
      <w:r w:rsidR="00D45A8B" w:rsidRPr="00E81B38">
        <w:t>f</w:t>
      </w:r>
      <w:r w:rsidR="00456D34" w:rsidRPr="00E81B38">
        <w:t xml:space="preserve"> og</w:t>
      </w:r>
      <w:r w:rsidR="0006569D" w:rsidRPr="00E81B38">
        <w:t xml:space="preserve"> inkubatormiljø mener at</w:t>
      </w:r>
      <w:r w:rsidR="00456D34" w:rsidRPr="00E81B38">
        <w:t xml:space="preserve"> </w:t>
      </w:r>
      <w:r w:rsidR="00D45A8B" w:rsidRPr="00E81B38">
        <w:t xml:space="preserve">avstanden mellom Lillehammer sentrum og studiestedet er en hemmer for </w:t>
      </w:r>
      <w:r w:rsidR="009274DA" w:rsidRPr="00E81B38">
        <w:t xml:space="preserve">at </w:t>
      </w:r>
      <w:r w:rsidR="0094140C">
        <w:t>HINN</w:t>
      </w:r>
      <w:r w:rsidR="009274DA" w:rsidRPr="00E81B38">
        <w:t xml:space="preserve"> bidrar inn i innovasjon</w:t>
      </w:r>
      <w:r w:rsidR="0006569D" w:rsidRPr="00E81B38">
        <w:t>s</w:t>
      </w:r>
      <w:r w:rsidR="009274DA" w:rsidRPr="00E81B38">
        <w:t>miljø i kommunen</w:t>
      </w:r>
      <w:r w:rsidR="00FE2F47" w:rsidRPr="00E81B38">
        <w:t xml:space="preserve"> og kan dra veksler på utdanningene og kompetanse i næringslivet.</w:t>
      </w:r>
      <w:r w:rsidR="00D06E45" w:rsidRPr="00E81B38">
        <w:t xml:space="preserve"> </w:t>
      </w:r>
      <w:r w:rsidR="00BE3FDB">
        <w:t>L</w:t>
      </w:r>
      <w:r w:rsidR="00D53323" w:rsidRPr="00E81B38">
        <w:t>okalisering</w:t>
      </w:r>
      <w:r w:rsidR="00BE3FDB">
        <w:t xml:space="preserve">en bidrar </w:t>
      </w:r>
      <w:r w:rsidR="00424FD4">
        <w:t xml:space="preserve">lite </w:t>
      </w:r>
      <w:r w:rsidR="00BE3FDB">
        <w:t>til</w:t>
      </w:r>
      <w:r w:rsidR="00D53323" w:rsidRPr="00E81B38">
        <w:t xml:space="preserve"> kjennskap til studiestedet blant Lillehammers befolkning.</w:t>
      </w:r>
      <w:r w:rsidR="001438DC" w:rsidRPr="00E81B38">
        <w:t xml:space="preserve"> Andre</w:t>
      </w:r>
      <w:r w:rsidR="0059425B" w:rsidRPr="00E81B38">
        <w:t xml:space="preserve"> samarbeid</w:t>
      </w:r>
      <w:r w:rsidR="001F365E" w:rsidRPr="00E81B38">
        <w:t>spartnere</w:t>
      </w:r>
      <w:r w:rsidR="0059425B" w:rsidRPr="00E81B38">
        <w:t>, som eksempelvis Birken og Norsk Litteraturfestival</w:t>
      </w:r>
      <w:r w:rsidR="001F365E" w:rsidRPr="00E81B38">
        <w:t>, oppgir at lokalisering har mindre betydning</w:t>
      </w:r>
      <w:r w:rsidR="000D424F">
        <w:t xml:space="preserve"> for deres samarbeid</w:t>
      </w:r>
      <w:r w:rsidR="001F365E" w:rsidRPr="00E81B38">
        <w:t>.</w:t>
      </w:r>
      <w:r w:rsidR="00C91937" w:rsidRPr="00E81B38">
        <w:t xml:space="preserve"> NRK Innlandet, som i dag holder til i samme bygning som </w:t>
      </w:r>
      <w:r w:rsidR="0094140C">
        <w:t>HINN</w:t>
      </w:r>
      <w:r w:rsidR="00C91937" w:rsidRPr="00E81B38">
        <w:t xml:space="preserve"> på </w:t>
      </w:r>
      <w:proofErr w:type="spellStart"/>
      <w:r w:rsidR="00C91937" w:rsidRPr="00E81B38">
        <w:t>Storhove</w:t>
      </w:r>
      <w:proofErr w:type="spellEnd"/>
      <w:r w:rsidR="00C91937" w:rsidRPr="00E81B38">
        <w:t>, oppgir at samlokalisering med TV- og Filmskolen er svært viktig for dem.</w:t>
      </w:r>
      <w:r w:rsidR="00D940D7">
        <w:t xml:space="preserve"> </w:t>
      </w:r>
    </w:p>
    <w:p w14:paraId="61A67988" w14:textId="77777777" w:rsidR="00B732EC" w:rsidRDefault="00B732EC" w:rsidP="00B732EC"/>
    <w:p w14:paraId="26BEB185" w14:textId="77777777" w:rsidR="00DA0C77" w:rsidRDefault="00DA0C77" w:rsidP="0047424D"/>
    <w:p w14:paraId="4AE47D79" w14:textId="74A56EDF" w:rsidR="006A7524" w:rsidRDefault="00BE6979" w:rsidP="006A7524">
      <w:pPr>
        <w:pStyle w:val="Overskrift3"/>
        <w:rPr>
          <w:lang w:val="nb-NO"/>
        </w:rPr>
      </w:pPr>
      <w:bookmarkStart w:id="285" w:name="_Toc92889696"/>
      <w:bookmarkStart w:id="286" w:name="_Toc94882424"/>
      <w:bookmarkStart w:id="287" w:name="_Toc96934494"/>
      <w:bookmarkStart w:id="288" w:name="_Toc97125905"/>
      <w:bookmarkStart w:id="289" w:name="_Toc97205298"/>
      <w:bookmarkStart w:id="290" w:name="_Toc97287472"/>
      <w:bookmarkStart w:id="291" w:name="_Toc110863637"/>
      <w:bookmarkStart w:id="292" w:name="_Toc113434035"/>
      <w:r>
        <w:rPr>
          <w:lang w:val="nb-NO"/>
        </w:rPr>
        <w:t>S</w:t>
      </w:r>
      <w:r w:rsidR="006A7524" w:rsidRPr="005264D2">
        <w:rPr>
          <w:lang w:val="nb-NO"/>
        </w:rPr>
        <w:t>pesialareal</w:t>
      </w:r>
      <w:r>
        <w:rPr>
          <w:lang w:val="nb-NO"/>
        </w:rPr>
        <w:t>enes utforming</w:t>
      </w:r>
      <w:r w:rsidR="006A7524" w:rsidRPr="005264D2">
        <w:rPr>
          <w:lang w:val="nb-NO"/>
        </w:rPr>
        <w:t xml:space="preserve"> </w:t>
      </w:r>
      <w:r w:rsidR="005264D2" w:rsidRPr="005264D2">
        <w:rPr>
          <w:lang w:val="nb-NO"/>
        </w:rPr>
        <w:t>l</w:t>
      </w:r>
      <w:r w:rsidR="005264D2">
        <w:rPr>
          <w:lang w:val="nb-NO"/>
        </w:rPr>
        <w:t>egger begrensninger på forskning og</w:t>
      </w:r>
      <w:r w:rsidR="00CC7086">
        <w:rPr>
          <w:lang w:val="nb-NO"/>
        </w:rPr>
        <w:t xml:space="preserve"> </w:t>
      </w:r>
      <w:r w:rsidR="005264D2">
        <w:rPr>
          <w:lang w:val="nb-NO"/>
        </w:rPr>
        <w:t>utviklingsarbeid</w:t>
      </w:r>
      <w:bookmarkEnd w:id="285"/>
      <w:bookmarkEnd w:id="286"/>
      <w:bookmarkEnd w:id="287"/>
      <w:bookmarkEnd w:id="288"/>
      <w:bookmarkEnd w:id="289"/>
      <w:bookmarkEnd w:id="290"/>
      <w:bookmarkEnd w:id="291"/>
      <w:bookmarkEnd w:id="292"/>
    </w:p>
    <w:p w14:paraId="1DFE43B8" w14:textId="6527BBE7" w:rsidR="00E754A8" w:rsidRPr="00A479BD" w:rsidRDefault="00870665" w:rsidP="005264D2">
      <w:r w:rsidRPr="00A479BD">
        <w:t xml:space="preserve">Alle fakultet ved </w:t>
      </w:r>
      <w:r w:rsidR="00D6614D">
        <w:t>høgskolen</w:t>
      </w:r>
      <w:r w:rsidRPr="00A479BD">
        <w:t xml:space="preserve"> har i dag spesialareal som både brukes i forskning og undervisning. </w:t>
      </w:r>
      <w:r w:rsidR="009E0348" w:rsidRPr="00A479BD">
        <w:t>D</w:t>
      </w:r>
      <w:r w:rsidR="004866B8" w:rsidRPr="00A479BD">
        <w:t xml:space="preserve">et er begrenset med plass og fleksibilitet i bygningsmassen for videre utvikling av </w:t>
      </w:r>
      <w:r w:rsidR="009E0348" w:rsidRPr="00A479BD">
        <w:t>spesial</w:t>
      </w:r>
      <w:r w:rsidR="004866B8" w:rsidRPr="00A479BD">
        <w:t>arealene</w:t>
      </w:r>
      <w:r w:rsidR="00F67AF8" w:rsidRPr="00A479BD">
        <w:t>.</w:t>
      </w:r>
      <w:r w:rsidR="009E0348" w:rsidRPr="00A479BD">
        <w:t xml:space="preserve"> </w:t>
      </w:r>
    </w:p>
    <w:p w14:paraId="352C7978" w14:textId="77777777" w:rsidR="00E754A8" w:rsidRPr="00A479BD" w:rsidRDefault="00E754A8" w:rsidP="005264D2"/>
    <w:p w14:paraId="44B0CE43" w14:textId="566D89FA" w:rsidR="008B7466" w:rsidRDefault="00B23E59" w:rsidP="008B7466">
      <w:r>
        <w:t xml:space="preserve">Seksjon for helse- og treningsfysiologi </w:t>
      </w:r>
      <w:r w:rsidR="00FE69D3">
        <w:t xml:space="preserve">driver eksperimentell forskning </w:t>
      </w:r>
      <w:r w:rsidR="00C513DD">
        <w:t>på testpersoner</w:t>
      </w:r>
      <w:r w:rsidR="0039119F">
        <w:t xml:space="preserve">, </w:t>
      </w:r>
      <w:r w:rsidR="00FE69D3">
        <w:t>som krever mye areal.</w:t>
      </w:r>
      <w:r w:rsidR="0039119F">
        <w:t xml:space="preserve"> I tillegg har seksjonen kommersiell testaktivitet. </w:t>
      </w:r>
      <w:r w:rsidR="00F61E82">
        <w:t xml:space="preserve">Seksjonen </w:t>
      </w:r>
      <w:r w:rsidR="00443786" w:rsidRPr="00A479BD">
        <w:t>har</w:t>
      </w:r>
      <w:r w:rsidR="00F61E82">
        <w:t xml:space="preserve"> knapt med kapasitet til å utføre tester</w:t>
      </w:r>
      <w:r w:rsidR="005A0903">
        <w:t xml:space="preserve"> i forbindelse med forskning</w:t>
      </w:r>
      <w:r w:rsidR="00D57E76">
        <w:t xml:space="preserve">, spesielt </w:t>
      </w:r>
      <w:r w:rsidR="008B7466" w:rsidRPr="00A479BD">
        <w:t xml:space="preserve">fordi undervisning foregår i de samme rommene. </w:t>
      </w:r>
      <w:r w:rsidR="005A0903">
        <w:t xml:space="preserve">Det er også mangel på større treningsrom for større grupper. </w:t>
      </w:r>
      <w:r w:rsidR="0091073A" w:rsidRPr="00A479BD">
        <w:t xml:space="preserve">Det er en utfordring </w:t>
      </w:r>
      <w:r w:rsidR="00DF7220" w:rsidRPr="00A479BD">
        <w:t xml:space="preserve">i forskningsarbeidet </w:t>
      </w:r>
      <w:r w:rsidR="0091073A" w:rsidRPr="00A479BD">
        <w:t xml:space="preserve">at </w:t>
      </w:r>
      <w:r w:rsidR="00B664F8">
        <w:t xml:space="preserve">det er lite kapasitet både i </w:t>
      </w:r>
      <w:r w:rsidR="0091073A" w:rsidRPr="00A479BD">
        <w:t xml:space="preserve">testlaboratorium og molekylærlaboratorium </w:t>
      </w:r>
      <w:r w:rsidR="000A0295">
        <w:t xml:space="preserve">og at de to laboratoriene er plassert </w:t>
      </w:r>
      <w:r w:rsidR="0091073A" w:rsidRPr="00A479BD">
        <w:t>i to forskjellige bygg</w:t>
      </w:r>
      <w:r w:rsidR="00DF7220" w:rsidRPr="00A479BD">
        <w:t xml:space="preserve"> slik at vevs- og blodprøver må transporteres mellom to bygg</w:t>
      </w:r>
      <w:r w:rsidR="00F42771" w:rsidRPr="00A479BD">
        <w:t>.</w:t>
      </w:r>
    </w:p>
    <w:p w14:paraId="4DE5C38B" w14:textId="77777777" w:rsidR="008B7466" w:rsidRDefault="008B7466" w:rsidP="008B7466"/>
    <w:p w14:paraId="60EAE247" w14:textId="435F8A18" w:rsidR="00696F68" w:rsidRPr="00631EF5" w:rsidRDefault="008A6A81" w:rsidP="00631EF5">
      <w:pPr>
        <w:rPr>
          <w:rStyle w:val="eop"/>
        </w:rPr>
      </w:pPr>
      <w:r>
        <w:t xml:space="preserve">På TV- og Filmskolen gir </w:t>
      </w:r>
      <w:r w:rsidR="00DE2A07">
        <w:t xml:space="preserve">lite </w:t>
      </w:r>
      <w:r>
        <w:t xml:space="preserve">kapasitet for ferdighetstrening for studentene også de samme </w:t>
      </w:r>
      <w:r w:rsidRPr="00631EF5">
        <w:t>begrensningene for kunst</w:t>
      </w:r>
      <w:r w:rsidR="00F5096A" w:rsidRPr="00631EF5">
        <w:t>n</w:t>
      </w:r>
      <w:r w:rsidRPr="00631EF5">
        <w:t>erisk utviklingsarbeid som krever tilgang til spesialareal som TV- og filmstudio.</w:t>
      </w:r>
      <w:r w:rsidR="001E6D57">
        <w:t xml:space="preserve"> Ved sprengt kapasitet for undervisning er det lite rom for kunstnerisk utviklingsarbeid i de samme lokalene. Mangel på arealer for å invitere eksterne samarbeidspartnere og allmennheten inn oppgis også som en hemmer for utviklingsarbeid.</w:t>
      </w:r>
      <w:r w:rsidR="00E45FD6">
        <w:t xml:space="preserve"> </w:t>
      </w:r>
      <w:r w:rsidR="00F5096A" w:rsidRPr="00631EF5">
        <w:rPr>
          <w:rFonts w:ascii="Arial" w:eastAsia="Times New Roman" w:hAnsi="Arial" w:cs="Arial"/>
          <w:szCs w:val="21"/>
          <w:lang w:eastAsia="nb-NO"/>
        </w:rPr>
        <w:t>Psykol</w:t>
      </w:r>
      <w:r w:rsidR="00731CA7" w:rsidRPr="00631EF5">
        <w:rPr>
          <w:rFonts w:ascii="Arial" w:eastAsia="Times New Roman" w:hAnsi="Arial" w:cs="Arial"/>
          <w:szCs w:val="21"/>
          <w:lang w:eastAsia="nb-NO"/>
        </w:rPr>
        <w:t>ogilaboratoriet ved HHS er lite</w:t>
      </w:r>
      <w:r w:rsidR="000F474D" w:rsidRPr="00631EF5">
        <w:rPr>
          <w:rFonts w:ascii="Arial" w:eastAsia="Times New Roman" w:hAnsi="Arial" w:cs="Arial"/>
          <w:szCs w:val="21"/>
          <w:lang w:eastAsia="nb-NO"/>
        </w:rPr>
        <w:t xml:space="preserve"> og brukes hyppig</w:t>
      </w:r>
      <w:r w:rsidR="00631EF5">
        <w:rPr>
          <w:rFonts w:ascii="Arial" w:eastAsia="Times New Roman" w:hAnsi="Arial" w:cs="Arial"/>
          <w:szCs w:val="21"/>
          <w:lang w:eastAsia="nb-NO"/>
        </w:rPr>
        <w:t>,</w:t>
      </w:r>
      <w:r w:rsidR="00631EF5" w:rsidRPr="00631EF5">
        <w:rPr>
          <w:rFonts w:ascii="Arial" w:eastAsia="Times New Roman" w:hAnsi="Arial" w:cs="Arial"/>
          <w:szCs w:val="21"/>
          <w:lang w:eastAsia="nb-NO"/>
        </w:rPr>
        <w:t xml:space="preserve"> samtidig som forskningsmiljøet skal vokse framover.</w:t>
      </w:r>
      <w:r w:rsidR="00696F68" w:rsidRPr="008A757E">
        <w:rPr>
          <w:rFonts w:ascii="Arial" w:eastAsia="Times New Roman" w:hAnsi="Arial" w:cs="Arial"/>
          <w:szCs w:val="21"/>
          <w:lang w:eastAsia="nb-NO"/>
        </w:rPr>
        <w:t> </w:t>
      </w:r>
    </w:p>
    <w:p w14:paraId="0B9EB767" w14:textId="77777777" w:rsidR="001A1C79" w:rsidRPr="001A43A0" w:rsidRDefault="001A1C79" w:rsidP="00293DFA">
      <w:pPr>
        <w:pStyle w:val="paragraph"/>
        <w:spacing w:before="0" w:beforeAutospacing="0" w:after="0" w:afterAutospacing="0"/>
        <w:textAlignment w:val="baseline"/>
        <w:rPr>
          <w:rStyle w:val="eop"/>
          <w:rFonts w:ascii="Arial" w:hAnsi="Arial" w:cs="Arial"/>
          <w:sz w:val="18"/>
          <w:szCs w:val="18"/>
        </w:rPr>
      </w:pPr>
    </w:p>
    <w:p w14:paraId="297A5963" w14:textId="2D92EEBF" w:rsidR="006A7524" w:rsidRPr="00F91F94" w:rsidRDefault="00891AAB" w:rsidP="00F350FE">
      <w:pPr>
        <w:pStyle w:val="Overskrift3"/>
        <w:rPr>
          <w:rFonts w:ascii="Arial" w:hAnsi="Arial" w:cs="Arial"/>
          <w:sz w:val="22"/>
          <w:szCs w:val="22"/>
          <w:lang w:val="nb-NO"/>
        </w:rPr>
      </w:pPr>
      <w:bookmarkStart w:id="293" w:name="_Toc92889697"/>
      <w:bookmarkStart w:id="294" w:name="_Toc94882425"/>
      <w:bookmarkStart w:id="295" w:name="_Toc96934495"/>
      <w:bookmarkStart w:id="296" w:name="_Toc97125906"/>
      <w:bookmarkStart w:id="297" w:name="_Toc97205299"/>
      <w:bookmarkStart w:id="298" w:name="_Toc97287473"/>
      <w:bookmarkStart w:id="299" w:name="_Toc110863638"/>
      <w:bookmarkStart w:id="300" w:name="_Toc113434036"/>
      <w:r w:rsidRPr="00F91F94">
        <w:rPr>
          <w:rStyle w:val="eop"/>
          <w:rFonts w:ascii="Arial" w:hAnsi="Arial" w:cs="Arial"/>
          <w:sz w:val="22"/>
          <w:szCs w:val="22"/>
          <w:lang w:val="nb-NO"/>
        </w:rPr>
        <w:t>Konsekvens:</w:t>
      </w:r>
      <w:r w:rsidR="00E80C7D">
        <w:rPr>
          <w:rStyle w:val="eop"/>
          <w:rFonts w:ascii="Arial" w:hAnsi="Arial" w:cs="Arial"/>
          <w:sz w:val="22"/>
          <w:szCs w:val="22"/>
          <w:lang w:val="nb-NO"/>
        </w:rPr>
        <w:t xml:space="preserve"> </w:t>
      </w:r>
      <w:r w:rsidR="008F21EA">
        <w:rPr>
          <w:rStyle w:val="eop"/>
          <w:rFonts w:ascii="Arial" w:hAnsi="Arial" w:cs="Arial"/>
          <w:sz w:val="22"/>
          <w:szCs w:val="22"/>
          <w:lang w:val="nb-NO"/>
        </w:rPr>
        <w:t>mindre utvikling innen</w:t>
      </w:r>
      <w:r w:rsidR="001A43A0" w:rsidRPr="00F91F94">
        <w:rPr>
          <w:rStyle w:val="eop"/>
          <w:rFonts w:ascii="Arial" w:hAnsi="Arial" w:cs="Arial"/>
          <w:sz w:val="22"/>
          <w:szCs w:val="22"/>
          <w:lang w:val="nb-NO"/>
        </w:rPr>
        <w:t xml:space="preserve"> </w:t>
      </w:r>
      <w:r w:rsidR="00EE7157" w:rsidRPr="00F91F94">
        <w:rPr>
          <w:rStyle w:val="eop"/>
          <w:rFonts w:ascii="Arial" w:hAnsi="Arial" w:cs="Arial"/>
          <w:sz w:val="22"/>
          <w:szCs w:val="22"/>
          <w:lang w:val="nb-NO"/>
        </w:rPr>
        <w:t>ut</w:t>
      </w:r>
      <w:r w:rsidR="00F350FE" w:rsidRPr="00F91F94">
        <w:rPr>
          <w:rStyle w:val="eop"/>
          <w:rFonts w:ascii="Arial" w:hAnsi="Arial" w:cs="Arial"/>
          <w:sz w:val="22"/>
          <w:szCs w:val="22"/>
          <w:lang w:val="nb-NO"/>
        </w:rPr>
        <w:t>d</w:t>
      </w:r>
      <w:r w:rsidR="00EE7157" w:rsidRPr="00F91F94">
        <w:rPr>
          <w:rStyle w:val="eop"/>
          <w:rFonts w:ascii="Arial" w:hAnsi="Arial" w:cs="Arial"/>
          <w:sz w:val="22"/>
          <w:szCs w:val="22"/>
          <w:lang w:val="nb-NO"/>
        </w:rPr>
        <w:t xml:space="preserve">anning, </w:t>
      </w:r>
      <w:r w:rsidR="001A43A0" w:rsidRPr="00F91F94">
        <w:rPr>
          <w:rStyle w:val="eop"/>
          <w:rFonts w:ascii="Arial" w:hAnsi="Arial" w:cs="Arial"/>
          <w:sz w:val="22"/>
          <w:szCs w:val="22"/>
          <w:lang w:val="nb-NO"/>
        </w:rPr>
        <w:t xml:space="preserve">forskning og </w:t>
      </w:r>
      <w:r w:rsidR="00327883" w:rsidRPr="00F91F94">
        <w:rPr>
          <w:rStyle w:val="eop"/>
          <w:rFonts w:ascii="Arial" w:hAnsi="Arial" w:cs="Arial"/>
          <w:sz w:val="22"/>
          <w:szCs w:val="22"/>
          <w:lang w:val="nb-NO"/>
        </w:rPr>
        <w:t>kunstnerisk</w:t>
      </w:r>
      <w:r w:rsidR="001A43A0" w:rsidRPr="00F91F94">
        <w:rPr>
          <w:rStyle w:val="eop"/>
          <w:rFonts w:ascii="Arial" w:hAnsi="Arial" w:cs="Arial"/>
          <w:sz w:val="22"/>
          <w:szCs w:val="22"/>
          <w:lang w:val="nb-NO"/>
        </w:rPr>
        <w:t xml:space="preserve"> utviklingsarbeid</w:t>
      </w:r>
      <w:bookmarkEnd w:id="293"/>
      <w:bookmarkEnd w:id="294"/>
      <w:bookmarkEnd w:id="295"/>
      <w:bookmarkEnd w:id="296"/>
      <w:bookmarkEnd w:id="297"/>
      <w:bookmarkEnd w:id="298"/>
      <w:bookmarkEnd w:id="299"/>
      <w:bookmarkEnd w:id="300"/>
    </w:p>
    <w:p w14:paraId="6EE32002" w14:textId="79B7015F" w:rsidR="004E5BBF" w:rsidRPr="00973E88" w:rsidRDefault="00F37235" w:rsidP="008206CE">
      <w:r w:rsidRPr="00973E88">
        <w:t xml:space="preserve">Konsekvensen av at </w:t>
      </w:r>
      <w:r w:rsidR="000D2140" w:rsidRPr="00973E88">
        <w:t>høgskolen</w:t>
      </w:r>
      <w:r w:rsidR="00AE2C3A" w:rsidRPr="00973E88">
        <w:t>s</w:t>
      </w:r>
      <w:r w:rsidRPr="00973E88">
        <w:t xml:space="preserve"> infrastruktur og lokalisering legger lite til rette for samhandling både internt og eksternt</w:t>
      </w:r>
      <w:r w:rsidR="007F470F" w:rsidRPr="00973E88">
        <w:t>, og har begrenset fleksibilitet</w:t>
      </w:r>
      <w:r w:rsidR="003B7405" w:rsidRPr="00973E88">
        <w:t xml:space="preserve"> er</w:t>
      </w:r>
      <w:r w:rsidR="00ED59F1" w:rsidRPr="00973E88">
        <w:t xml:space="preserve"> </w:t>
      </w:r>
      <w:r w:rsidR="008F21EA">
        <w:t>mindre utvikling innen</w:t>
      </w:r>
      <w:r w:rsidR="00ED59F1" w:rsidRPr="00973E88">
        <w:t xml:space="preserve"> utdanning, forskning og kunstnerisk utviklingsarbeid.</w:t>
      </w:r>
      <w:r w:rsidR="00A97E82" w:rsidRPr="00973E88">
        <w:t xml:space="preserve"> </w:t>
      </w:r>
    </w:p>
    <w:p w14:paraId="5193D5A7" w14:textId="77777777" w:rsidR="00464ED8" w:rsidRPr="00973E88" w:rsidRDefault="00464ED8" w:rsidP="008206CE"/>
    <w:p w14:paraId="6B60D2C9" w14:textId="3AA2AFBF" w:rsidR="00F91F94" w:rsidRPr="00F91F94" w:rsidRDefault="00116E54" w:rsidP="008206CE">
      <w:r w:rsidRPr="00973E88">
        <w:t>Videre vekst i antall ansatte uten tiltak vil medføre at flere må dele arbeidsplass i rom som er egnet som enkeltkontor og at ansatte på samme institutt eller innen fagmiljø som har nytte av samarbeid blir spredd enda mer på campus</w:t>
      </w:r>
      <w:r w:rsidR="00F91F94" w:rsidRPr="00973E88">
        <w:t xml:space="preserve">. </w:t>
      </w:r>
      <w:r w:rsidRPr="00973E88">
        <w:t>Plass til nye ansatte vil beslaglegge en ytterligere andel av arealet som kunne vært egnet til ekstern samhandling, eksempelvis prosjekt- og deltidsstillinger og møter med eksterne på campus.</w:t>
      </w:r>
      <w:r w:rsidR="001B4644" w:rsidRPr="00973E88">
        <w:t xml:space="preserve"> Det vil bli enda mindre plass til å ta imot gjester eller ansatte i fleksible stillinger slik at arealene hemmer samhandling </w:t>
      </w:r>
      <w:r w:rsidR="00F91F94" w:rsidRPr="00973E88">
        <w:t xml:space="preserve">og kompetansedeling </w:t>
      </w:r>
      <w:r w:rsidR="001B4644" w:rsidRPr="00973E88">
        <w:t>på tvers av studiestedene</w:t>
      </w:r>
      <w:r w:rsidR="00F91F94" w:rsidRPr="00973E88">
        <w:t xml:space="preserve"> og med eksterne</w:t>
      </w:r>
      <w:r w:rsidR="00F91F94" w:rsidRPr="00F91F94">
        <w:t xml:space="preserve"> aktører</w:t>
      </w:r>
      <w:r w:rsidR="001B4644" w:rsidRPr="00F91F94">
        <w:t>.</w:t>
      </w:r>
      <w:r w:rsidR="00F91F94" w:rsidRPr="00F91F94">
        <w:t xml:space="preserve"> </w:t>
      </w:r>
    </w:p>
    <w:p w14:paraId="4EF9E1DC" w14:textId="77777777" w:rsidR="00F350FE" w:rsidRPr="00F91F94" w:rsidRDefault="00F350FE" w:rsidP="008206CE"/>
    <w:p w14:paraId="39A40B88" w14:textId="13292F98" w:rsidR="00C15A64" w:rsidRDefault="009710F6" w:rsidP="008206CE">
      <w:r w:rsidRPr="00F91F94">
        <w:t>Uten tiltak blir s</w:t>
      </w:r>
      <w:r w:rsidR="00F350FE" w:rsidRPr="00F91F94">
        <w:t>pesialareal</w:t>
      </w:r>
      <w:r w:rsidRPr="00F91F94">
        <w:t xml:space="preserve"> </w:t>
      </w:r>
      <w:r w:rsidR="00F350FE" w:rsidRPr="00F91F94">
        <w:t>gradvis mer utdatert</w:t>
      </w:r>
      <w:r w:rsidRPr="00F91F94">
        <w:t xml:space="preserve"> og </w:t>
      </w:r>
      <w:r w:rsidR="006C78C7" w:rsidRPr="00F91F94">
        <w:t xml:space="preserve">forskningen </w:t>
      </w:r>
      <w:r w:rsidR="0071232C">
        <w:t xml:space="preserve">kan </w:t>
      </w:r>
      <w:r w:rsidR="006C78C7" w:rsidRPr="00F91F94">
        <w:t>bli mindre anvendbar og relevant for samfunns- og næringsliv. Uten tiltak vil det også være lite rom for utvikling og økning i forskningsaktivitet som krever spesialiserte areal.</w:t>
      </w:r>
      <w:r w:rsidR="00ED4355">
        <w:t xml:space="preserve"> Grunnet knapphet på spesialareal i dag er det også en del forskning som ikke lar seg gjennomføre.</w:t>
      </w:r>
    </w:p>
    <w:p w14:paraId="6E404210" w14:textId="77777777" w:rsidR="00EC4737" w:rsidRPr="0047424D" w:rsidRDefault="00EC4737" w:rsidP="006C78C7">
      <w:pPr>
        <w:pStyle w:val="Default"/>
      </w:pPr>
    </w:p>
    <w:p w14:paraId="503A6FC9" w14:textId="77777777" w:rsidR="00364BED" w:rsidRPr="00C65FB2" w:rsidRDefault="00364BED" w:rsidP="00945669"/>
    <w:p w14:paraId="65F3C720" w14:textId="77777777" w:rsidR="008A1D6E" w:rsidRPr="002334F2" w:rsidRDefault="008A1D6E" w:rsidP="006030AB">
      <w:pPr>
        <w:rPr>
          <w:rFonts w:ascii="Arial" w:hAnsi="Arial" w:cs="Arial"/>
          <w:color w:val="000000"/>
          <w:szCs w:val="21"/>
        </w:rPr>
      </w:pPr>
    </w:p>
    <w:p w14:paraId="13E6B6E4" w14:textId="77777777" w:rsidR="008A1D6E" w:rsidRPr="006030AB" w:rsidRDefault="008A1D6E" w:rsidP="006030AB">
      <w:pPr>
        <w:rPr>
          <w:highlight w:val="yellow"/>
        </w:rPr>
      </w:pPr>
    </w:p>
    <w:p w14:paraId="4F4CF611" w14:textId="010C7002" w:rsidR="00615457" w:rsidRDefault="006E4530" w:rsidP="004053C4">
      <w:pPr>
        <w:pStyle w:val="Overskrift1"/>
      </w:pPr>
      <w:bookmarkStart w:id="301" w:name="_Ref93326831"/>
      <w:bookmarkStart w:id="302" w:name="_Toc113434037"/>
      <w:r w:rsidRPr="004053C4">
        <w:lastRenderedPageBreak/>
        <w:t>Behovsanalyse</w:t>
      </w:r>
      <w:bookmarkEnd w:id="301"/>
      <w:bookmarkEnd w:id="302"/>
    </w:p>
    <w:p w14:paraId="4DA28BD8" w14:textId="04A447DF" w:rsidR="000549B4" w:rsidRDefault="000549B4" w:rsidP="000549B4">
      <w:r w:rsidRPr="004E4A1F">
        <w:t xml:space="preserve">Behovsanalysen </w:t>
      </w:r>
      <w:r>
        <w:t xml:space="preserve">skal beskrive bredden i aktuelle, konkrete behov relatert til problembeskrivelsen, vurdert i et overordnet samfunnsperspektiv. </w:t>
      </w:r>
      <w:r w:rsidRPr="00AB2513">
        <w:t>Behovene skal uttrykke</w:t>
      </w:r>
      <w:r>
        <w:t xml:space="preserve"> </w:t>
      </w:r>
      <w:r w:rsidRPr="00AB2513">
        <w:t>en fremtidig ønsket tilstand</w:t>
      </w:r>
      <w:r>
        <w:t xml:space="preserve"> </w:t>
      </w:r>
      <w:r w:rsidRPr="00AB2513">
        <w:t>på en måte som gir rom for å vurdere alternative løsninger eller konsepter</w:t>
      </w:r>
      <w:r>
        <w:t>.</w:t>
      </w:r>
      <w:r w:rsidRPr="00AB2513">
        <w:t xml:space="preserve"> </w:t>
      </w:r>
    </w:p>
    <w:p w14:paraId="6FDBC4CB" w14:textId="77777777" w:rsidR="000549B4" w:rsidRDefault="000549B4" w:rsidP="000549B4"/>
    <w:p w14:paraId="02916CCC" w14:textId="77777777" w:rsidR="00584311" w:rsidRDefault="00584311" w:rsidP="000549B4">
      <w:pPr>
        <w:sectPr w:rsidR="00584311" w:rsidSect="00647B3E">
          <w:type w:val="continuous"/>
          <w:pgSz w:w="11906" w:h="16838" w:code="9"/>
          <w:pgMar w:top="1134" w:right="1134" w:bottom="992" w:left="1134" w:header="1077" w:footer="737" w:gutter="0"/>
          <w:cols w:space="708"/>
          <w:titlePg/>
          <w:docGrid w:linePitch="360"/>
        </w:sectPr>
      </w:pPr>
    </w:p>
    <w:p w14:paraId="5D198C17" w14:textId="67ECCD6B" w:rsidR="000549B4" w:rsidRPr="004E4A1F" w:rsidRDefault="000549B4" w:rsidP="000549B4">
      <w:r w:rsidRPr="004E4A1F">
        <w:t xml:space="preserve">Vi har benyttet </w:t>
      </w:r>
      <w:r>
        <w:t xml:space="preserve">følgende </w:t>
      </w:r>
      <w:r w:rsidRPr="004E4A1F">
        <w:t>tre metod</w:t>
      </w:r>
      <w:r>
        <w:t>iske tilnærminger</w:t>
      </w:r>
      <w:r w:rsidRPr="004E4A1F">
        <w:t xml:space="preserve"> for å identifisere </w:t>
      </w:r>
      <w:r>
        <w:t>behov</w:t>
      </w:r>
    </w:p>
    <w:p w14:paraId="3820415F" w14:textId="77777777" w:rsidR="000549B4" w:rsidRDefault="000549B4" w:rsidP="000549B4">
      <w:pPr>
        <w:pStyle w:val="Listeavsnitt"/>
        <w:numPr>
          <w:ilvl w:val="0"/>
          <w:numId w:val="32"/>
        </w:numPr>
      </w:pPr>
      <w:r w:rsidRPr="004E4A1F">
        <w:t>Etterspørselsbaserte behov</w:t>
      </w:r>
      <w:r>
        <w:t xml:space="preserve">: </w:t>
      </w:r>
      <w:r w:rsidRPr="00F20CF8">
        <w:t>Tar utgangspunkt i et misforhold mellom tilbudt kapasitet/ytelse og etterspørsel</w:t>
      </w:r>
      <w:r>
        <w:t xml:space="preserve"> for å identifisere behov</w:t>
      </w:r>
    </w:p>
    <w:p w14:paraId="4878AC62" w14:textId="77777777" w:rsidR="000549B4" w:rsidRPr="004E4A1F" w:rsidRDefault="000549B4" w:rsidP="000549B4">
      <w:pPr>
        <w:pStyle w:val="Listeavsnitt"/>
        <w:numPr>
          <w:ilvl w:val="0"/>
          <w:numId w:val="32"/>
        </w:numPr>
      </w:pPr>
      <w:r w:rsidRPr="004E4A1F">
        <w:t>Interessentbaserte behov</w:t>
      </w:r>
      <w:r>
        <w:t>: Identifisering og kartlegging</w:t>
      </w:r>
      <w:r w:rsidRPr="004E4A1F">
        <w:t xml:space="preserve"> </w:t>
      </w:r>
      <w:r>
        <w:t xml:space="preserve">av </w:t>
      </w:r>
      <w:r w:rsidRPr="004E4A1F">
        <w:t>behovene til grupper som kan bli berørt av tiltaket</w:t>
      </w:r>
    </w:p>
    <w:p w14:paraId="587A0165" w14:textId="77777777" w:rsidR="000549B4" w:rsidRPr="000D20B8" w:rsidRDefault="000549B4" w:rsidP="000549B4">
      <w:pPr>
        <w:pStyle w:val="Listeavsnitt"/>
        <w:numPr>
          <w:ilvl w:val="0"/>
          <w:numId w:val="32"/>
        </w:numPr>
      </w:pPr>
      <w:r w:rsidRPr="004E4A1F">
        <w:t>Normative behov</w:t>
      </w:r>
      <w:r>
        <w:t>: Kartlegging av</w:t>
      </w:r>
      <w:r w:rsidRPr="004E4A1F">
        <w:t xml:space="preserve"> relevante </w:t>
      </w:r>
      <w:r w:rsidRPr="000D20B8">
        <w:t>overordnede politiske mål, lover og regler</w:t>
      </w:r>
      <w:r>
        <w:t xml:space="preserve"> og d</w:t>
      </w:r>
      <w:r w:rsidRPr="000D20B8">
        <w:t>røft</w:t>
      </w:r>
      <w:r>
        <w:t>ing</w:t>
      </w:r>
      <w:r w:rsidRPr="000D20B8">
        <w:t xml:space="preserve"> </w:t>
      </w:r>
      <w:r>
        <w:t xml:space="preserve">av </w:t>
      </w:r>
      <w:r w:rsidRPr="000D20B8">
        <w:t>samfunnsbehov i lys av disse</w:t>
      </w:r>
    </w:p>
    <w:p w14:paraId="5B9458B4" w14:textId="77777777" w:rsidR="000549B4" w:rsidRDefault="000549B4" w:rsidP="000549B4"/>
    <w:p w14:paraId="651BE980" w14:textId="0D7616C5" w:rsidR="000549B4" w:rsidRPr="002859DB" w:rsidRDefault="000549B4" w:rsidP="002859DB">
      <w:pPr>
        <w:pStyle w:val="Bildetekst"/>
        <w:rPr>
          <w:i w:val="0"/>
          <w:iCs w:val="0"/>
          <w:color w:val="auto"/>
          <w:sz w:val="21"/>
          <w:szCs w:val="22"/>
        </w:rPr>
      </w:pPr>
      <w:r w:rsidRPr="007A6FD5">
        <w:rPr>
          <w:i w:val="0"/>
          <w:iCs w:val="0"/>
          <w:color w:val="auto"/>
          <w:sz w:val="21"/>
          <w:szCs w:val="22"/>
        </w:rPr>
        <w:t xml:space="preserve">På bakgrunn av disse analysene kan vi definere det grunnleggende behovet som utløser planlegging av tiltak (prosjektutløsende). Prosessen er illustrert i </w:t>
      </w:r>
      <w:r w:rsidR="00584311" w:rsidRPr="002859DB">
        <w:rPr>
          <w:i w:val="0"/>
          <w:iCs w:val="0"/>
          <w:color w:val="auto"/>
          <w:sz w:val="21"/>
          <w:szCs w:val="22"/>
        </w:rPr>
        <w:fldChar w:fldCharType="begin"/>
      </w:r>
      <w:r w:rsidR="00584311" w:rsidRPr="002859DB">
        <w:rPr>
          <w:i w:val="0"/>
          <w:iCs w:val="0"/>
          <w:color w:val="auto"/>
          <w:sz w:val="21"/>
          <w:szCs w:val="22"/>
        </w:rPr>
        <w:instrText xml:space="preserve"> REF _Ref96150021 \h </w:instrText>
      </w:r>
      <w:r w:rsidR="007A6FD5" w:rsidRPr="002859DB">
        <w:rPr>
          <w:i w:val="0"/>
          <w:iCs w:val="0"/>
          <w:color w:val="auto"/>
          <w:sz w:val="21"/>
          <w:szCs w:val="22"/>
        </w:rPr>
        <w:instrText xml:space="preserve"> \* MERGEFORMAT </w:instrText>
      </w:r>
      <w:r w:rsidR="00584311" w:rsidRPr="002859DB">
        <w:rPr>
          <w:i w:val="0"/>
          <w:iCs w:val="0"/>
          <w:color w:val="auto"/>
          <w:sz w:val="21"/>
          <w:szCs w:val="22"/>
        </w:rPr>
      </w:r>
      <w:r w:rsidR="00584311" w:rsidRPr="002859DB">
        <w:rPr>
          <w:i w:val="0"/>
          <w:iCs w:val="0"/>
          <w:color w:val="auto"/>
          <w:sz w:val="21"/>
          <w:szCs w:val="22"/>
        </w:rPr>
        <w:fldChar w:fldCharType="separate"/>
      </w:r>
      <w:r w:rsidR="007A6FD5" w:rsidRPr="002859DB">
        <w:rPr>
          <w:i w:val="0"/>
          <w:iCs w:val="0"/>
          <w:color w:val="auto"/>
          <w:sz w:val="21"/>
          <w:szCs w:val="22"/>
        </w:rPr>
        <w:t>Figur 12</w:t>
      </w:r>
      <w:r w:rsidR="00584311" w:rsidRPr="002859DB">
        <w:rPr>
          <w:i w:val="0"/>
          <w:iCs w:val="0"/>
          <w:color w:val="auto"/>
          <w:sz w:val="21"/>
          <w:szCs w:val="22"/>
        </w:rPr>
        <w:fldChar w:fldCharType="end"/>
      </w:r>
      <w:r w:rsidR="00584311" w:rsidRPr="002859DB">
        <w:rPr>
          <w:i w:val="0"/>
          <w:iCs w:val="0"/>
          <w:color w:val="auto"/>
          <w:sz w:val="21"/>
          <w:szCs w:val="22"/>
        </w:rPr>
        <w:t xml:space="preserve"> </w:t>
      </w:r>
      <w:r w:rsidRPr="002859DB">
        <w:rPr>
          <w:i w:val="0"/>
          <w:iCs w:val="0"/>
          <w:color w:val="auto"/>
          <w:sz w:val="21"/>
          <w:szCs w:val="22"/>
        </w:rPr>
        <w:t>under.</w:t>
      </w:r>
    </w:p>
    <w:p w14:paraId="7AD9B3DB" w14:textId="77777777" w:rsidR="000549B4" w:rsidRDefault="000549B4" w:rsidP="000549B4">
      <w:r>
        <w:rPr>
          <w:noProof/>
        </w:rPr>
        <mc:AlternateContent>
          <mc:Choice Requires="wpg">
            <w:drawing>
              <wp:anchor distT="0" distB="0" distL="114300" distR="114300" simplePos="0" relativeHeight="251666432" behindDoc="0" locked="0" layoutInCell="1" allowOverlap="1" wp14:anchorId="09C055AE" wp14:editId="105AE311">
                <wp:simplePos x="0" y="0"/>
                <wp:positionH relativeFrom="column">
                  <wp:posOffset>24189</wp:posOffset>
                </wp:positionH>
                <wp:positionV relativeFrom="paragraph">
                  <wp:posOffset>90052</wp:posOffset>
                </wp:positionV>
                <wp:extent cx="1924493" cy="1189990"/>
                <wp:effectExtent l="0" t="0" r="0" b="0"/>
                <wp:wrapNone/>
                <wp:docPr id="63" name="Gruppe 63"/>
                <wp:cNvGraphicFramePr/>
                <a:graphic xmlns:a="http://schemas.openxmlformats.org/drawingml/2006/main">
                  <a:graphicData uri="http://schemas.microsoft.com/office/word/2010/wordprocessingGroup">
                    <wpg:wgp>
                      <wpg:cNvGrpSpPr/>
                      <wpg:grpSpPr>
                        <a:xfrm>
                          <a:off x="0" y="0"/>
                          <a:ext cx="1924493" cy="1189990"/>
                          <a:chOff x="-32488" y="-50116"/>
                          <a:chExt cx="1950763" cy="1190853"/>
                        </a:xfrm>
                      </wpg:grpSpPr>
                      <wps:wsp>
                        <wps:cNvPr id="843577344" name="Rektangel 843577344"/>
                        <wps:cNvSpPr/>
                        <wps:spPr>
                          <a:xfrm>
                            <a:off x="-21271" y="525380"/>
                            <a:ext cx="1917700" cy="24718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DD562E"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Pr>
                                  <w:rFonts w:hAnsi="Arial"/>
                                  <w:color w:val="FFFFFF" w:themeColor="light1"/>
                                  <w:kern w:val="24"/>
                                  <w:sz w:val="18"/>
                                  <w:szCs w:val="18"/>
                                </w:rPr>
                                <w:t>Normativ</w:t>
                              </w:r>
                              <w:r w:rsidRPr="00F20CF8">
                                <w:rPr>
                                  <w:rFonts w:hAnsi="Arial"/>
                                  <w:color w:val="FFFFFF" w:themeColor="light1"/>
                                  <w:kern w:val="24"/>
                                  <w:sz w:val="18"/>
                                  <w:szCs w:val="18"/>
                                </w:rPr>
                                <w:t>e behov</w:t>
                              </w:r>
                            </w:p>
                          </w:txbxContent>
                        </wps:txbx>
                        <wps:bodyPr wrap="square" rtlCol="0" anchor="ctr">
                          <a:noAutofit/>
                        </wps:bodyPr>
                      </wps:wsp>
                      <wps:wsp>
                        <wps:cNvPr id="843577345" name="Rektangel 843577345"/>
                        <wps:cNvSpPr/>
                        <wps:spPr>
                          <a:xfrm>
                            <a:off x="-32488" y="233861"/>
                            <a:ext cx="1918275" cy="250649"/>
                          </a:xfrm>
                          <a:prstGeom prst="rect">
                            <a:avLst/>
                          </a:prstGeom>
                          <a:solidFill>
                            <a:schemeClr val="tx2"/>
                          </a:solidFill>
                          <a:ln>
                            <a:noFill/>
                          </a:ln>
                        </wps:spPr>
                        <wps:style>
                          <a:lnRef idx="2">
                            <a:schemeClr val="accent4">
                              <a:shade val="50000"/>
                            </a:schemeClr>
                          </a:lnRef>
                          <a:fillRef idx="1">
                            <a:schemeClr val="accent4"/>
                          </a:fillRef>
                          <a:effectRef idx="0">
                            <a:schemeClr val="accent4"/>
                          </a:effectRef>
                          <a:fontRef idx="minor">
                            <a:schemeClr val="lt1"/>
                          </a:fontRef>
                        </wps:style>
                        <wps:txbx>
                          <w:txbxContent>
                            <w:p w14:paraId="7EB0FD8C"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sidRPr="00F20CF8">
                                <w:rPr>
                                  <w:rFonts w:hAnsi="Arial"/>
                                  <w:color w:val="FFFFFF" w:themeColor="light1"/>
                                  <w:kern w:val="24"/>
                                  <w:sz w:val="18"/>
                                  <w:szCs w:val="18"/>
                                </w:rPr>
                                <w:t>Interesse</w:t>
                              </w:r>
                              <w:r>
                                <w:rPr>
                                  <w:rFonts w:hAnsi="Arial"/>
                                  <w:color w:val="FFFFFF" w:themeColor="light1"/>
                                  <w:kern w:val="24"/>
                                  <w:sz w:val="18"/>
                                  <w:szCs w:val="18"/>
                                </w:rPr>
                                <w:t>nt</w:t>
                              </w:r>
                              <w:r w:rsidRPr="00F20CF8">
                                <w:rPr>
                                  <w:rFonts w:hAnsi="Arial"/>
                                  <w:color w:val="FFFFFF" w:themeColor="light1"/>
                                  <w:kern w:val="24"/>
                                  <w:sz w:val="18"/>
                                  <w:szCs w:val="18"/>
                                </w:rPr>
                                <w:t>baserte behov</w:t>
                              </w:r>
                            </w:p>
                            <w:p w14:paraId="66FBD200" w14:textId="77777777" w:rsidR="000549B4" w:rsidRPr="00F20CF8" w:rsidRDefault="000549B4" w:rsidP="000549B4">
                              <w:pPr>
                                <w:shd w:val="clear" w:color="auto" w:fill="465773"/>
                                <w:spacing w:line="360" w:lineRule="auto"/>
                                <w:ind w:left="446" w:hanging="446"/>
                                <w:jc w:val="center"/>
                                <w:rPr>
                                  <w:rFonts w:hAnsi="Arial"/>
                                  <w:color w:val="FFFFFF" w:themeColor="light1"/>
                                  <w:kern w:val="24"/>
                                  <w:sz w:val="18"/>
                                  <w:szCs w:val="18"/>
                                </w:rPr>
                              </w:pPr>
                            </w:p>
                          </w:txbxContent>
                        </wps:txbx>
                        <wps:bodyPr rtlCol="0" anchor="ctr">
                          <a:noAutofit/>
                        </wps:bodyPr>
                      </wps:wsp>
                      <wps:wsp>
                        <wps:cNvPr id="843577346" name="Rektangel 843577346"/>
                        <wps:cNvSpPr/>
                        <wps:spPr>
                          <a:xfrm>
                            <a:off x="-21276" y="-50116"/>
                            <a:ext cx="1918275" cy="241426"/>
                          </a:xfrm>
                          <a:prstGeom prst="rect">
                            <a:avLst/>
                          </a:prstGeom>
                          <a:solidFill>
                            <a:schemeClr val="tx2"/>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50A67D87"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sidRPr="00F20CF8">
                                <w:rPr>
                                  <w:rFonts w:hAnsi="Arial"/>
                                  <w:color w:val="FFFFFF" w:themeColor="light1"/>
                                  <w:kern w:val="24"/>
                                  <w:sz w:val="18"/>
                                  <w:szCs w:val="18"/>
                                </w:rPr>
                                <w:t>Etterspørselsbaserte behov</w:t>
                              </w:r>
                            </w:p>
                          </w:txbxContent>
                        </wps:txbx>
                        <wps:bodyPr rtlCol="0" anchor="ctr">
                          <a:noAutofit/>
                        </wps:bodyPr>
                      </wps:wsp>
                      <wps:wsp>
                        <wps:cNvPr id="843577348" name="Rektangel 843577348"/>
                        <wps:cNvSpPr/>
                        <wps:spPr>
                          <a:xfrm>
                            <a:off x="0" y="899311"/>
                            <a:ext cx="1918275" cy="241426"/>
                          </a:xfrm>
                          <a:prstGeom prst="rect">
                            <a:avLst/>
                          </a:prstGeom>
                          <a:solidFill>
                            <a:schemeClr val="bg1">
                              <a:lumMod val="85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FE9D03C" w14:textId="77777777" w:rsidR="000549B4" w:rsidRPr="00E13057" w:rsidRDefault="000549B4" w:rsidP="006920DF">
                              <w:pPr>
                                <w:shd w:val="clear" w:color="auto" w:fill="D9D9D9" w:themeFill="background1" w:themeFillShade="D9"/>
                                <w:spacing w:line="360" w:lineRule="auto"/>
                                <w:ind w:left="446" w:hanging="446"/>
                                <w:jc w:val="center"/>
                                <w:rPr>
                                  <w:rFonts w:hAnsi="Arial"/>
                                  <w:color w:val="000000" w:themeColor="text1"/>
                                  <w:kern w:val="24"/>
                                  <w:sz w:val="18"/>
                                  <w:szCs w:val="18"/>
                                </w:rPr>
                              </w:pPr>
                              <w:r w:rsidRPr="00E13057">
                                <w:rPr>
                                  <w:rFonts w:hAnsi="Arial"/>
                                  <w:color w:val="000000" w:themeColor="text1"/>
                                  <w:kern w:val="24"/>
                                  <w:sz w:val="18"/>
                                  <w:szCs w:val="18"/>
                                </w:rPr>
                                <w:t>Det grunnleggende behovet</w:t>
                              </w:r>
                            </w:p>
                          </w:txbxContent>
                        </wps:txbx>
                        <wps:bodyPr rtlCol="0" anchor="ctr">
                          <a:noAutofit/>
                        </wps:bodyPr>
                      </wps:wsp>
                      <wps:wsp>
                        <wps:cNvPr id="843577349" name="Pil: ned 843577349"/>
                        <wps:cNvSpPr/>
                        <wps:spPr>
                          <a:xfrm>
                            <a:off x="888751" y="802741"/>
                            <a:ext cx="150891" cy="78463"/>
                          </a:xfrm>
                          <a:prstGeom prst="downArrow">
                            <a:avLst/>
                          </a:prstGeom>
                          <a:solidFill>
                            <a:schemeClr val="accent4">
                              <a:lumMod val="75000"/>
                            </a:schemeClr>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C055AE" id="Gruppe 63" o:spid="_x0000_s1028" style="position:absolute;margin-left:1.9pt;margin-top:7.1pt;width:151.55pt;height:93.7pt;z-index:251666432;mso-width-relative:margin;mso-height-relative:margin" coordorigin="-324,-501" coordsize="19507,1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">
                <v:rect id="Rektangel 843577344" o:spid="_x0000_s1029" style="position:absolute;left:-212;top:5253;width:19176;height:2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" fillcolor="#005762 [3215]" stroked="f" strokeweight="1pt">
                  <v:textbox>
                    <w:txbxContent>
                      <w:p w14:paraId="7CDD562E"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Pr>
                            <w:rFonts w:hAnsi="Arial"/>
                            <w:color w:val="FFFFFF" w:themeColor="light1"/>
                            <w:kern w:val="24"/>
                            <w:sz w:val="18"/>
                            <w:szCs w:val="18"/>
                          </w:rPr>
                          <w:t>Normativ</w:t>
                        </w:r>
                        <w:r w:rsidRPr="00F20CF8">
                          <w:rPr>
                            <w:rFonts w:hAnsi="Arial"/>
                            <w:color w:val="FFFFFF" w:themeColor="light1"/>
                            <w:kern w:val="24"/>
                            <w:sz w:val="18"/>
                            <w:szCs w:val="18"/>
                          </w:rPr>
                          <w:t>e behov</w:t>
                        </w:r>
                      </w:p>
                    </w:txbxContent>
                  </v:textbox>
                </v:rect>
                <v:rect id="Rektangel 843577345" o:spid="_x0000_s1030" style="position:absolute;left:-324;top:2338;width:19181;height:2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" fillcolor="#005762 [3215]" stroked="f" strokeweight="1pt">
                  <v:textbox>
                    <w:txbxContent>
                      <w:p w14:paraId="7EB0FD8C"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sidRPr="00F20CF8">
                          <w:rPr>
                            <w:rFonts w:hAnsi="Arial"/>
                            <w:color w:val="FFFFFF" w:themeColor="light1"/>
                            <w:kern w:val="24"/>
                            <w:sz w:val="18"/>
                            <w:szCs w:val="18"/>
                          </w:rPr>
                          <w:t>Interesse</w:t>
                        </w:r>
                        <w:r>
                          <w:rPr>
                            <w:rFonts w:hAnsi="Arial"/>
                            <w:color w:val="FFFFFF" w:themeColor="light1"/>
                            <w:kern w:val="24"/>
                            <w:sz w:val="18"/>
                            <w:szCs w:val="18"/>
                          </w:rPr>
                          <w:t>nt</w:t>
                        </w:r>
                        <w:r w:rsidRPr="00F20CF8">
                          <w:rPr>
                            <w:rFonts w:hAnsi="Arial"/>
                            <w:color w:val="FFFFFF" w:themeColor="light1"/>
                            <w:kern w:val="24"/>
                            <w:sz w:val="18"/>
                            <w:szCs w:val="18"/>
                          </w:rPr>
                          <w:t>baserte behov</w:t>
                        </w:r>
                      </w:p>
                      <w:p w14:paraId="66FBD200" w14:textId="77777777" w:rsidR="000549B4" w:rsidRPr="00F20CF8" w:rsidRDefault="000549B4" w:rsidP="000549B4">
                        <w:pPr>
                          <w:shd w:val="clear" w:color="auto" w:fill="465773"/>
                          <w:spacing w:line="360" w:lineRule="auto"/>
                          <w:ind w:left="446" w:hanging="446"/>
                          <w:jc w:val="center"/>
                          <w:rPr>
                            <w:rFonts w:hAnsi="Arial"/>
                            <w:color w:val="FFFFFF" w:themeColor="light1"/>
                            <w:kern w:val="24"/>
                            <w:sz w:val="18"/>
                            <w:szCs w:val="18"/>
                          </w:rPr>
                        </w:pPr>
                      </w:p>
                    </w:txbxContent>
                  </v:textbox>
                </v:rect>
                <v:rect id="Rektangel 843577346" o:spid="_x0000_s1031" style="position:absolute;left:-212;top:-501;width:19181;height:2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" fillcolor="#005762 [3215]" stroked="f" strokeweight="1pt">
                  <v:textbox>
                    <w:txbxContent>
                      <w:p w14:paraId="50A67D87" w14:textId="77777777" w:rsidR="000549B4" w:rsidRPr="00F20CF8" w:rsidRDefault="000549B4" w:rsidP="006920DF">
                        <w:pPr>
                          <w:shd w:val="clear" w:color="auto" w:fill="005762" w:themeFill="text2"/>
                          <w:ind w:left="446" w:hanging="446"/>
                          <w:jc w:val="center"/>
                          <w:rPr>
                            <w:rFonts w:hAnsi="Arial"/>
                            <w:color w:val="FFFFFF" w:themeColor="light1"/>
                            <w:kern w:val="24"/>
                            <w:sz w:val="18"/>
                            <w:szCs w:val="18"/>
                          </w:rPr>
                        </w:pPr>
                        <w:r w:rsidRPr="00F20CF8">
                          <w:rPr>
                            <w:rFonts w:hAnsi="Arial"/>
                            <w:color w:val="FFFFFF" w:themeColor="light1"/>
                            <w:kern w:val="24"/>
                            <w:sz w:val="18"/>
                            <w:szCs w:val="18"/>
                          </w:rPr>
                          <w:t>Etterspørselsbaserte behov</w:t>
                        </w:r>
                      </w:p>
                    </w:txbxContent>
                  </v:textbox>
                </v:rect>
                <v:rect id="Rektangel 843577348" o:spid="_x0000_s1032" style="position:absolute;top:8993;width:19182;height:2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" fillcolor="#d8d8d8 [2732]" stroked="f" strokeweight="1pt">
                  <v:textbox>
                    <w:txbxContent>
                      <w:p w14:paraId="5FE9D03C" w14:textId="77777777" w:rsidR="000549B4" w:rsidRPr="00E13057" w:rsidRDefault="000549B4" w:rsidP="006920DF">
                        <w:pPr>
                          <w:shd w:val="clear" w:color="auto" w:fill="D9D9D9" w:themeFill="background1" w:themeFillShade="D9"/>
                          <w:spacing w:line="360" w:lineRule="auto"/>
                          <w:ind w:left="446" w:hanging="446"/>
                          <w:jc w:val="center"/>
                          <w:rPr>
                            <w:rFonts w:hAnsi="Arial"/>
                            <w:color w:val="000000" w:themeColor="text1"/>
                            <w:kern w:val="24"/>
                            <w:sz w:val="18"/>
                            <w:szCs w:val="18"/>
                          </w:rPr>
                        </w:pPr>
                        <w:r w:rsidRPr="00E13057">
                          <w:rPr>
                            <w:rFonts w:hAnsi="Arial"/>
                            <w:color w:val="000000" w:themeColor="text1"/>
                            <w:kern w:val="24"/>
                            <w:sz w:val="18"/>
                            <w:szCs w:val="18"/>
                          </w:rPr>
                          <w:t>Det grunnleggende behovet</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l: ned 843577349" o:spid="_x0000_s1033" type="#_x0000_t67" style="position:absolute;left:8887;top:8027;width:1509;height: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" adj="10800" fillcolor="#741e51 [2407]" stroked="f" strokeweight="1pt"/>
              </v:group>
            </w:pict>
          </mc:Fallback>
        </mc:AlternateContent>
      </w:r>
    </w:p>
    <w:p w14:paraId="0CD5C908" w14:textId="77777777" w:rsidR="000549B4" w:rsidRDefault="000549B4" w:rsidP="000549B4"/>
    <w:p w14:paraId="008DDDC0" w14:textId="77777777" w:rsidR="000549B4" w:rsidRDefault="000549B4" w:rsidP="000549B4"/>
    <w:p w14:paraId="5D80B7CF" w14:textId="77777777" w:rsidR="000549B4" w:rsidRDefault="000549B4" w:rsidP="000549B4"/>
    <w:p w14:paraId="2E186EB9" w14:textId="77777777" w:rsidR="000549B4" w:rsidRDefault="000549B4" w:rsidP="000549B4"/>
    <w:p w14:paraId="7A5C6B12" w14:textId="77777777" w:rsidR="000549B4" w:rsidRDefault="000549B4" w:rsidP="000549B4"/>
    <w:p w14:paraId="468496C3" w14:textId="77777777" w:rsidR="000549B4" w:rsidRDefault="000549B4" w:rsidP="000549B4"/>
    <w:p w14:paraId="67988F2E" w14:textId="64D8D814" w:rsidR="000549B4" w:rsidRPr="00615457" w:rsidRDefault="000549B4" w:rsidP="000549B4"/>
    <w:p w14:paraId="62B9B778" w14:textId="1E424C12" w:rsidR="000549B4" w:rsidRPr="00615457" w:rsidRDefault="000549B4" w:rsidP="000549B4">
      <w:pPr>
        <w:pStyle w:val="Bildetekst"/>
      </w:pPr>
      <w:bookmarkStart w:id="303" w:name="_Ref96150021"/>
      <w:r>
        <w:t xml:space="preserve">Figur </w:t>
      </w:r>
      <w:r>
        <w:fldChar w:fldCharType="begin"/>
      </w:r>
      <w:r>
        <w:instrText>SEQ Figur \* ARABIC</w:instrText>
      </w:r>
      <w:r>
        <w:fldChar w:fldCharType="separate"/>
      </w:r>
      <w:r w:rsidR="002859DB">
        <w:rPr>
          <w:noProof/>
        </w:rPr>
        <w:t>12</w:t>
      </w:r>
      <w:r>
        <w:fldChar w:fldCharType="end"/>
      </w:r>
      <w:bookmarkEnd w:id="303"/>
      <w:r>
        <w:t xml:space="preserve"> Illustrasjon av prosessen fram til det grunnleggende behovet</w:t>
      </w:r>
    </w:p>
    <w:p w14:paraId="5C2B3BD8" w14:textId="77777777" w:rsidR="00584311" w:rsidRDefault="00584311" w:rsidP="00A35FA0">
      <w:pPr>
        <w:sectPr w:rsidR="00584311" w:rsidSect="00584311">
          <w:type w:val="continuous"/>
          <w:pgSz w:w="11906" w:h="16838" w:code="9"/>
          <w:pgMar w:top="1134" w:right="1134" w:bottom="992" w:left="1134" w:header="1077" w:footer="737" w:gutter="0"/>
          <w:cols w:num="2" w:space="708"/>
          <w:titlePg/>
          <w:docGrid w:linePitch="360"/>
        </w:sectPr>
      </w:pPr>
    </w:p>
    <w:p w14:paraId="54FEF95D" w14:textId="2007894E" w:rsidR="00615457" w:rsidRPr="00615457" w:rsidRDefault="00615457" w:rsidP="00A35FA0"/>
    <w:p w14:paraId="0B008C68" w14:textId="77777777" w:rsidR="00AC355C" w:rsidRDefault="00AC355C" w:rsidP="00AC355C">
      <w:pPr>
        <w:pStyle w:val="Overskrift2"/>
      </w:pPr>
      <w:bookmarkStart w:id="304" w:name="_Toc113434038"/>
      <w:r>
        <w:t>Fremover forventes student- og ansattvekst</w:t>
      </w:r>
      <w:bookmarkEnd w:id="304"/>
    </w:p>
    <w:p w14:paraId="2F171633" w14:textId="5CDD84FC" w:rsidR="00AC355C" w:rsidRDefault="00AC355C" w:rsidP="00AC355C">
      <w:r>
        <w:t>Antall studenter og årsverk på studiestedet er viktige parametere for dimensjonering av et fremtidig studiested, og påvirker hvordan dagens utfordringer utvikle</w:t>
      </w:r>
      <w:r w:rsidR="00473F4F">
        <w:t>r</w:t>
      </w:r>
      <w:r>
        <w:t xml:space="preserve"> seg i fravær av tiltak. Studentvekst som legges til grunn er basert på vedtatte nye studieprogram under oppbygning som gir en vekst på 500 studenter den neste femårsperioden og deretter flat vekst. En slik nøktern prognose er i tråd </w:t>
      </w:r>
      <w:r w:rsidRPr="00CD653B">
        <w:t>med føringer i bygge- og leiesaksinstruksen</w:t>
      </w:r>
      <w:r w:rsidRPr="00CD653B">
        <w:rPr>
          <w:rStyle w:val="Fotnotereferanse"/>
        </w:rPr>
        <w:footnoteReference w:id="19"/>
      </w:r>
      <w:r w:rsidRPr="00CD653B">
        <w:t>, slik</w:t>
      </w:r>
      <w:r>
        <w:t xml:space="preserve"> Statsbygg tolker det. </w:t>
      </w:r>
      <w:r w:rsidR="00FF55AD">
        <w:t>V</w:t>
      </w:r>
      <w:r>
        <w:t xml:space="preserve">ekst på 80 årsverk </w:t>
      </w:r>
      <w:r w:rsidR="00FF55AD">
        <w:t xml:space="preserve">er </w:t>
      </w:r>
      <w:r>
        <w:t xml:space="preserve">knyttet til studentvekst, og </w:t>
      </w:r>
      <w:r w:rsidR="00555991">
        <w:t>flere fagstillinger</w:t>
      </w:r>
      <w:r w:rsidR="00027642">
        <w:t xml:space="preserve"> knyttet til </w:t>
      </w:r>
      <w:r w:rsidR="00555991">
        <w:t xml:space="preserve">ambisjonen </w:t>
      </w:r>
      <w:r w:rsidR="00027642">
        <w:t>om universitetsstatus</w:t>
      </w:r>
      <w:r>
        <w:t xml:space="preserve">. Den største prognoseusikkerheten vil være </w:t>
      </w:r>
      <w:proofErr w:type="spellStart"/>
      <w:r w:rsidR="0094140C">
        <w:t>HINN</w:t>
      </w:r>
      <w:r>
        <w:t>s</w:t>
      </w:r>
      <w:proofErr w:type="spellEnd"/>
      <w:r>
        <w:t xml:space="preserve"> egne strategiske valg og prioriteringer i studiestedsporteføljen.</w:t>
      </w:r>
    </w:p>
    <w:p w14:paraId="3DE01851" w14:textId="77777777" w:rsidR="00AC355C" w:rsidRPr="00FD4547" w:rsidRDefault="00AC355C" w:rsidP="00AC355C"/>
    <w:p w14:paraId="59119FE9" w14:textId="77777777" w:rsidR="00AC355C" w:rsidRPr="00974305" w:rsidRDefault="00AC355C" w:rsidP="00AC355C">
      <w:pPr>
        <w:pStyle w:val="Overskrift3"/>
        <w:rPr>
          <w:lang w:val="nb-NO"/>
        </w:rPr>
      </w:pPr>
      <w:bookmarkStart w:id="305" w:name="_Toc92889705"/>
      <w:bookmarkStart w:id="306" w:name="_Toc94882432"/>
      <w:bookmarkStart w:id="307" w:name="_Toc96934499"/>
      <w:bookmarkStart w:id="308" w:name="_Toc97125909"/>
      <w:bookmarkStart w:id="309" w:name="_Toc97205302"/>
      <w:bookmarkStart w:id="310" w:name="_Toc97287476"/>
      <w:bookmarkStart w:id="311" w:name="_Toc110863641"/>
      <w:bookmarkStart w:id="312" w:name="_Toc113434039"/>
      <w:r w:rsidRPr="00974305">
        <w:rPr>
          <w:lang w:val="nb-NO"/>
        </w:rPr>
        <w:t xml:space="preserve">Utredningen legger til grunn vekst fra 4500 til 5000 </w:t>
      </w:r>
      <w:r>
        <w:rPr>
          <w:lang w:val="nb-NO"/>
        </w:rPr>
        <w:t>heltidsekvivalente campus</w:t>
      </w:r>
      <w:r w:rsidRPr="00974305">
        <w:rPr>
          <w:lang w:val="nb-NO"/>
        </w:rPr>
        <w:t>studenter</w:t>
      </w:r>
      <w:bookmarkEnd w:id="305"/>
      <w:bookmarkEnd w:id="306"/>
      <w:bookmarkEnd w:id="307"/>
      <w:bookmarkEnd w:id="308"/>
      <w:bookmarkEnd w:id="309"/>
      <w:bookmarkEnd w:id="310"/>
      <w:bookmarkEnd w:id="311"/>
      <w:bookmarkEnd w:id="312"/>
    </w:p>
    <w:p w14:paraId="24E7306D" w14:textId="24403F1B" w:rsidR="00AC355C" w:rsidRPr="00C72488" w:rsidRDefault="00AC355C" w:rsidP="00C72488">
      <w:pPr>
        <w:rPr>
          <w:rFonts w:asciiTheme="majorHAnsi" w:hAnsiTheme="majorHAnsi" w:cstheme="majorHAnsi"/>
        </w:rPr>
      </w:pPr>
      <w:r>
        <w:t>Den største studentveksten vil være ved de mest teoritunge studieretningene</w:t>
      </w:r>
      <w:r w:rsidRPr="00125FF6">
        <w:t>, mens de mer ressurskrevende studiene ved TV- og Filmskolen (AMEK og DNF) holdes på samme nivå som i dag. Vekst på</w:t>
      </w:r>
      <w:r>
        <w:t xml:space="preserve"> Handelshøys</w:t>
      </w:r>
      <w:r w:rsidR="002859DB">
        <w:t>k</w:t>
      </w:r>
      <w:r>
        <w:t>olen</w:t>
      </w:r>
      <w:r w:rsidRPr="00125FF6">
        <w:t xml:space="preserve"> HHS kan bli </w:t>
      </w:r>
      <w:r>
        <w:t xml:space="preserve">mer </w:t>
      </w:r>
      <w:r w:rsidRPr="00125FF6">
        <w:t>balansert</w:t>
      </w:r>
      <w:r w:rsidR="00D4193F">
        <w:t xml:space="preserve"> </w:t>
      </w:r>
      <w:r w:rsidRPr="00125FF6">
        <w:t xml:space="preserve">ved at noen studieprogram skaleres ned eller </w:t>
      </w:r>
      <w:r w:rsidR="003C68F5">
        <w:t>avvikles</w:t>
      </w:r>
      <w:r>
        <w:t xml:space="preserve">. </w:t>
      </w:r>
      <w:r w:rsidR="0094140C">
        <w:t>HINN</w:t>
      </w:r>
      <w:r w:rsidRPr="00125FF6">
        <w:t xml:space="preserve"> </w:t>
      </w:r>
      <w:r w:rsidR="00F7711F">
        <w:t>ønsker ytterligere vekst innen</w:t>
      </w:r>
      <w:r w:rsidRPr="00125FF6">
        <w:t xml:space="preserve"> etter- og videreutdanning, men</w:t>
      </w:r>
      <w:r w:rsidR="00C72488">
        <w:t xml:space="preserve"> studentene </w:t>
      </w:r>
      <w:r w:rsidRPr="00125FF6">
        <w:t>vil ikke påvirke arealbehovet i stor grad fordi studiene hovedsakelig vil være basert på nettstudier og noe samlingsbasert undervisning</w:t>
      </w:r>
      <w:r w:rsidR="00F7711F">
        <w:t xml:space="preserve"> utenom ordinær undervisningstid.</w:t>
      </w:r>
      <w:r w:rsidRPr="00125FF6">
        <w:t> </w:t>
      </w:r>
    </w:p>
    <w:p w14:paraId="54399C24" w14:textId="74452167" w:rsidR="00AC355C" w:rsidRDefault="00AC355C" w:rsidP="00AC355C">
      <w:pPr>
        <w:pStyle w:val="Bildetekst"/>
      </w:pPr>
      <w:r>
        <w:t xml:space="preserve">Tabell </w:t>
      </w:r>
      <w:r>
        <w:fldChar w:fldCharType="begin"/>
      </w:r>
      <w:r>
        <w:instrText>SEQ Tabell \* ARABIC</w:instrText>
      </w:r>
      <w:r>
        <w:fldChar w:fldCharType="separate"/>
      </w:r>
      <w:r w:rsidR="00914020">
        <w:rPr>
          <w:noProof/>
        </w:rPr>
        <w:t>12</w:t>
      </w:r>
      <w:r>
        <w:fldChar w:fldCharType="end"/>
      </w:r>
      <w:r>
        <w:t xml:space="preserve"> Heltidsekvivalente studenter per fakultet i dag, og vekst i antall heltidsekvivalente studenter som legges til grunn per fakultet. Det er lagt til grunn at veksten kommer i løpet av de neste fem til seks årene, og altså før byggestart.</w:t>
      </w:r>
    </w:p>
    <w:tbl>
      <w:tblPr>
        <w:tblStyle w:val="Rutenettabell5mrkuthevingsfarge31"/>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1239"/>
        <w:gridCol w:w="2063"/>
        <w:gridCol w:w="2026"/>
        <w:gridCol w:w="1897"/>
      </w:tblGrid>
      <w:tr w:rsidR="00AC355C" w:rsidRPr="00A70B39" w14:paraId="04574FD0" w14:textId="77777777" w:rsidTr="00345805">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1239" w:type="dxa"/>
            <w:shd w:val="clear" w:color="auto" w:fill="005762" w:themeFill="text2"/>
            <w:vAlign w:val="center"/>
          </w:tcPr>
          <w:p w14:paraId="4127E30D" w14:textId="77777777" w:rsidR="00AC355C" w:rsidRPr="00345805" w:rsidRDefault="00AC355C" w:rsidP="00AB1AD2">
            <w:pPr>
              <w:spacing w:line="240" w:lineRule="auto"/>
              <w:jc w:val="center"/>
              <w:rPr>
                <w:rFonts w:asciiTheme="majorHAnsi" w:eastAsia="Times New Roman" w:hAnsiTheme="majorHAnsi" w:cstheme="majorHAnsi"/>
                <w:kern w:val="24"/>
                <w:sz w:val="18"/>
                <w:szCs w:val="18"/>
                <w:lang w:eastAsia="nb-NO"/>
              </w:rPr>
            </w:pPr>
            <w:r w:rsidRPr="00345805">
              <w:rPr>
                <w:rFonts w:asciiTheme="majorHAnsi" w:eastAsia="Times New Roman" w:hAnsiTheme="majorHAnsi" w:cstheme="majorHAnsi"/>
                <w:kern w:val="24"/>
                <w:sz w:val="18"/>
                <w:szCs w:val="18"/>
                <w:lang w:eastAsia="nb-NO"/>
              </w:rPr>
              <w:t>Fakultet</w:t>
            </w:r>
          </w:p>
        </w:tc>
        <w:tc>
          <w:tcPr>
            <w:tcW w:w="2063" w:type="dxa"/>
            <w:shd w:val="clear" w:color="auto" w:fill="005762" w:themeFill="text2"/>
            <w:vAlign w:val="center"/>
          </w:tcPr>
          <w:p w14:paraId="323E38A0" w14:textId="77777777" w:rsidR="00AC355C" w:rsidRPr="00345805" w:rsidRDefault="00AC355C" w:rsidP="00AB1A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sidRPr="00345805">
              <w:rPr>
                <w:rFonts w:asciiTheme="majorHAnsi" w:eastAsia="Times New Roman" w:hAnsiTheme="majorHAnsi" w:cstheme="majorHAnsi"/>
                <w:kern w:val="24"/>
                <w:sz w:val="18"/>
                <w:szCs w:val="18"/>
                <w:lang w:eastAsia="nb-NO"/>
              </w:rPr>
              <w:t>Heltidsekvivalenter 2020</w:t>
            </w:r>
          </w:p>
        </w:tc>
        <w:tc>
          <w:tcPr>
            <w:tcW w:w="2026" w:type="dxa"/>
            <w:shd w:val="clear" w:color="auto" w:fill="005762" w:themeFill="text2"/>
            <w:vAlign w:val="center"/>
          </w:tcPr>
          <w:p w14:paraId="180F0FDE" w14:textId="77777777" w:rsidR="00AC355C" w:rsidRPr="00345805" w:rsidRDefault="00AC355C" w:rsidP="00AB1A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sidRPr="00345805">
              <w:rPr>
                <w:rFonts w:asciiTheme="majorHAnsi" w:eastAsia="Times New Roman" w:hAnsiTheme="majorHAnsi" w:cstheme="majorHAnsi"/>
                <w:kern w:val="24"/>
                <w:sz w:val="18"/>
                <w:szCs w:val="18"/>
                <w:lang w:eastAsia="nb-NO"/>
              </w:rPr>
              <w:t>Dimensjonering heltidsekvivalenter</w:t>
            </w:r>
          </w:p>
        </w:tc>
        <w:tc>
          <w:tcPr>
            <w:tcW w:w="1897" w:type="dxa"/>
            <w:shd w:val="clear" w:color="auto" w:fill="005762" w:themeFill="text2"/>
          </w:tcPr>
          <w:p w14:paraId="14E084E7" w14:textId="77777777" w:rsidR="00AC355C" w:rsidRPr="00345805" w:rsidRDefault="00AC355C" w:rsidP="00AB1A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kern w:val="24"/>
                <w:sz w:val="18"/>
                <w:szCs w:val="18"/>
                <w:lang w:eastAsia="nb-NO"/>
              </w:rPr>
            </w:pPr>
            <w:r w:rsidRPr="00345805">
              <w:rPr>
                <w:rFonts w:asciiTheme="majorHAnsi" w:eastAsia="Times New Roman" w:hAnsiTheme="majorHAnsi" w:cstheme="majorHAnsi"/>
                <w:kern w:val="24"/>
                <w:sz w:val="18"/>
                <w:szCs w:val="18"/>
                <w:lang w:eastAsia="nb-NO"/>
              </w:rPr>
              <w:t>Økning prognose fra 2020</w:t>
            </w:r>
          </w:p>
        </w:tc>
      </w:tr>
      <w:tr w:rsidR="00AC355C" w:rsidRPr="00A70B39" w14:paraId="1849B382" w14:textId="77777777" w:rsidTr="00345805">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249D9364"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AMEK</w:t>
            </w:r>
          </w:p>
        </w:tc>
        <w:tc>
          <w:tcPr>
            <w:tcW w:w="2063" w:type="dxa"/>
            <w:shd w:val="clear" w:color="auto" w:fill="D9D9D9" w:themeFill="background1" w:themeFillShade="D9"/>
            <w:vAlign w:val="center"/>
          </w:tcPr>
          <w:p w14:paraId="4C2C18FA"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227</w:t>
            </w:r>
          </w:p>
        </w:tc>
        <w:tc>
          <w:tcPr>
            <w:tcW w:w="2026" w:type="dxa"/>
            <w:shd w:val="clear" w:color="auto" w:fill="D9D9D9" w:themeFill="background1" w:themeFillShade="D9"/>
            <w:vAlign w:val="center"/>
          </w:tcPr>
          <w:p w14:paraId="52C70AC2"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222</w:t>
            </w:r>
          </w:p>
        </w:tc>
        <w:tc>
          <w:tcPr>
            <w:tcW w:w="1897" w:type="dxa"/>
            <w:shd w:val="clear" w:color="auto" w:fill="D9D9D9" w:themeFill="background1" w:themeFillShade="D9"/>
          </w:tcPr>
          <w:p w14:paraId="38F48972"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w:t>
            </w:r>
          </w:p>
        </w:tc>
      </w:tr>
      <w:tr w:rsidR="00AC355C" w:rsidRPr="00A70B39" w14:paraId="2B26F41E" w14:textId="77777777" w:rsidTr="00345805">
        <w:trPr>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5E783494"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DNF</w:t>
            </w:r>
          </w:p>
        </w:tc>
        <w:tc>
          <w:tcPr>
            <w:tcW w:w="2063" w:type="dxa"/>
            <w:shd w:val="clear" w:color="auto" w:fill="D9D9D9" w:themeFill="background1" w:themeFillShade="D9"/>
            <w:vAlign w:val="center"/>
          </w:tcPr>
          <w:p w14:paraId="4485EE01"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40*</w:t>
            </w:r>
          </w:p>
        </w:tc>
        <w:tc>
          <w:tcPr>
            <w:tcW w:w="2026" w:type="dxa"/>
            <w:shd w:val="clear" w:color="auto" w:fill="D9D9D9" w:themeFill="background1" w:themeFillShade="D9"/>
            <w:vAlign w:val="center"/>
          </w:tcPr>
          <w:p w14:paraId="610866D7"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80</w:t>
            </w:r>
          </w:p>
        </w:tc>
        <w:tc>
          <w:tcPr>
            <w:tcW w:w="1897" w:type="dxa"/>
            <w:shd w:val="clear" w:color="auto" w:fill="D9D9D9" w:themeFill="background1" w:themeFillShade="D9"/>
          </w:tcPr>
          <w:p w14:paraId="1A5E3514"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w:t>
            </w:r>
          </w:p>
        </w:tc>
      </w:tr>
      <w:tr w:rsidR="00AC355C" w:rsidRPr="00A70B39" w14:paraId="3E8E7270" w14:textId="77777777" w:rsidTr="00345805">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106FF10D"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HHS</w:t>
            </w:r>
          </w:p>
        </w:tc>
        <w:tc>
          <w:tcPr>
            <w:tcW w:w="2063" w:type="dxa"/>
            <w:shd w:val="clear" w:color="auto" w:fill="D9D9D9" w:themeFill="background1" w:themeFillShade="D9"/>
            <w:vAlign w:val="center"/>
          </w:tcPr>
          <w:p w14:paraId="317F4482"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2188</w:t>
            </w:r>
          </w:p>
        </w:tc>
        <w:tc>
          <w:tcPr>
            <w:tcW w:w="2026" w:type="dxa"/>
            <w:shd w:val="clear" w:color="auto" w:fill="D9D9D9" w:themeFill="background1" w:themeFillShade="D9"/>
            <w:vAlign w:val="center"/>
          </w:tcPr>
          <w:p w14:paraId="7A73FF52"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2358</w:t>
            </w:r>
          </w:p>
        </w:tc>
        <w:tc>
          <w:tcPr>
            <w:tcW w:w="1897" w:type="dxa"/>
            <w:shd w:val="clear" w:color="auto" w:fill="D9D9D9" w:themeFill="background1" w:themeFillShade="D9"/>
          </w:tcPr>
          <w:p w14:paraId="4F16F3A9"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170</w:t>
            </w:r>
          </w:p>
        </w:tc>
      </w:tr>
      <w:tr w:rsidR="00AC355C" w:rsidRPr="00A70B39" w14:paraId="4611C4B0" w14:textId="77777777" w:rsidTr="00345805">
        <w:trPr>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79C8F692"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HSV</w:t>
            </w:r>
          </w:p>
        </w:tc>
        <w:tc>
          <w:tcPr>
            <w:tcW w:w="2063" w:type="dxa"/>
            <w:shd w:val="clear" w:color="auto" w:fill="D9D9D9" w:themeFill="background1" w:themeFillShade="D9"/>
            <w:vAlign w:val="center"/>
          </w:tcPr>
          <w:p w14:paraId="2DA82E9C"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1290</w:t>
            </w:r>
          </w:p>
        </w:tc>
        <w:tc>
          <w:tcPr>
            <w:tcW w:w="2026" w:type="dxa"/>
            <w:shd w:val="clear" w:color="auto" w:fill="D9D9D9" w:themeFill="background1" w:themeFillShade="D9"/>
            <w:vAlign w:val="center"/>
          </w:tcPr>
          <w:p w14:paraId="2810DBFB"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1440</w:t>
            </w:r>
          </w:p>
        </w:tc>
        <w:tc>
          <w:tcPr>
            <w:tcW w:w="1897" w:type="dxa"/>
            <w:shd w:val="clear" w:color="auto" w:fill="D9D9D9" w:themeFill="background1" w:themeFillShade="D9"/>
          </w:tcPr>
          <w:p w14:paraId="29D406B3"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150</w:t>
            </w:r>
          </w:p>
        </w:tc>
      </w:tr>
      <w:tr w:rsidR="00AC355C" w:rsidRPr="00A70B39" w14:paraId="43454039" w14:textId="77777777" w:rsidTr="00345805">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32B36E9A"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LUP</w:t>
            </w:r>
          </w:p>
        </w:tc>
        <w:tc>
          <w:tcPr>
            <w:tcW w:w="2063" w:type="dxa"/>
            <w:shd w:val="clear" w:color="auto" w:fill="D9D9D9" w:themeFill="background1" w:themeFillShade="D9"/>
            <w:vAlign w:val="center"/>
          </w:tcPr>
          <w:p w14:paraId="28A6DB8B"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769</w:t>
            </w:r>
          </w:p>
        </w:tc>
        <w:tc>
          <w:tcPr>
            <w:tcW w:w="2026" w:type="dxa"/>
            <w:shd w:val="clear" w:color="auto" w:fill="D9D9D9" w:themeFill="background1" w:themeFillShade="D9"/>
            <w:vAlign w:val="center"/>
          </w:tcPr>
          <w:p w14:paraId="244135EB"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884</w:t>
            </w:r>
          </w:p>
        </w:tc>
        <w:tc>
          <w:tcPr>
            <w:tcW w:w="1897" w:type="dxa"/>
            <w:shd w:val="clear" w:color="auto" w:fill="D9D9D9" w:themeFill="background1" w:themeFillShade="D9"/>
          </w:tcPr>
          <w:p w14:paraId="74BE4AB7" w14:textId="77777777" w:rsidR="00AC355C" w:rsidRPr="00345805" w:rsidRDefault="00AC355C" w:rsidP="00AB1AD2">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115</w:t>
            </w:r>
          </w:p>
        </w:tc>
      </w:tr>
      <w:tr w:rsidR="00AC355C" w:rsidRPr="00A70B39" w14:paraId="6C698ECF" w14:textId="77777777" w:rsidTr="00345805">
        <w:trPr>
          <w:trHeight w:val="282"/>
        </w:trPr>
        <w:tc>
          <w:tcPr>
            <w:cnfStyle w:val="001000000000" w:firstRow="0" w:lastRow="0" w:firstColumn="1" w:lastColumn="0" w:oddVBand="0" w:evenVBand="0" w:oddHBand="0" w:evenHBand="0" w:firstRowFirstColumn="0" w:firstRowLastColumn="0" w:lastRowFirstColumn="0" w:lastRowLastColumn="0"/>
            <w:tcW w:w="1239" w:type="dxa"/>
            <w:shd w:val="clear" w:color="auto" w:fill="D9D9D9" w:themeFill="background1" w:themeFillShade="D9"/>
            <w:vAlign w:val="center"/>
          </w:tcPr>
          <w:p w14:paraId="52BD9A5B" w14:textId="77777777" w:rsidR="00AC355C" w:rsidRPr="00345805" w:rsidRDefault="00AC355C" w:rsidP="00AB1AD2">
            <w:pPr>
              <w:spacing w:line="240" w:lineRule="auto"/>
              <w:jc w:val="center"/>
              <w:rPr>
                <w:rFonts w:eastAsia="Times New Roman" w:cstheme="minorHAnsi"/>
                <w:b w:val="0"/>
                <w:bCs w:val="0"/>
                <w:color w:val="auto"/>
                <w:kern w:val="24"/>
                <w:sz w:val="18"/>
                <w:szCs w:val="18"/>
                <w:lang w:eastAsia="nb-NO"/>
              </w:rPr>
            </w:pPr>
            <w:r w:rsidRPr="00345805">
              <w:rPr>
                <w:rFonts w:eastAsia="Times New Roman" w:cstheme="minorHAnsi"/>
                <w:b w:val="0"/>
                <w:bCs w:val="0"/>
                <w:color w:val="auto"/>
                <w:kern w:val="24"/>
                <w:sz w:val="18"/>
                <w:szCs w:val="18"/>
                <w:lang w:eastAsia="nb-NO"/>
              </w:rPr>
              <w:t>Totalt</w:t>
            </w:r>
          </w:p>
        </w:tc>
        <w:tc>
          <w:tcPr>
            <w:tcW w:w="2063" w:type="dxa"/>
            <w:shd w:val="clear" w:color="auto" w:fill="D9D9D9" w:themeFill="background1" w:themeFillShade="D9"/>
            <w:vAlign w:val="center"/>
          </w:tcPr>
          <w:p w14:paraId="4ED7721E"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4514</w:t>
            </w:r>
          </w:p>
        </w:tc>
        <w:tc>
          <w:tcPr>
            <w:tcW w:w="2026" w:type="dxa"/>
            <w:shd w:val="clear" w:color="auto" w:fill="D9D9D9" w:themeFill="background1" w:themeFillShade="D9"/>
            <w:vAlign w:val="center"/>
          </w:tcPr>
          <w:p w14:paraId="3A41D9AB"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4984</w:t>
            </w:r>
          </w:p>
        </w:tc>
        <w:tc>
          <w:tcPr>
            <w:tcW w:w="1897" w:type="dxa"/>
            <w:shd w:val="clear" w:color="auto" w:fill="D9D9D9" w:themeFill="background1" w:themeFillShade="D9"/>
          </w:tcPr>
          <w:p w14:paraId="0B4836C3" w14:textId="77777777" w:rsidR="00AC355C" w:rsidRPr="00345805" w:rsidRDefault="00AC355C" w:rsidP="00AB1AD2">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inorHAnsi"/>
                <w:kern w:val="24"/>
                <w:sz w:val="18"/>
                <w:szCs w:val="18"/>
                <w:lang w:eastAsia="nb-NO"/>
              </w:rPr>
            </w:pPr>
            <w:r w:rsidRPr="00345805">
              <w:rPr>
                <w:rFonts w:eastAsia="Times New Roman" w:cstheme="minorHAnsi"/>
                <w:kern w:val="24"/>
                <w:sz w:val="18"/>
                <w:szCs w:val="18"/>
                <w:lang w:eastAsia="nb-NO"/>
              </w:rPr>
              <w:t>470</w:t>
            </w:r>
          </w:p>
        </w:tc>
      </w:tr>
    </w:tbl>
    <w:p w14:paraId="28988F57" w14:textId="77777777" w:rsidR="00AC355C" w:rsidRPr="001371D5" w:rsidRDefault="00AC355C" w:rsidP="00AC355C"/>
    <w:p w14:paraId="7FBFC50F" w14:textId="77777777" w:rsidR="00AC355C" w:rsidRPr="006768A4" w:rsidRDefault="00AC355C" w:rsidP="00AC355C">
      <w:r>
        <w:t>Ut fra summen av</w:t>
      </w:r>
      <w:r w:rsidRPr="003B5774">
        <w:t xml:space="preserve"> langsiktige trender legger vi til grunn en flat vekst etter at vi har lagt inn økning ut fra allerede oppstartede og vedtatte nye </w:t>
      </w:r>
      <w:r w:rsidRPr="00427FB7">
        <w:t xml:space="preserve">studieplasser og studieprogram. </w:t>
      </w:r>
      <w:r w:rsidRPr="0060277B">
        <w:rPr>
          <w:rFonts w:asciiTheme="majorHAnsi" w:hAnsiTheme="majorHAnsi" w:cstheme="majorHAnsi"/>
        </w:rPr>
        <w:t>Generelle befolkningstrender tilsier en flat eller noe fallende etterspørsel etter studieplasser</w:t>
      </w:r>
      <w:r>
        <w:rPr>
          <w:rFonts w:asciiTheme="majorHAnsi" w:hAnsiTheme="majorHAnsi" w:cstheme="majorHAnsi"/>
        </w:rPr>
        <w:t>. Framskriving av befolkningen fra SSB mellom 19-34 år, som antas å være mest studierelevant alder, viser nedgang til 2050 med over 10 prosent. Samtidig er studietilbøyeligheten i befolkningen økende.</w:t>
      </w:r>
    </w:p>
    <w:p w14:paraId="7AF7C316" w14:textId="77777777" w:rsidR="00AC355C" w:rsidRDefault="00AC355C" w:rsidP="00AC355C">
      <w:pPr>
        <w:rPr>
          <w:rFonts w:asciiTheme="majorHAnsi" w:hAnsiTheme="majorHAnsi" w:cstheme="majorHAnsi"/>
        </w:rPr>
      </w:pPr>
    </w:p>
    <w:p w14:paraId="0E041FE7" w14:textId="23CA582A" w:rsidR="00AC355C" w:rsidRDefault="00AC355C" w:rsidP="00AC355C">
      <w:pPr>
        <w:rPr>
          <w:rFonts w:asciiTheme="majorHAnsi" w:hAnsiTheme="majorHAnsi" w:cstheme="majorHAnsi"/>
        </w:rPr>
      </w:pPr>
      <w:r>
        <w:rPr>
          <w:rFonts w:asciiTheme="majorHAnsi" w:hAnsiTheme="majorHAnsi" w:cstheme="majorHAnsi"/>
        </w:rPr>
        <w:t xml:space="preserve">Forskningsrådets indikatorrapport fra 2020 viser at søknader til høyere utdanning har stabilisert seg de siste årene. </w:t>
      </w:r>
      <w:r w:rsidRPr="00BA4422">
        <w:rPr>
          <w:rFonts w:asciiTheme="majorHAnsi" w:hAnsiTheme="majorHAnsi" w:cstheme="majorHAnsi"/>
        </w:rPr>
        <w:t>I 2019 var det totalt 281 702 studenter i Norge. Det har vært omtrent like mange studenter siden 2016</w:t>
      </w:r>
      <w:r>
        <w:rPr>
          <w:rFonts w:asciiTheme="majorHAnsi" w:hAnsiTheme="majorHAnsi" w:cstheme="majorHAnsi"/>
        </w:rPr>
        <w:t>. De største</w:t>
      </w:r>
      <w:r w:rsidRPr="00BA4422">
        <w:rPr>
          <w:rFonts w:asciiTheme="majorHAnsi" w:hAnsiTheme="majorHAnsi" w:cstheme="majorHAnsi"/>
        </w:rPr>
        <w:t xml:space="preserve"> vekstperioden</w:t>
      </w:r>
      <w:r>
        <w:rPr>
          <w:rFonts w:asciiTheme="majorHAnsi" w:hAnsiTheme="majorHAnsi" w:cstheme="majorHAnsi"/>
        </w:rPr>
        <w:t>e</w:t>
      </w:r>
      <w:r w:rsidRPr="00BA4422">
        <w:rPr>
          <w:rFonts w:asciiTheme="majorHAnsi" w:hAnsiTheme="majorHAnsi" w:cstheme="majorHAnsi"/>
        </w:rPr>
        <w:t xml:space="preserve"> var fra slutten av 1980-tallet</w:t>
      </w:r>
      <w:r>
        <w:rPr>
          <w:rFonts w:asciiTheme="majorHAnsi" w:hAnsiTheme="majorHAnsi" w:cstheme="majorHAnsi"/>
        </w:rPr>
        <w:t xml:space="preserve"> til årtusenskiftet og</w:t>
      </w:r>
      <w:r w:rsidRPr="00BA4422">
        <w:rPr>
          <w:rFonts w:asciiTheme="majorHAnsi" w:hAnsiTheme="majorHAnsi" w:cstheme="majorHAnsi"/>
        </w:rPr>
        <w:t xml:space="preserve"> fra 2008 til 2017</w:t>
      </w:r>
      <w:r>
        <w:rPr>
          <w:rFonts w:asciiTheme="majorHAnsi" w:hAnsiTheme="majorHAnsi" w:cstheme="majorHAnsi"/>
        </w:rPr>
        <w:t>.</w:t>
      </w:r>
      <w:r w:rsidRPr="00BA4422">
        <w:rPr>
          <w:rFonts w:asciiTheme="majorHAnsi" w:hAnsiTheme="majorHAnsi" w:cstheme="majorHAnsi"/>
        </w:rPr>
        <w:t xml:space="preserve"> De siste par årene har veksten vært mer moderat.</w:t>
      </w:r>
      <w:r w:rsidRPr="009E3C3D">
        <w:t xml:space="preserve"> </w:t>
      </w:r>
      <w:r w:rsidRPr="009E3C3D">
        <w:rPr>
          <w:rFonts w:asciiTheme="majorHAnsi" w:hAnsiTheme="majorHAnsi" w:cstheme="majorHAnsi"/>
        </w:rPr>
        <w:t>På tross av mindre ungdomskull har korona</w:t>
      </w:r>
      <w:r>
        <w:rPr>
          <w:rFonts w:asciiTheme="majorHAnsi" w:hAnsiTheme="majorHAnsi" w:cstheme="majorHAnsi"/>
        </w:rPr>
        <w:t>pandemien</w:t>
      </w:r>
      <w:r w:rsidRPr="009E3C3D">
        <w:rPr>
          <w:rFonts w:asciiTheme="majorHAnsi" w:hAnsiTheme="majorHAnsi" w:cstheme="majorHAnsi"/>
        </w:rPr>
        <w:t xml:space="preserve"> og historisk høye ledighetstall </w:t>
      </w:r>
      <w:r>
        <w:rPr>
          <w:rFonts w:asciiTheme="majorHAnsi" w:hAnsiTheme="majorHAnsi" w:cstheme="majorHAnsi"/>
        </w:rPr>
        <w:t xml:space="preserve">imidlertid </w:t>
      </w:r>
      <w:r w:rsidRPr="009E3C3D">
        <w:rPr>
          <w:rFonts w:asciiTheme="majorHAnsi" w:hAnsiTheme="majorHAnsi" w:cstheme="majorHAnsi"/>
        </w:rPr>
        <w:t>ført til den kraftigste økningen i antall søkere til høyere utdanning i 2020 på over ti år</w:t>
      </w:r>
      <w:r>
        <w:rPr>
          <w:rFonts w:asciiTheme="majorHAnsi" w:hAnsiTheme="majorHAnsi" w:cstheme="majorHAnsi"/>
        </w:rPr>
        <w:t xml:space="preserve">, men vi </w:t>
      </w:r>
      <w:r w:rsidR="00713D86">
        <w:rPr>
          <w:rFonts w:asciiTheme="majorHAnsi" w:hAnsiTheme="majorHAnsi" w:cstheme="majorHAnsi"/>
        </w:rPr>
        <w:t>forutsetter</w:t>
      </w:r>
      <w:r>
        <w:rPr>
          <w:rFonts w:asciiTheme="majorHAnsi" w:hAnsiTheme="majorHAnsi" w:cstheme="majorHAnsi"/>
        </w:rPr>
        <w:t xml:space="preserve"> at denne virkningen er midlertidig.</w:t>
      </w:r>
    </w:p>
    <w:p w14:paraId="4F488C9A" w14:textId="77777777" w:rsidR="00AC355C" w:rsidRDefault="00AC355C" w:rsidP="00AC355C"/>
    <w:p w14:paraId="2D46C5D1" w14:textId="77777777" w:rsidR="00AC355C" w:rsidRPr="00AF226C" w:rsidRDefault="00AC355C" w:rsidP="00AC355C">
      <w:pPr>
        <w:pStyle w:val="Overskrift3"/>
        <w:rPr>
          <w:lang w:val="nb-NO"/>
        </w:rPr>
      </w:pPr>
      <w:bookmarkStart w:id="313" w:name="_Toc92889706"/>
      <w:bookmarkStart w:id="314" w:name="_Toc94882433"/>
      <w:bookmarkStart w:id="315" w:name="_Toc96934500"/>
      <w:bookmarkStart w:id="316" w:name="_Toc97125910"/>
      <w:bookmarkStart w:id="317" w:name="_Toc97205303"/>
      <w:bookmarkStart w:id="318" w:name="_Toc97287477"/>
      <w:bookmarkStart w:id="319" w:name="_Toc110863642"/>
      <w:bookmarkStart w:id="320" w:name="_Toc113434040"/>
      <w:r w:rsidRPr="00AF226C">
        <w:rPr>
          <w:lang w:val="nb-NO"/>
        </w:rPr>
        <w:t>Utredningen legger til grunn vekst i antall årsverk fra 42</w:t>
      </w:r>
      <w:r>
        <w:rPr>
          <w:lang w:val="nb-NO"/>
        </w:rPr>
        <w:t>5</w:t>
      </w:r>
      <w:r w:rsidRPr="00AF226C">
        <w:rPr>
          <w:lang w:val="nb-NO"/>
        </w:rPr>
        <w:t xml:space="preserve"> til 500</w:t>
      </w:r>
      <w:bookmarkEnd w:id="313"/>
      <w:bookmarkEnd w:id="314"/>
      <w:bookmarkEnd w:id="315"/>
      <w:bookmarkEnd w:id="316"/>
      <w:bookmarkEnd w:id="317"/>
      <w:bookmarkEnd w:id="318"/>
      <w:bookmarkEnd w:id="319"/>
      <w:bookmarkEnd w:id="320"/>
    </w:p>
    <w:p w14:paraId="0F1F9C8D" w14:textId="4300835B" w:rsidR="00AC355C" w:rsidRDefault="00AC355C" w:rsidP="00AC355C">
      <w:r>
        <w:t xml:space="preserve">Antall årsverk tilknyttet studiestedet gir grunnlag for dimensjoneringen av ansattareal på et fremtidig studiested, og sier også noe om hvordan dagens utfordringer vil utvikle seg i fravær av tiltak. Flere ansatte, spesielt på ledelsesnivå, er tilknyttet flere av studiestedene og har arbeidssted flere plasser. En slik tilnærming er nødvendig for at </w:t>
      </w:r>
      <w:r w:rsidR="0094140C">
        <w:t>HINN</w:t>
      </w:r>
      <w:r>
        <w:t xml:space="preserve"> skal kunne fungere som en studiestedsovergripende institusjon, og krever også en egen organisering av arbeidsplassareal for denne typen ansatte. Antall årsverk som er definert med tilholdssted på Lillehammer sier derfor ikke alt om behovet for ansattareal, men er det beste utgangspunktet vi har.</w:t>
      </w:r>
    </w:p>
    <w:p w14:paraId="4AC5747C" w14:textId="77777777" w:rsidR="00AC355C" w:rsidRDefault="00AC355C" w:rsidP="00AC355C"/>
    <w:p w14:paraId="141299C8" w14:textId="19ECE065" w:rsidR="00AC355C" w:rsidRDefault="00AC355C" w:rsidP="00AC355C">
      <w:r>
        <w:rPr>
          <w:rFonts w:asciiTheme="majorHAnsi" w:hAnsiTheme="majorHAnsi" w:cstheme="majorHAnsi"/>
        </w:rPr>
        <w:t xml:space="preserve">Den viktigste driveren for vekst i ansatte er studentveksten. I tillegg har </w:t>
      </w:r>
      <w:r w:rsidR="0094140C">
        <w:rPr>
          <w:rFonts w:asciiTheme="majorHAnsi" w:hAnsiTheme="majorHAnsi" w:cstheme="majorHAnsi"/>
        </w:rPr>
        <w:t>HINN</w:t>
      </w:r>
      <w:r>
        <w:rPr>
          <w:rFonts w:asciiTheme="majorHAnsi" w:hAnsiTheme="majorHAnsi" w:cstheme="majorHAnsi"/>
        </w:rPr>
        <w:t xml:space="preserve"> en ambisjon om å bli akkreditert som universitet, og for å oppfylle denne ambisjonen må andel førstestillinger og fagstillinger øke i forhold til studentantall. </w:t>
      </w:r>
      <w:r>
        <w:t xml:space="preserve">Usikkerheten i prognosene for antall årsverk er først og fremst knyttet til </w:t>
      </w:r>
      <w:r w:rsidRPr="00242D38">
        <w:t xml:space="preserve">studentvekst, men også til rekrutteringsgrunnlag for førstestillinger og utvikling i forskningsvirksomhet </w:t>
      </w:r>
      <w:r>
        <w:t>på Lillehammer</w:t>
      </w:r>
      <w:r w:rsidRPr="00242D38">
        <w:t>.</w:t>
      </w:r>
      <w:r>
        <w:t xml:space="preserve"> </w:t>
      </w:r>
    </w:p>
    <w:p w14:paraId="28A2543E" w14:textId="77777777" w:rsidR="00AC355C" w:rsidRDefault="00AC355C" w:rsidP="00AC355C"/>
    <w:p w14:paraId="7686860B" w14:textId="74B425BE" w:rsidR="00AC355C" w:rsidRDefault="00AC355C" w:rsidP="00AC355C">
      <w:r>
        <w:t xml:space="preserve">I 2020 hadde </w:t>
      </w:r>
      <w:r w:rsidR="0094140C">
        <w:t>HINN</w:t>
      </w:r>
      <w:r>
        <w:t xml:space="preserve"> på Lillehammer 498 ansatte tilsvarende 425 årsverk. Oppdaterte tall for 2021 viser en vekst på 45 årsverk til 470 i løpet av det siste året.</w:t>
      </w:r>
    </w:p>
    <w:p w14:paraId="60E22700" w14:textId="77777777" w:rsidR="00543E2D" w:rsidRDefault="00543E2D" w:rsidP="00AC355C"/>
    <w:p w14:paraId="7AB6C343" w14:textId="14E8CB20" w:rsidR="00543E2D" w:rsidRDefault="00543E2D" w:rsidP="00AC355C">
      <w:r>
        <w:rPr>
          <w:noProof/>
        </w:rPr>
        <w:drawing>
          <wp:inline distT="0" distB="0" distL="0" distR="0" wp14:anchorId="4159F8EE" wp14:editId="5F66B294">
            <wp:extent cx="5343896" cy="2919844"/>
            <wp:effectExtent l="0" t="0" r="0" b="0"/>
            <wp:docPr id="843577351" name="Bilde 84357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60747" cy="2929051"/>
                    </a:xfrm>
                    <a:prstGeom prst="rect">
                      <a:avLst/>
                    </a:prstGeom>
                    <a:noFill/>
                  </pic:spPr>
                </pic:pic>
              </a:graphicData>
            </a:graphic>
          </wp:inline>
        </w:drawing>
      </w:r>
    </w:p>
    <w:p w14:paraId="21D144B1" w14:textId="77777777" w:rsidR="00AC355C" w:rsidRPr="00041B99" w:rsidRDefault="00AC355C" w:rsidP="00AC355C"/>
    <w:p w14:paraId="7444F4F7" w14:textId="1E1B577B" w:rsidR="00AC355C" w:rsidRDefault="00AC355C" w:rsidP="00AC355C">
      <w:pPr>
        <w:pStyle w:val="Bildetekst"/>
      </w:pPr>
      <w:r>
        <w:lastRenderedPageBreak/>
        <w:t xml:space="preserve">Tabell </w:t>
      </w:r>
      <w:r>
        <w:fldChar w:fldCharType="begin"/>
      </w:r>
      <w:r>
        <w:instrText>SEQ Tabell \* ARABIC</w:instrText>
      </w:r>
      <w:r>
        <w:fldChar w:fldCharType="separate"/>
      </w:r>
      <w:r w:rsidR="00914020">
        <w:rPr>
          <w:noProof/>
        </w:rPr>
        <w:t>13</w:t>
      </w:r>
      <w:r>
        <w:fldChar w:fldCharType="end"/>
      </w:r>
      <w:r>
        <w:t xml:space="preserve"> Utvikling i årsverk 2013-2020. Tall 2013-2017 er for tidligere Høgskolen i Lillehammer. Kilde: DBH og HR-avdelingen ved </w:t>
      </w:r>
      <w:r w:rsidR="0094140C">
        <w:t>HINN</w:t>
      </w:r>
      <w:r>
        <w:t>.</w:t>
      </w:r>
    </w:p>
    <w:tbl>
      <w:tblPr>
        <w:tblW w:w="93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A0" w:firstRow="1" w:lastRow="0" w:firstColumn="1" w:lastColumn="0" w:noHBand="1" w:noVBand="1"/>
      </w:tblPr>
      <w:tblGrid>
        <w:gridCol w:w="2263"/>
        <w:gridCol w:w="709"/>
        <w:gridCol w:w="709"/>
        <w:gridCol w:w="709"/>
        <w:gridCol w:w="708"/>
        <w:gridCol w:w="709"/>
        <w:gridCol w:w="709"/>
        <w:gridCol w:w="709"/>
        <w:gridCol w:w="708"/>
        <w:gridCol w:w="709"/>
        <w:gridCol w:w="709"/>
      </w:tblGrid>
      <w:tr w:rsidR="004E5306" w14:paraId="2CB30F36" w14:textId="6A952152" w:rsidTr="007A2CF1">
        <w:trPr>
          <w:trHeight w:val="434"/>
        </w:trPr>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2D0ADA41" w14:textId="5B11B75F" w:rsidR="004E5306" w:rsidRPr="001F504D" w:rsidRDefault="004E5306" w:rsidP="0019696A">
            <w:pPr>
              <w:rPr>
                <w:b/>
                <w:bCs/>
                <w:color w:val="FFFFFF" w:themeColor="background1"/>
                <w:sz w:val="18"/>
                <w:szCs w:val="18"/>
              </w:rPr>
            </w:pP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463A989" w14:textId="3A3C457D" w:rsidR="004E5306" w:rsidRPr="001F504D" w:rsidRDefault="004E5306" w:rsidP="0019696A">
            <w:pPr>
              <w:rPr>
                <w:b/>
                <w:bCs/>
                <w:color w:val="FFFFFF" w:themeColor="background1"/>
                <w:sz w:val="18"/>
                <w:szCs w:val="18"/>
              </w:rPr>
            </w:pPr>
            <w:r>
              <w:rPr>
                <w:b/>
                <w:bCs/>
                <w:color w:val="FFFFFF" w:themeColor="background1"/>
                <w:sz w:val="18"/>
                <w:szCs w:val="18"/>
              </w:rPr>
              <w:t>2013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BFFFF84" w14:textId="729F476C" w:rsidR="004E5306" w:rsidRDefault="004E5306" w:rsidP="0019696A">
            <w:pPr>
              <w:rPr>
                <w:b/>
                <w:bCs/>
                <w:color w:val="FFFFFF" w:themeColor="background1"/>
                <w:sz w:val="18"/>
                <w:szCs w:val="18"/>
              </w:rPr>
            </w:pPr>
            <w:r>
              <w:rPr>
                <w:b/>
                <w:bCs/>
                <w:color w:val="FFFFFF" w:themeColor="background1"/>
                <w:sz w:val="18"/>
                <w:szCs w:val="18"/>
              </w:rPr>
              <w:t>2014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DC7F478" w14:textId="386B6ADB" w:rsidR="004E5306" w:rsidRDefault="004E5306" w:rsidP="0019696A">
            <w:pPr>
              <w:rPr>
                <w:b/>
                <w:bCs/>
                <w:color w:val="FFFFFF" w:themeColor="background1"/>
                <w:sz w:val="18"/>
                <w:szCs w:val="18"/>
              </w:rPr>
            </w:pPr>
            <w:r>
              <w:rPr>
                <w:b/>
                <w:bCs/>
                <w:color w:val="FFFFFF" w:themeColor="background1"/>
                <w:sz w:val="18"/>
                <w:szCs w:val="18"/>
              </w:rPr>
              <w:t>2015</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AFA5852" w14:textId="4615E94D" w:rsidR="004E5306" w:rsidRDefault="004E5306" w:rsidP="0019696A">
            <w:pPr>
              <w:rPr>
                <w:b/>
                <w:bCs/>
                <w:color w:val="FFFFFF" w:themeColor="background1"/>
                <w:sz w:val="18"/>
                <w:szCs w:val="18"/>
              </w:rPr>
            </w:pPr>
            <w:r>
              <w:rPr>
                <w:b/>
                <w:bCs/>
                <w:color w:val="FFFFFF" w:themeColor="background1"/>
                <w:sz w:val="18"/>
                <w:szCs w:val="18"/>
              </w:rPr>
              <w:t>2016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05762" w:themeFill="text2"/>
          </w:tcPr>
          <w:p w14:paraId="66803DBD" w14:textId="666FC40C" w:rsidR="004E5306" w:rsidRDefault="004E5306" w:rsidP="0019696A">
            <w:pPr>
              <w:rPr>
                <w:b/>
                <w:bCs/>
                <w:color w:val="FFFFFF" w:themeColor="background1"/>
                <w:sz w:val="18"/>
                <w:szCs w:val="18"/>
              </w:rPr>
            </w:pPr>
            <w:r>
              <w:rPr>
                <w:b/>
                <w:bCs/>
                <w:color w:val="FFFFFF" w:themeColor="background1"/>
                <w:sz w:val="18"/>
                <w:szCs w:val="18"/>
              </w:rPr>
              <w:t>2017</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05762" w:themeFill="text2"/>
          </w:tcPr>
          <w:p w14:paraId="60CD6515" w14:textId="6FAFA7B3" w:rsidR="004E5306" w:rsidRDefault="004E5306" w:rsidP="0019696A">
            <w:pPr>
              <w:rPr>
                <w:b/>
                <w:bCs/>
                <w:color w:val="FFFFFF" w:themeColor="background1"/>
                <w:sz w:val="18"/>
                <w:szCs w:val="18"/>
              </w:rPr>
            </w:pPr>
            <w:r>
              <w:rPr>
                <w:b/>
                <w:bCs/>
                <w:color w:val="FFFFFF" w:themeColor="background1"/>
                <w:sz w:val="18"/>
                <w:szCs w:val="18"/>
              </w:rPr>
              <w:t>2018</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42BD9ACE" w14:textId="705C6BB8" w:rsidR="004E5306" w:rsidRDefault="004E5306" w:rsidP="0019696A">
            <w:pPr>
              <w:rPr>
                <w:b/>
                <w:bCs/>
                <w:color w:val="FFFFFF" w:themeColor="background1"/>
                <w:sz w:val="18"/>
                <w:szCs w:val="18"/>
              </w:rPr>
            </w:pPr>
            <w:r>
              <w:rPr>
                <w:b/>
                <w:bCs/>
                <w:color w:val="FFFFFF" w:themeColor="background1"/>
                <w:sz w:val="18"/>
                <w:szCs w:val="18"/>
              </w:rPr>
              <w:t>2019</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7EE8A08E" w14:textId="04A6C4CA" w:rsidR="004E5306" w:rsidRDefault="004E5306" w:rsidP="0019696A">
            <w:pPr>
              <w:rPr>
                <w:b/>
                <w:bCs/>
                <w:color w:val="FFFFFF" w:themeColor="background1"/>
                <w:sz w:val="18"/>
                <w:szCs w:val="18"/>
              </w:rPr>
            </w:pPr>
            <w:r>
              <w:rPr>
                <w:b/>
                <w:bCs/>
                <w:color w:val="FFFFFF" w:themeColor="background1"/>
                <w:sz w:val="18"/>
                <w:szCs w:val="18"/>
              </w:rPr>
              <w:t>2020</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005762" w:themeFill="text2"/>
          </w:tcPr>
          <w:p w14:paraId="19AD35F4" w14:textId="275C23CA" w:rsidR="004E5306" w:rsidRDefault="004E5306" w:rsidP="0019696A">
            <w:pPr>
              <w:rPr>
                <w:b/>
                <w:bCs/>
                <w:color w:val="FFFFFF" w:themeColor="background1"/>
                <w:sz w:val="18"/>
                <w:szCs w:val="18"/>
              </w:rPr>
            </w:pPr>
            <w:r>
              <w:rPr>
                <w:b/>
                <w:bCs/>
                <w:color w:val="FFFFFF" w:themeColor="background1"/>
                <w:sz w:val="18"/>
                <w:szCs w:val="18"/>
              </w:rPr>
              <w:t>2021</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005762" w:themeFill="text2"/>
          </w:tcPr>
          <w:p w14:paraId="762C2C8A" w14:textId="4C333786" w:rsidR="004E5306" w:rsidRDefault="004E5306" w:rsidP="0019696A">
            <w:pPr>
              <w:rPr>
                <w:b/>
                <w:bCs/>
                <w:color w:val="FFFFFF" w:themeColor="background1"/>
                <w:sz w:val="18"/>
                <w:szCs w:val="18"/>
              </w:rPr>
            </w:pPr>
            <w:proofErr w:type="spellStart"/>
            <w:r>
              <w:rPr>
                <w:b/>
                <w:bCs/>
                <w:color w:val="FFFFFF" w:themeColor="background1"/>
                <w:sz w:val="18"/>
                <w:szCs w:val="18"/>
              </w:rPr>
              <w:t>Prog</w:t>
            </w:r>
            <w:proofErr w:type="spellEnd"/>
          </w:p>
        </w:tc>
      </w:tr>
      <w:tr w:rsidR="002F5879" w14:paraId="42843B14" w14:textId="1BA356DC" w:rsidTr="002F5879">
        <w:trPr>
          <w:trHeight w:val="345"/>
        </w:trPr>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C5B4F40" w14:textId="704AAA90" w:rsidR="004E5306" w:rsidRPr="002D0E08" w:rsidRDefault="004E5306"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Årsverk</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5FC32C7" w14:textId="7AC6C23A" w:rsidR="004E5306" w:rsidRPr="002D0E08" w:rsidRDefault="00872D9C"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320</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1D4408B" w14:textId="5452F8C5" w:rsidR="004E5306" w:rsidRPr="002D0E08" w:rsidRDefault="00872D9C"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334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832E789" w14:textId="1C3FACD0" w:rsidR="004E5306" w:rsidRPr="002D0E08" w:rsidRDefault="00872D9C"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356</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3E92C04" w14:textId="63F50917" w:rsidR="004E5306" w:rsidRPr="002D0E08" w:rsidRDefault="00872D9C"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375</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180C98F4" w14:textId="4438AEE5" w:rsidR="004E5306" w:rsidRPr="002D0E08" w:rsidRDefault="00872D9C"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387</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3654790C" w14:textId="6DA663B9"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373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C881804" w14:textId="529671D8"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414</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C0E0AFF" w14:textId="5B12624E"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425</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01E4522B" w14:textId="3853AC23"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470</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6447E6B3" w14:textId="297FA386" w:rsidR="004E5306" w:rsidRPr="00687A4F" w:rsidRDefault="00DB024E" w:rsidP="000039E1">
            <w:pPr>
              <w:shd w:val="clear" w:color="auto" w:fill="D9D9D9" w:themeFill="background1" w:themeFillShade="D9"/>
              <w:spacing w:line="240" w:lineRule="auto"/>
              <w:jc w:val="center"/>
              <w:rPr>
                <w:rFonts w:eastAsia="Times New Roman" w:cstheme="minorHAnsi"/>
                <w:i/>
                <w:iCs/>
                <w:sz w:val="18"/>
                <w:szCs w:val="18"/>
                <w:lang w:eastAsia="nb-NO"/>
              </w:rPr>
            </w:pPr>
            <w:r w:rsidRPr="00687A4F">
              <w:rPr>
                <w:rFonts w:eastAsia="Times New Roman" w:cstheme="minorHAnsi"/>
                <w:i/>
                <w:iCs/>
                <w:sz w:val="18"/>
                <w:szCs w:val="18"/>
                <w:lang w:eastAsia="nb-NO"/>
              </w:rPr>
              <w:t>500</w:t>
            </w:r>
          </w:p>
        </w:tc>
      </w:tr>
      <w:tr w:rsidR="002F5879" w14:paraId="28389F1B" w14:textId="2A43334B" w:rsidTr="002F5879">
        <w:trPr>
          <w:trHeight w:val="345"/>
        </w:trPr>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5DB3333" w14:textId="370D2955" w:rsidR="004E5306" w:rsidRPr="002D0E08" w:rsidRDefault="004E5306"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Andel fagstillinger</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5480990" w14:textId="79214158"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63%</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38A8982" w14:textId="692C177F" w:rsidR="004E5306" w:rsidRPr="002D0E08" w:rsidRDefault="00DB024E"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61</w:t>
            </w:r>
            <w:r w:rsidR="002D0E08" w:rsidRPr="002D0E08">
              <w:rPr>
                <w:rFonts w:eastAsia="Times New Roman" w:cstheme="minorHAnsi"/>
                <w:sz w:val="18"/>
                <w:szCs w:val="18"/>
                <w:lang w:eastAsia="nb-NO"/>
              </w:rPr>
              <w:t>%</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DD0A88C" w14:textId="6C75CBEB" w:rsidR="004E5306" w:rsidRPr="002D0E08" w:rsidRDefault="002D0E08"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64%</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8DEC120" w14:textId="355549D2" w:rsidR="004E5306" w:rsidRPr="002D0E08" w:rsidRDefault="002D0E08"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64%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4C3B3710" w14:textId="110D748D" w:rsidR="004E5306" w:rsidRPr="002D0E08" w:rsidRDefault="002D0E08"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63%</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16BC2D9E" w14:textId="22FD47C9" w:rsidR="004E5306" w:rsidRPr="002D0E08" w:rsidRDefault="00A0052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62%</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7ACA5C7" w14:textId="5D14122F" w:rsidR="004E5306" w:rsidRPr="002D0E08" w:rsidRDefault="00A0052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560C90A" w14:textId="181DC786" w:rsidR="004E5306" w:rsidRPr="002D0E08" w:rsidRDefault="00A0052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25040E3F" w14:textId="118AB8DA" w:rsidR="004E5306" w:rsidRPr="002D0E08" w:rsidRDefault="00A0052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63%</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6F139BAF" w14:textId="053590B1" w:rsidR="004E5306" w:rsidRPr="00687A4F" w:rsidRDefault="00A00523" w:rsidP="000039E1">
            <w:pPr>
              <w:shd w:val="clear" w:color="auto" w:fill="D9D9D9" w:themeFill="background1" w:themeFillShade="D9"/>
              <w:spacing w:line="240" w:lineRule="auto"/>
              <w:jc w:val="center"/>
              <w:rPr>
                <w:rFonts w:eastAsia="Times New Roman" w:cstheme="minorHAnsi"/>
                <w:i/>
                <w:iCs/>
                <w:sz w:val="18"/>
                <w:szCs w:val="18"/>
                <w:lang w:eastAsia="nb-NO"/>
              </w:rPr>
            </w:pPr>
            <w:r w:rsidRPr="00687A4F">
              <w:rPr>
                <w:rFonts w:eastAsia="Times New Roman" w:cstheme="minorHAnsi"/>
                <w:i/>
                <w:iCs/>
                <w:sz w:val="18"/>
                <w:szCs w:val="18"/>
                <w:lang w:eastAsia="nb-NO"/>
              </w:rPr>
              <w:t>65%</w:t>
            </w:r>
          </w:p>
        </w:tc>
      </w:tr>
      <w:tr w:rsidR="002F5879" w14:paraId="795130BB" w14:textId="3FAE3B48" w:rsidTr="002F5879">
        <w:trPr>
          <w:trHeight w:val="345"/>
        </w:trPr>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1F3C97CB" w14:textId="4D5DBBCB" w:rsidR="004E5306" w:rsidRPr="002D0E08" w:rsidRDefault="004E5306"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 xml:space="preserve">Andel førstestillinger av </w:t>
            </w:r>
            <w:proofErr w:type="spellStart"/>
            <w:r w:rsidRPr="002D0E08">
              <w:rPr>
                <w:rFonts w:eastAsia="Times New Roman" w:cstheme="minorHAnsi"/>
                <w:sz w:val="18"/>
                <w:szCs w:val="18"/>
                <w:lang w:eastAsia="nb-NO"/>
              </w:rPr>
              <w:t>fagst</w:t>
            </w:r>
            <w:proofErr w:type="spellEnd"/>
            <w:r w:rsidRPr="002D0E08">
              <w:rPr>
                <w:rFonts w:eastAsia="Times New Roman" w:cstheme="minorHAnsi"/>
                <w:sz w:val="18"/>
                <w:szCs w:val="18"/>
                <w:lang w:eastAsia="nb-NO"/>
              </w:rPr>
              <w:t>.</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297F712" w14:textId="2B2791EF"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F5F1E4D" w14:textId="52512289"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9BCEA0B" w14:textId="4F0954B4"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F6B8D27" w14:textId="6424CDD7"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3AA6FFD5" w14:textId="60FBDA00"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61%</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33B16BE4" w14:textId="7938A588"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82693E4" w14:textId="2C6241FC"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B04642C" w14:textId="468E39B3"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4BCB2985" w14:textId="36B1FE03" w:rsidR="004E5306" w:rsidRPr="002D0E08" w:rsidRDefault="00A0052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63%</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1A2520A3" w14:textId="660B0DE4" w:rsidR="004E5306" w:rsidRPr="00687A4F" w:rsidRDefault="00A00523" w:rsidP="000039E1">
            <w:pPr>
              <w:shd w:val="clear" w:color="auto" w:fill="D9D9D9" w:themeFill="background1" w:themeFillShade="D9"/>
              <w:spacing w:line="240" w:lineRule="auto"/>
              <w:jc w:val="center"/>
              <w:rPr>
                <w:rFonts w:eastAsia="Times New Roman" w:cstheme="minorHAnsi"/>
                <w:i/>
                <w:iCs/>
                <w:sz w:val="18"/>
                <w:szCs w:val="18"/>
                <w:lang w:eastAsia="nb-NO"/>
              </w:rPr>
            </w:pPr>
            <w:r w:rsidRPr="00687A4F">
              <w:rPr>
                <w:rFonts w:eastAsia="Times New Roman" w:cstheme="minorHAnsi"/>
                <w:i/>
                <w:iCs/>
                <w:sz w:val="18"/>
                <w:szCs w:val="18"/>
                <w:lang w:eastAsia="nb-NO"/>
              </w:rPr>
              <w:t>63%</w:t>
            </w:r>
          </w:p>
        </w:tc>
      </w:tr>
      <w:tr w:rsidR="002F5879" w14:paraId="01E86CF6" w14:textId="442BD77C" w:rsidTr="002F5879">
        <w:trPr>
          <w:trHeight w:val="345"/>
        </w:trPr>
        <w:tc>
          <w:tcPr>
            <w:tcW w:w="22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AC77DB4" w14:textId="4A97387C" w:rsidR="004E5306" w:rsidRPr="002D0E08" w:rsidRDefault="004E5306" w:rsidP="000039E1">
            <w:pPr>
              <w:shd w:val="clear" w:color="auto" w:fill="D9D9D9" w:themeFill="background1" w:themeFillShade="D9"/>
              <w:spacing w:line="240" w:lineRule="auto"/>
              <w:jc w:val="center"/>
              <w:rPr>
                <w:rFonts w:eastAsia="Times New Roman" w:cstheme="minorHAnsi"/>
                <w:sz w:val="18"/>
                <w:szCs w:val="18"/>
                <w:lang w:eastAsia="nb-NO"/>
              </w:rPr>
            </w:pPr>
            <w:r w:rsidRPr="002D0E08">
              <w:rPr>
                <w:rFonts w:eastAsia="Times New Roman" w:cstheme="minorHAnsi"/>
                <w:sz w:val="18"/>
                <w:szCs w:val="18"/>
                <w:lang w:eastAsia="nb-NO"/>
              </w:rPr>
              <w:t xml:space="preserve">Student </w:t>
            </w:r>
            <w:proofErr w:type="spellStart"/>
            <w:r w:rsidRPr="002D0E08">
              <w:rPr>
                <w:rFonts w:eastAsia="Times New Roman" w:cstheme="minorHAnsi"/>
                <w:sz w:val="18"/>
                <w:szCs w:val="18"/>
                <w:lang w:eastAsia="nb-NO"/>
              </w:rPr>
              <w:t>he</w:t>
            </w:r>
            <w:proofErr w:type="spellEnd"/>
            <w:r w:rsidRPr="002D0E08">
              <w:rPr>
                <w:rFonts w:eastAsia="Times New Roman" w:cstheme="minorHAnsi"/>
                <w:sz w:val="18"/>
                <w:szCs w:val="18"/>
                <w:lang w:eastAsia="nb-NO"/>
              </w:rPr>
              <w:t>/årsverk fagstilling</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122E4154" w14:textId="42A942CA" w:rsidR="004E5306" w:rsidRPr="002D0E08" w:rsidRDefault="00341743"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20,6</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115586C" w14:textId="526EAD92"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19,4</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16F57121" w14:textId="0CE8BE0A"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18,3</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101C6FE" w14:textId="566C18C7"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17,5</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5CE2257F" w14:textId="481CE0B5"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17,1</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6AC55F43" w14:textId="1295F5F8"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16,8</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EDAB52F" w14:textId="76505C8B"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16,6</w:t>
            </w:r>
          </w:p>
        </w:tc>
        <w:tc>
          <w:tcPr>
            <w:tcW w:w="7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765B414" w14:textId="4952F811"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16,7</w:t>
            </w:r>
          </w:p>
        </w:tc>
        <w:tc>
          <w:tcPr>
            <w:tcW w:w="709"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D9D9D9" w:themeFill="background1" w:themeFillShade="D9"/>
          </w:tcPr>
          <w:p w14:paraId="22CCDEF8" w14:textId="4F66C0A0" w:rsidR="004E5306" w:rsidRPr="002D0E08" w:rsidRDefault="00E87492" w:rsidP="000039E1">
            <w:pPr>
              <w:shd w:val="clear" w:color="auto" w:fill="D9D9D9" w:themeFill="background1" w:themeFillShade="D9"/>
              <w:spacing w:line="240" w:lineRule="auto"/>
              <w:jc w:val="center"/>
              <w:rPr>
                <w:rFonts w:eastAsia="Times New Roman" w:cstheme="minorHAnsi"/>
                <w:sz w:val="18"/>
                <w:szCs w:val="18"/>
                <w:lang w:eastAsia="nb-NO"/>
              </w:rPr>
            </w:pPr>
            <w:r>
              <w:rPr>
                <w:rFonts w:eastAsia="Times New Roman" w:cstheme="minorHAnsi"/>
                <w:sz w:val="18"/>
                <w:szCs w:val="18"/>
                <w:lang w:eastAsia="nb-NO"/>
              </w:rPr>
              <w:t>14,9</w:t>
            </w:r>
          </w:p>
        </w:tc>
        <w:tc>
          <w:tcPr>
            <w:tcW w:w="709" w:type="dxa"/>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D9D9D9" w:themeFill="background1" w:themeFillShade="D9"/>
          </w:tcPr>
          <w:p w14:paraId="60F68709" w14:textId="1F8E98F3" w:rsidR="004E5306" w:rsidRPr="00687A4F" w:rsidRDefault="00687A4F" w:rsidP="000039E1">
            <w:pPr>
              <w:shd w:val="clear" w:color="auto" w:fill="D9D9D9" w:themeFill="background1" w:themeFillShade="D9"/>
              <w:spacing w:line="240" w:lineRule="auto"/>
              <w:jc w:val="center"/>
              <w:rPr>
                <w:rFonts w:eastAsia="Times New Roman" w:cstheme="minorHAnsi"/>
                <w:i/>
                <w:iCs/>
                <w:sz w:val="18"/>
                <w:szCs w:val="18"/>
                <w:lang w:eastAsia="nb-NO"/>
              </w:rPr>
            </w:pPr>
            <w:r w:rsidRPr="00687A4F">
              <w:rPr>
                <w:rFonts w:eastAsia="Times New Roman" w:cstheme="minorHAnsi"/>
                <w:i/>
                <w:iCs/>
                <w:sz w:val="18"/>
                <w:szCs w:val="18"/>
                <w:lang w:eastAsia="nb-NO"/>
              </w:rPr>
              <w:t>15,9</w:t>
            </w:r>
          </w:p>
        </w:tc>
      </w:tr>
    </w:tbl>
    <w:p w14:paraId="4A1BBFF8" w14:textId="77777777" w:rsidR="002F5879" w:rsidRDefault="002F5879" w:rsidP="00AC355C">
      <w:pPr>
        <w:rPr>
          <w:rFonts w:asciiTheme="majorHAnsi" w:hAnsiTheme="majorHAnsi" w:cstheme="majorHAnsi"/>
        </w:rPr>
      </w:pPr>
    </w:p>
    <w:p w14:paraId="453DBD9A" w14:textId="0E0AFD3F" w:rsidR="00AC355C" w:rsidRDefault="00AC355C" w:rsidP="00AC355C">
      <w:pPr>
        <w:rPr>
          <w:rFonts w:asciiTheme="majorHAnsi" w:hAnsiTheme="majorHAnsi" w:cstheme="majorHAnsi"/>
        </w:rPr>
      </w:pPr>
      <w:r>
        <w:rPr>
          <w:rFonts w:asciiTheme="majorHAnsi" w:hAnsiTheme="majorHAnsi" w:cstheme="majorHAnsi"/>
        </w:rPr>
        <w:t xml:space="preserve">I rapporten til sakkyndig komité i forbindelse med avslag på </w:t>
      </w:r>
      <w:r w:rsidR="0094140C">
        <w:rPr>
          <w:rFonts w:asciiTheme="majorHAnsi" w:hAnsiTheme="majorHAnsi" w:cstheme="majorHAnsi"/>
        </w:rPr>
        <w:t>HINN</w:t>
      </w:r>
      <w:r>
        <w:rPr>
          <w:rFonts w:asciiTheme="majorHAnsi" w:hAnsiTheme="majorHAnsi" w:cstheme="majorHAnsi"/>
        </w:rPr>
        <w:t xml:space="preserve">S universitetssøknad i 2018 </w:t>
      </w:r>
      <w:sdt>
        <w:sdtPr>
          <w:rPr>
            <w:rFonts w:asciiTheme="majorHAnsi" w:hAnsiTheme="majorHAnsi" w:cstheme="majorHAnsi"/>
          </w:rPr>
          <w:id w:val="1592888163"/>
          <w:citation/>
        </w:sdtPr>
        <w:sdtEndPr/>
        <w:sdtContent>
          <w:r>
            <w:rPr>
              <w:rFonts w:asciiTheme="majorHAnsi" w:hAnsiTheme="majorHAnsi" w:cstheme="majorHAnsi"/>
            </w:rPr>
            <w:fldChar w:fldCharType="begin"/>
          </w:r>
          <w:r>
            <w:rPr>
              <w:rFonts w:asciiTheme="majorHAnsi" w:hAnsiTheme="majorHAnsi" w:cstheme="majorHAnsi"/>
            </w:rPr>
            <w:instrText xml:space="preserve"> CITATION NOK19 \l 1044 </w:instrText>
          </w:r>
          <w:r>
            <w:rPr>
              <w:rFonts w:asciiTheme="majorHAnsi" w:hAnsiTheme="majorHAnsi" w:cstheme="majorHAnsi"/>
            </w:rPr>
            <w:fldChar w:fldCharType="separate"/>
          </w:r>
          <w:r w:rsidR="002E625D" w:rsidRPr="002E625D">
            <w:rPr>
              <w:rFonts w:asciiTheme="majorHAnsi" w:hAnsiTheme="majorHAnsi" w:cstheme="majorHAnsi"/>
              <w:noProof/>
            </w:rPr>
            <w:t>(NOKUT, 2019)</w:t>
          </w:r>
          <w:r>
            <w:rPr>
              <w:rFonts w:asciiTheme="majorHAnsi" w:hAnsiTheme="majorHAnsi" w:cstheme="majorHAnsi"/>
            </w:rPr>
            <w:fldChar w:fldCharType="end"/>
          </w:r>
        </w:sdtContent>
      </w:sdt>
      <w:r>
        <w:rPr>
          <w:rFonts w:asciiTheme="majorHAnsi" w:hAnsiTheme="majorHAnsi" w:cstheme="majorHAnsi"/>
        </w:rPr>
        <w:t xml:space="preserve">, går det fram at </w:t>
      </w:r>
      <w:r w:rsidR="0094140C">
        <w:rPr>
          <w:rFonts w:asciiTheme="majorHAnsi" w:hAnsiTheme="majorHAnsi" w:cstheme="majorHAnsi"/>
        </w:rPr>
        <w:t>HINN</w:t>
      </w:r>
      <w:r>
        <w:rPr>
          <w:rFonts w:asciiTheme="majorHAnsi" w:hAnsiTheme="majorHAnsi" w:cstheme="majorHAnsi"/>
        </w:rPr>
        <w:t xml:space="preserve"> i snitt hadde dobbelt så mange studenter per faglige årsverk som snittet av universitetene, med 21,5 studenter per faglige årsverk. For studiested Lillehammer var det færre studenter per fagstilling. Siden 2018 har både antall årsverk og fagstillinger økt forholdsvis sammenlignet med studentvekst slik at tallet nå er nede på under 15. De nyeste universitetene (</w:t>
      </w:r>
      <w:proofErr w:type="spellStart"/>
      <w:r>
        <w:rPr>
          <w:rFonts w:asciiTheme="majorHAnsi" w:hAnsiTheme="majorHAnsi" w:cstheme="majorHAnsi"/>
        </w:rPr>
        <w:t>UiA</w:t>
      </w:r>
      <w:proofErr w:type="spellEnd"/>
      <w:r>
        <w:rPr>
          <w:rFonts w:asciiTheme="majorHAnsi" w:hAnsiTheme="majorHAnsi" w:cstheme="majorHAnsi"/>
        </w:rPr>
        <w:t xml:space="preserve">, </w:t>
      </w:r>
      <w:proofErr w:type="spellStart"/>
      <w:r>
        <w:rPr>
          <w:rFonts w:asciiTheme="majorHAnsi" w:hAnsiTheme="majorHAnsi" w:cstheme="majorHAnsi"/>
        </w:rPr>
        <w:t>UiS</w:t>
      </w:r>
      <w:proofErr w:type="spellEnd"/>
      <w:r>
        <w:rPr>
          <w:rFonts w:asciiTheme="majorHAnsi" w:hAnsiTheme="majorHAnsi" w:cstheme="majorHAnsi"/>
        </w:rPr>
        <w:t xml:space="preserve">, NU, </w:t>
      </w:r>
      <w:proofErr w:type="spellStart"/>
      <w:r>
        <w:rPr>
          <w:rFonts w:asciiTheme="majorHAnsi" w:hAnsiTheme="majorHAnsi" w:cstheme="majorHAnsi"/>
        </w:rPr>
        <w:t>OsloMet</w:t>
      </w:r>
      <w:proofErr w:type="spellEnd"/>
      <w:r>
        <w:rPr>
          <w:rFonts w:asciiTheme="majorHAnsi" w:hAnsiTheme="majorHAnsi" w:cstheme="majorHAnsi"/>
        </w:rPr>
        <w:t xml:space="preserve"> og USN) hadde i 2018 et snitt på 16,1 studenter per faglige årsverk. </w:t>
      </w:r>
    </w:p>
    <w:p w14:paraId="6C9F9C67" w14:textId="77777777" w:rsidR="00AC355C" w:rsidRDefault="00AC355C" w:rsidP="00AC355C">
      <w:pPr>
        <w:rPr>
          <w:rFonts w:asciiTheme="majorHAnsi" w:hAnsiTheme="majorHAnsi" w:cstheme="majorHAnsi"/>
        </w:rPr>
      </w:pPr>
    </w:p>
    <w:p w14:paraId="424004FE" w14:textId="7E284631" w:rsidR="00AC355C" w:rsidRDefault="00AC355C" w:rsidP="00AC355C">
      <w:pPr>
        <w:rPr>
          <w:rFonts w:asciiTheme="majorHAnsi" w:hAnsiTheme="majorHAnsi" w:cstheme="majorHAnsi"/>
        </w:rPr>
      </w:pPr>
      <w:r>
        <w:rPr>
          <w:rFonts w:asciiTheme="majorHAnsi" w:hAnsiTheme="majorHAnsi" w:cstheme="majorHAnsi"/>
        </w:rPr>
        <w:t xml:space="preserve">Andel faglige årsverk i førstestillinger vurderes også i universitetssøknaden, og her ligger </w:t>
      </w:r>
      <w:r w:rsidR="0094140C">
        <w:rPr>
          <w:rFonts w:asciiTheme="majorHAnsi" w:hAnsiTheme="majorHAnsi" w:cstheme="majorHAnsi"/>
        </w:rPr>
        <w:t>HINN</w:t>
      </w:r>
      <w:r>
        <w:rPr>
          <w:rFonts w:asciiTheme="majorHAnsi" w:hAnsiTheme="majorHAnsi" w:cstheme="majorHAnsi"/>
        </w:rPr>
        <w:t xml:space="preserve"> lavt sammenlignet med de nye universitetene. </w:t>
      </w:r>
      <w:r w:rsidRPr="00303EBF">
        <w:rPr>
          <w:rFonts w:asciiTheme="majorHAnsi" w:hAnsiTheme="majorHAnsi" w:cstheme="majorHAnsi"/>
        </w:rPr>
        <w:t xml:space="preserve">Samlet sett var komiteens vurdering at </w:t>
      </w:r>
      <w:r w:rsidR="0094140C">
        <w:rPr>
          <w:rFonts w:asciiTheme="majorHAnsi" w:hAnsiTheme="majorHAnsi" w:cstheme="majorHAnsi"/>
        </w:rPr>
        <w:t>HINN</w:t>
      </w:r>
      <w:r w:rsidRPr="00303EBF">
        <w:rPr>
          <w:rFonts w:asciiTheme="majorHAnsi" w:hAnsiTheme="majorHAnsi" w:cstheme="majorHAnsi"/>
        </w:rPr>
        <w:t xml:space="preserve"> ikke oppfyller kravet til tilstrekkelig antall ansatte med høy faglig kompetanse innen utdanning, forskning eller kunstnerisk utviklingsarbeid, faglig utviklingsarbeid og formidling innenfor institusjonens faglige virksomhet.</w:t>
      </w:r>
    </w:p>
    <w:p w14:paraId="2D0C5B91" w14:textId="77777777" w:rsidR="00AC355C" w:rsidRDefault="00AC355C" w:rsidP="00AC355C">
      <w:pPr>
        <w:rPr>
          <w:rFonts w:asciiTheme="majorHAnsi" w:hAnsiTheme="majorHAnsi" w:cstheme="majorHAnsi"/>
        </w:rPr>
      </w:pPr>
    </w:p>
    <w:p w14:paraId="4E21949B" w14:textId="0A9C6BBB" w:rsidR="00AC355C" w:rsidRPr="00787E5C" w:rsidRDefault="00AC355C" w:rsidP="00AC355C">
      <w:pPr>
        <w:rPr>
          <w:rFonts w:asciiTheme="majorHAnsi" w:hAnsiTheme="majorHAnsi" w:cstheme="majorHAnsi"/>
        </w:rPr>
      </w:pPr>
      <w:r w:rsidRPr="00834E55">
        <w:rPr>
          <w:rFonts w:asciiTheme="majorHAnsi" w:hAnsiTheme="majorHAnsi" w:cstheme="majorHAnsi"/>
        </w:rPr>
        <w:t>Prognoser for ansatte er basert på enkle forutsetninger knyttet opp mot studentantall og andel fagstillinger</w:t>
      </w:r>
      <w:r w:rsidR="00BE7D39" w:rsidRPr="00834E55">
        <w:rPr>
          <w:rFonts w:asciiTheme="majorHAnsi" w:hAnsiTheme="majorHAnsi" w:cstheme="majorHAnsi"/>
        </w:rPr>
        <w:t xml:space="preserve"> og første</w:t>
      </w:r>
      <w:r w:rsidR="00502179" w:rsidRPr="00834E55">
        <w:rPr>
          <w:rFonts w:asciiTheme="majorHAnsi" w:hAnsiTheme="majorHAnsi" w:cstheme="majorHAnsi"/>
        </w:rPr>
        <w:t>stillinger</w:t>
      </w:r>
      <w:r w:rsidRPr="00834E55">
        <w:rPr>
          <w:rFonts w:asciiTheme="majorHAnsi" w:hAnsiTheme="majorHAnsi" w:cstheme="majorHAnsi"/>
        </w:rPr>
        <w:t xml:space="preserve">. </w:t>
      </w:r>
      <w:r w:rsidR="000209EE" w:rsidRPr="00834E55">
        <w:rPr>
          <w:rFonts w:asciiTheme="majorHAnsi" w:hAnsiTheme="majorHAnsi" w:cstheme="majorHAnsi"/>
        </w:rPr>
        <w:t>Prognosene</w:t>
      </w:r>
      <w:r w:rsidRPr="00834E55">
        <w:rPr>
          <w:rFonts w:asciiTheme="majorHAnsi" w:hAnsiTheme="majorHAnsi" w:cstheme="majorHAnsi"/>
        </w:rPr>
        <w:t xml:space="preserve"> tar først og fremst hensyn til at fagstillinger skal øke for å komme på nivå med snittet av de nye universitetene </w:t>
      </w:r>
      <w:r w:rsidR="0094140C" w:rsidRPr="00834E55">
        <w:rPr>
          <w:rFonts w:asciiTheme="majorHAnsi" w:hAnsiTheme="majorHAnsi" w:cstheme="majorHAnsi"/>
        </w:rPr>
        <w:t>HINN</w:t>
      </w:r>
      <w:r w:rsidRPr="00834E55">
        <w:rPr>
          <w:rFonts w:asciiTheme="majorHAnsi" w:hAnsiTheme="majorHAnsi" w:cstheme="majorHAnsi"/>
        </w:rPr>
        <w:t xml:space="preserve"> ble </w:t>
      </w:r>
      <w:r w:rsidR="000209EE" w:rsidRPr="00834E55">
        <w:rPr>
          <w:rFonts w:asciiTheme="majorHAnsi" w:hAnsiTheme="majorHAnsi" w:cstheme="majorHAnsi"/>
        </w:rPr>
        <w:t>sammenlignet med</w:t>
      </w:r>
      <w:r w:rsidRPr="00834E55">
        <w:rPr>
          <w:rFonts w:asciiTheme="majorHAnsi" w:hAnsiTheme="majorHAnsi" w:cstheme="majorHAnsi"/>
        </w:rPr>
        <w:t xml:space="preserve"> i 2018. Med prognose på 5000 heltidsekvivalente studenter, og en forutsetning om at andel fagstillinger av årsverk er likt som etter fusjonen ender vi på en prognose for årsverk på 500. Lillehammer vil da ha rundt 16 heltidsekvivalente studenter per fagstilling, tilsvarende de nyeste universitetene i 2018</w:t>
      </w:r>
      <w:r w:rsidR="00340B1B" w:rsidRPr="00834E55">
        <w:rPr>
          <w:rFonts w:asciiTheme="majorHAnsi" w:hAnsiTheme="majorHAnsi" w:cstheme="majorHAnsi"/>
        </w:rPr>
        <w:t>. Med den raske økningen i årsverk fra 2020 til 2021</w:t>
      </w:r>
      <w:r w:rsidR="001A5779" w:rsidRPr="00834E55">
        <w:rPr>
          <w:rFonts w:asciiTheme="majorHAnsi" w:hAnsiTheme="majorHAnsi" w:cstheme="majorHAnsi"/>
        </w:rPr>
        <w:t>,</w:t>
      </w:r>
      <w:r w:rsidR="00340B1B" w:rsidRPr="00834E55">
        <w:rPr>
          <w:rFonts w:asciiTheme="majorHAnsi" w:hAnsiTheme="majorHAnsi" w:cstheme="majorHAnsi"/>
        </w:rPr>
        <w:t xml:space="preserve"> </w:t>
      </w:r>
      <w:r w:rsidR="001A5779" w:rsidRPr="00834E55">
        <w:rPr>
          <w:rFonts w:asciiTheme="majorHAnsi" w:hAnsiTheme="majorHAnsi" w:cstheme="majorHAnsi"/>
        </w:rPr>
        <w:t>samtidig med en</w:t>
      </w:r>
      <w:r w:rsidR="00340B1B" w:rsidRPr="00834E55">
        <w:rPr>
          <w:rFonts w:asciiTheme="majorHAnsi" w:hAnsiTheme="majorHAnsi" w:cstheme="majorHAnsi"/>
        </w:rPr>
        <w:t xml:space="preserve"> </w:t>
      </w:r>
      <w:r w:rsidR="00871C67" w:rsidRPr="00834E55">
        <w:rPr>
          <w:rFonts w:asciiTheme="majorHAnsi" w:hAnsiTheme="majorHAnsi" w:cstheme="majorHAnsi"/>
        </w:rPr>
        <w:t>mindre nedgang i antall studenter</w:t>
      </w:r>
      <w:r w:rsidR="001A5779" w:rsidRPr="00834E55">
        <w:rPr>
          <w:rFonts w:asciiTheme="majorHAnsi" w:hAnsiTheme="majorHAnsi" w:cstheme="majorHAnsi"/>
        </w:rPr>
        <w:t>, er antall studenter per</w:t>
      </w:r>
      <w:r w:rsidR="008A4A0B" w:rsidRPr="00834E55">
        <w:rPr>
          <w:rFonts w:asciiTheme="majorHAnsi" w:hAnsiTheme="majorHAnsi" w:cstheme="majorHAnsi"/>
        </w:rPr>
        <w:t xml:space="preserve"> fagstilling under det nivået vi legger til grunn i prognosen.</w:t>
      </w:r>
      <w:r w:rsidR="00D066E8" w:rsidRPr="00834E55">
        <w:rPr>
          <w:rFonts w:asciiTheme="majorHAnsi" w:hAnsiTheme="majorHAnsi" w:cstheme="majorHAnsi"/>
        </w:rPr>
        <w:t xml:space="preserve"> </w:t>
      </w:r>
      <w:r w:rsidR="00C22332" w:rsidRPr="00834E55">
        <w:rPr>
          <w:rFonts w:asciiTheme="majorHAnsi" w:hAnsiTheme="majorHAnsi" w:cstheme="majorHAnsi"/>
        </w:rPr>
        <w:t xml:space="preserve">Vi vurderer det likevel som sannsynlig at veksten i årsverk ikke vil være like sterkt som det siste året, </w:t>
      </w:r>
      <w:r w:rsidR="00640330" w:rsidRPr="00834E55">
        <w:rPr>
          <w:rFonts w:asciiTheme="majorHAnsi" w:hAnsiTheme="majorHAnsi" w:cstheme="majorHAnsi"/>
        </w:rPr>
        <w:t>slik at vi fortsatt vurderer en prognose på 500 studenter som mest sannsynlig.</w:t>
      </w:r>
    </w:p>
    <w:p w14:paraId="794ECA5C" w14:textId="77777777" w:rsidR="00AC355C" w:rsidRDefault="00AC355C" w:rsidP="00AC355C"/>
    <w:p w14:paraId="5C4B29D6" w14:textId="68FE9AA3" w:rsidR="009604FB" w:rsidRDefault="00345652" w:rsidP="009604FB">
      <w:pPr>
        <w:pStyle w:val="Overskrift2"/>
      </w:pPr>
      <w:bookmarkStart w:id="321" w:name="_Toc113434041"/>
      <w:r>
        <w:t>Flere trender kan påvirke arbeidsform og arealbehov</w:t>
      </w:r>
      <w:bookmarkEnd w:id="321"/>
    </w:p>
    <w:p w14:paraId="6740E1F0" w14:textId="77777777" w:rsidR="00CA5289" w:rsidRPr="00D801A3" w:rsidRDefault="00CA5289" w:rsidP="00CA5289">
      <w:r w:rsidRPr="00D801A3">
        <w:t>Utover antall studenter og årsverk er det også andre utviklingstrekk som vil påvirke arealbruken</w:t>
      </w:r>
      <w:r>
        <w:t xml:space="preserve"> </w:t>
      </w:r>
      <w:r w:rsidRPr="00D801A3">
        <w:t>fremover.</w:t>
      </w:r>
      <w:r>
        <w:t xml:space="preserve"> Pandemien som har pågått siden mars 2020 har skutt fart i en rekke endringsprosesser, og u</w:t>
      </w:r>
      <w:r w:rsidRPr="00D801A3">
        <w:t>tredningen legger til grunn at det vil skje en utvikling både innenfor bruk av digitale v</w:t>
      </w:r>
      <w:r>
        <w:t>erktøy</w:t>
      </w:r>
      <w:r w:rsidRPr="00D801A3">
        <w:t>, undervisningsformer og livslang læring, teknologi og arbeidsplassorganisering</w:t>
      </w:r>
      <w:r>
        <w:t xml:space="preserve">, men det er </w:t>
      </w:r>
      <w:r w:rsidRPr="00D801A3">
        <w:t xml:space="preserve">usikkert i hvilken retning utviklingstrekkene vil påvirke arealbruk </w:t>
      </w:r>
      <w:r>
        <w:t xml:space="preserve">og </w:t>
      </w:r>
      <w:r w:rsidRPr="00D801A3">
        <w:t>arealbehov.</w:t>
      </w:r>
    </w:p>
    <w:p w14:paraId="68CF9F80" w14:textId="77777777" w:rsidR="00345652" w:rsidRPr="00345652" w:rsidRDefault="00345652" w:rsidP="00345652"/>
    <w:p w14:paraId="4B926C2E" w14:textId="77777777" w:rsidR="00BD555C" w:rsidRPr="006641DC" w:rsidRDefault="00BD555C" w:rsidP="00A83380">
      <w:pPr>
        <w:pStyle w:val="Overskrift3"/>
        <w:rPr>
          <w:lang w:val="nb-NO"/>
        </w:rPr>
      </w:pPr>
      <w:bookmarkStart w:id="322" w:name="_Toc92889707"/>
      <w:bookmarkStart w:id="323" w:name="_Toc94882434"/>
      <w:bookmarkStart w:id="324" w:name="_Toc96934502"/>
      <w:bookmarkStart w:id="325" w:name="_Toc97125912"/>
      <w:bookmarkStart w:id="326" w:name="_Toc97205305"/>
      <w:bookmarkStart w:id="327" w:name="_Toc97287479"/>
      <w:bookmarkStart w:id="328" w:name="_Toc110863644"/>
      <w:bookmarkStart w:id="329" w:name="_Toc113434042"/>
      <w:r w:rsidRPr="006641DC">
        <w:rPr>
          <w:lang w:val="nb-NO"/>
        </w:rPr>
        <w:t>Digitalisering: Ambisjon om å endre arbeidsformer med utgangspunkt i nye digitale verktøy</w:t>
      </w:r>
      <w:bookmarkEnd w:id="322"/>
      <w:bookmarkEnd w:id="323"/>
      <w:bookmarkEnd w:id="324"/>
      <w:bookmarkEnd w:id="325"/>
      <w:bookmarkEnd w:id="326"/>
      <w:bookmarkEnd w:id="327"/>
      <w:bookmarkEnd w:id="328"/>
      <w:bookmarkEnd w:id="329"/>
    </w:p>
    <w:p w14:paraId="4B4D0B09" w14:textId="1275D495" w:rsidR="00BD555C" w:rsidRPr="003D0AE0" w:rsidRDefault="00BD555C" w:rsidP="00BD555C">
      <w:r w:rsidRPr="003D0AE0">
        <w:t>Det er en rask utvikling innen digitale løsninger, også innen UH-sektore</w:t>
      </w:r>
      <w:r>
        <w:t>n. Undersøkelser fra 2018</w:t>
      </w:r>
      <w:r w:rsidR="00EA6E87">
        <w:t xml:space="preserve"> </w:t>
      </w:r>
      <w:sdt>
        <w:sdtPr>
          <w:id w:val="1754316208"/>
          <w:citation/>
        </w:sdtPr>
        <w:sdtEndPr/>
        <w:sdtContent>
          <w:r w:rsidR="00EA6E87">
            <w:fldChar w:fldCharType="begin"/>
          </w:r>
          <w:r w:rsidR="00EA6E87">
            <w:instrText xml:space="preserve"> CITATION Dik19 \l 1044 </w:instrText>
          </w:r>
          <w:r w:rsidR="00EA6E87">
            <w:fldChar w:fldCharType="separate"/>
          </w:r>
          <w:r w:rsidR="002E625D">
            <w:rPr>
              <w:noProof/>
            </w:rPr>
            <w:t>(Diku, 2019)</w:t>
          </w:r>
          <w:r w:rsidR="00EA6E87">
            <w:fldChar w:fldCharType="end"/>
          </w:r>
        </w:sdtContent>
      </w:sdt>
      <w:r>
        <w:t xml:space="preserve"> viser at bruken av digitale ressurser har økt, men at bruken så langt underbygger tradisjonell undervisning i stedet for å endre den. </w:t>
      </w:r>
      <w:r w:rsidRPr="003D0AE0">
        <w:t xml:space="preserve">Pandemien har gitt en brå omstilling til bruk av mer digitale løsninger i undervisningen, men har også vist at de tekniske løsningene og fysiske romløsningene i dag ikke nødvendigvis er godt egnet for digital undervisning. Hvordan digital og fysisk undervisning vil utvikles er fortsatt vanskelig å si, men det er vanskelig å se for seg et heldigitalt studiested. Både ansatte og studenter påpeker viktigheten av å kunne være fysisk til stede samtidig </w:t>
      </w:r>
      <w:r w:rsidRPr="003D0AE0">
        <w:lastRenderedPageBreak/>
        <w:t>som fleksibiliteten de digitale løsningene kan gi fremheves. Mer vektlegging av deling av forskningsdata og internasjonalisering av forskning vil også påvirke behovet for digitale løsninger, og at</w:t>
      </w:r>
      <w:r>
        <w:t xml:space="preserve"> b</w:t>
      </w:r>
      <w:r w:rsidRPr="003D0AE0">
        <w:t>ygg</w:t>
      </w:r>
      <w:r>
        <w:t>ene</w:t>
      </w:r>
      <w:r w:rsidRPr="003D0AE0">
        <w:t xml:space="preserve"> legger til rette for god digital infrastruktur </w:t>
      </w:r>
      <w:sdt>
        <w:sdtPr>
          <w:id w:val="1717159215"/>
          <w:citation/>
        </w:sdtPr>
        <w:sdtEndPr/>
        <w:sdtContent>
          <w:r w:rsidR="00DE2C1A">
            <w:fldChar w:fldCharType="begin"/>
          </w:r>
          <w:r w:rsidR="00DE2C1A">
            <w:instrText xml:space="preserve"> CITATION For20 \l 1044 </w:instrText>
          </w:r>
          <w:r w:rsidR="00DE2C1A">
            <w:fldChar w:fldCharType="separate"/>
          </w:r>
          <w:r w:rsidR="002E625D">
            <w:rPr>
              <w:noProof/>
            </w:rPr>
            <w:t>(Forskningsrådet, 2020)</w:t>
          </w:r>
          <w:r w:rsidR="00DE2C1A">
            <w:fldChar w:fldCharType="end"/>
          </w:r>
        </w:sdtContent>
      </w:sdt>
      <w:r w:rsidRPr="003D0AE0">
        <w:t>.</w:t>
      </w:r>
      <w:r w:rsidR="001929FF">
        <w:t>I</w:t>
      </w:r>
      <w:r>
        <w:t xml:space="preserve"> ny digitaliseringsstrateg</w:t>
      </w:r>
      <w:r w:rsidR="004C14E6">
        <w:t>i</w:t>
      </w:r>
      <w:r>
        <w:t xml:space="preserve"> for universitets- og høyskolesektoren 2021-2025</w:t>
      </w:r>
      <w:r w:rsidR="004C14E6">
        <w:t xml:space="preserve"> </w:t>
      </w:r>
      <w:sdt>
        <w:sdtPr>
          <w:id w:val="-286353640"/>
          <w:citation/>
        </w:sdtPr>
        <w:sdtEndPr/>
        <w:sdtContent>
          <w:r w:rsidR="00D4548C">
            <w:fldChar w:fldCharType="begin"/>
          </w:r>
          <w:r w:rsidR="00D4548C">
            <w:instrText xml:space="preserve"> CITATION Kun21 \l 1044 </w:instrText>
          </w:r>
          <w:r w:rsidR="00D4548C">
            <w:fldChar w:fldCharType="separate"/>
          </w:r>
          <w:r w:rsidR="002E625D">
            <w:rPr>
              <w:noProof/>
            </w:rPr>
            <w:t>(Kunnskapsdepartementet, 2021)</w:t>
          </w:r>
          <w:r w:rsidR="00D4548C">
            <w:fldChar w:fldCharType="end"/>
          </w:r>
        </w:sdtContent>
      </w:sdt>
      <w:r>
        <w:t xml:space="preserve"> er ambisjonene høye med tanke på å endre undervisning og forskningsmetoder med utgangspunkt i nye digitale verktøy</w:t>
      </w:r>
      <w:r w:rsidR="004C5C39">
        <w:t>, men hovedfokus er på kjernevirksomheten</w:t>
      </w:r>
      <w:r w:rsidR="00DE3DC1">
        <w:t xml:space="preserve"> og mindre </w:t>
      </w:r>
      <w:r w:rsidR="00510CC1">
        <w:t>på infrastruktur</w:t>
      </w:r>
      <w:r>
        <w:t>.</w:t>
      </w:r>
    </w:p>
    <w:p w14:paraId="65AD2871" w14:textId="77777777" w:rsidR="00BD555C" w:rsidRDefault="00BD555C" w:rsidP="00BD555C">
      <w:pPr>
        <w:rPr>
          <w:highlight w:val="yellow"/>
        </w:rPr>
      </w:pPr>
    </w:p>
    <w:p w14:paraId="3EF55E87" w14:textId="77777777" w:rsidR="00BD555C" w:rsidRPr="006641DC" w:rsidRDefault="00BD555C" w:rsidP="0060416F">
      <w:pPr>
        <w:pStyle w:val="Overskrift3"/>
        <w:rPr>
          <w:lang w:val="nb-NO"/>
        </w:rPr>
      </w:pPr>
      <w:bookmarkStart w:id="330" w:name="_Toc92889708"/>
      <w:bookmarkStart w:id="331" w:name="_Toc94882435"/>
      <w:bookmarkStart w:id="332" w:name="_Toc96934503"/>
      <w:bookmarkStart w:id="333" w:name="_Toc97125913"/>
      <w:bookmarkStart w:id="334" w:name="_Toc97205306"/>
      <w:bookmarkStart w:id="335" w:name="_Toc97287480"/>
      <w:bookmarkStart w:id="336" w:name="_Toc110863645"/>
      <w:bookmarkStart w:id="337" w:name="_Toc113434043"/>
      <w:r w:rsidRPr="006641DC">
        <w:rPr>
          <w:lang w:val="nb-NO"/>
        </w:rPr>
        <w:t>Endring i undervisnings- og arbeidsformer</w:t>
      </w:r>
      <w:bookmarkEnd w:id="330"/>
      <w:bookmarkEnd w:id="331"/>
      <w:bookmarkEnd w:id="332"/>
      <w:bookmarkEnd w:id="333"/>
      <w:bookmarkEnd w:id="334"/>
      <w:bookmarkEnd w:id="335"/>
      <w:bookmarkEnd w:id="336"/>
      <w:bookmarkEnd w:id="337"/>
    </w:p>
    <w:p w14:paraId="663834F6" w14:textId="760F9236" w:rsidR="00BD555C" w:rsidRPr="00F92E78" w:rsidRDefault="00BD555C" w:rsidP="00BD555C">
      <w:r w:rsidRPr="00F92E78">
        <w:t xml:space="preserve">Undervisning i teoritunge fag </w:t>
      </w:r>
      <w:r w:rsidR="00125EBB">
        <w:t>er</w:t>
      </w:r>
      <w:r w:rsidRPr="00F92E78">
        <w:t xml:space="preserve"> historisk basert på forelesninger med lite dialog mellom foreleser og studenter. Det er en utvikling mot mer studentaktiv læring der seminarer med inndeling i mindre grupper </w:t>
      </w:r>
      <w:r w:rsidR="007C4D11">
        <w:t>der</w:t>
      </w:r>
      <w:r w:rsidRPr="00F92E78">
        <w:t xml:space="preserve"> samhandling mellom underviser og studenter</w:t>
      </w:r>
      <w:r>
        <w:t xml:space="preserve"> er mer fremtredende</w:t>
      </w:r>
      <w:r w:rsidRPr="00F92E78">
        <w:t>.</w:t>
      </w:r>
      <w:r w:rsidR="00B70BAE">
        <w:t xml:space="preserve"> Konseptet «</w:t>
      </w:r>
      <w:proofErr w:type="spellStart"/>
      <w:r w:rsidR="00B70BAE">
        <w:t>flipped</w:t>
      </w:r>
      <w:proofErr w:type="spellEnd"/>
      <w:r w:rsidR="00B70BAE">
        <w:t xml:space="preserve"> </w:t>
      </w:r>
      <w:proofErr w:type="spellStart"/>
      <w:r w:rsidR="00B70BAE">
        <w:t>classroom</w:t>
      </w:r>
      <w:proofErr w:type="spellEnd"/>
      <w:r w:rsidR="00B70BAE">
        <w:t xml:space="preserve">» innebærer eksempelvis forberedelse med e-læring i stedet for forelesning i undervisningsrom, men at </w:t>
      </w:r>
      <w:r w:rsidR="00153AC4">
        <w:t>fysiske undervisningsrom prioriteres</w:t>
      </w:r>
      <w:r w:rsidR="004B4B1F">
        <w:t xml:space="preserve"> til </w:t>
      </w:r>
      <w:r w:rsidR="00BB3490">
        <w:t xml:space="preserve">aktiv problemløsning, diskusjoner og debatter i </w:t>
      </w:r>
      <w:r w:rsidR="004B4B1F">
        <w:t>samhandling.</w:t>
      </w:r>
    </w:p>
    <w:p w14:paraId="1554ABFE" w14:textId="77777777" w:rsidR="00BD555C" w:rsidRPr="00F92E78" w:rsidRDefault="00BD555C" w:rsidP="00BD555C"/>
    <w:p w14:paraId="6C56F4F4" w14:textId="51DFC59C" w:rsidR="00BD555C" w:rsidRPr="00F92E78" w:rsidRDefault="00BD555C" w:rsidP="00BD555C">
      <w:r w:rsidRPr="00F92E78">
        <w:t xml:space="preserve">Det er en dreining fra den stereotypiske «enslige forskeren på cellekontoret» til mer åpen forskning og forskning som pågår i forskningsfelleskap. Forskningsrådets policy for åpen forskning </w:t>
      </w:r>
      <w:sdt>
        <w:sdtPr>
          <w:id w:val="-762298204"/>
          <w:citation/>
        </w:sdtPr>
        <w:sdtEndPr/>
        <w:sdtContent>
          <w:r w:rsidR="003A272E">
            <w:fldChar w:fldCharType="begin"/>
          </w:r>
          <w:r w:rsidR="003A272E">
            <w:instrText xml:space="preserve"> CITATION For20 \l 1044 </w:instrText>
          </w:r>
          <w:r w:rsidR="003A272E">
            <w:fldChar w:fldCharType="separate"/>
          </w:r>
          <w:r w:rsidR="002E625D">
            <w:rPr>
              <w:noProof/>
            </w:rPr>
            <w:t>(Forskningsrådet, 2020)</w:t>
          </w:r>
          <w:r w:rsidR="003A272E">
            <w:fldChar w:fldCharType="end"/>
          </w:r>
        </w:sdtContent>
      </w:sdt>
      <w:r w:rsidR="003A272E">
        <w:t xml:space="preserve"> </w:t>
      </w:r>
      <w:r w:rsidRPr="00F92E78">
        <w:t xml:space="preserve">legger føringer om en mye større grad av tverrfaglighet, brukermedvirkning og involvering av befolkningen i forskningen. Formålet er å styrke tilliten til og kvaliteten ved forskningen som utføres. </w:t>
      </w:r>
    </w:p>
    <w:p w14:paraId="5F0031FE" w14:textId="77777777" w:rsidR="00BD555C" w:rsidRPr="00F92E78" w:rsidRDefault="00BD555C" w:rsidP="00BD555C"/>
    <w:p w14:paraId="79718600" w14:textId="163E1619" w:rsidR="00BD555C" w:rsidRDefault="00BD555C" w:rsidP="00BD555C">
      <w:r w:rsidRPr="00F92E78">
        <w:t xml:space="preserve">Tradisjonen for arbeidsplasskonsepter i akademia er basert på privatiserte cellekontor, og det er </w:t>
      </w:r>
      <w:r w:rsidR="00291A88">
        <w:t>også arbeidsplasskonseptet</w:t>
      </w:r>
      <w:r w:rsidRPr="00F92E78">
        <w:t xml:space="preserve"> </w:t>
      </w:r>
      <w:r>
        <w:t>ved</w:t>
      </w:r>
      <w:r w:rsidRPr="00F92E78">
        <w:t xml:space="preserve"> </w:t>
      </w:r>
      <w:r w:rsidR="0094140C">
        <w:t>HINN</w:t>
      </w:r>
      <w:r w:rsidR="00291A88">
        <w:t xml:space="preserve"> på Lillehammer</w:t>
      </w:r>
      <w:r w:rsidRPr="00F92E78">
        <w:t xml:space="preserve">. Trender mot mer åpen forskning og tverrfaglighet i både forskning og undervisning kan kreve en annen grad av samhandling enn det </w:t>
      </w:r>
      <w:r>
        <w:t xml:space="preserve">som er mulig innenfor det </w:t>
      </w:r>
      <w:r w:rsidRPr="00F92E78">
        <w:t>tradisjonelle arbeidsplasskonseptet</w:t>
      </w:r>
      <w:r>
        <w:t>, samtidig må det fortsatt være arealer som legger til rette for konsentrasjonsarbeid.</w:t>
      </w:r>
      <w:r w:rsidRPr="00F92E78">
        <w:t xml:space="preserve"> Statsbygg leder i 2021 og 2022 forskningsprosjektet «arbeidsplasser i akademia», som ser på barrierer og drivere for innføring av nye arbeidsformer i akademia</w:t>
      </w:r>
      <w:r>
        <w:t>, men det er for tidlig å komme med konklusjoner fra dette arbeidet.</w:t>
      </w:r>
      <w:r w:rsidR="007C4D11">
        <w:t xml:space="preserve"> </w:t>
      </w:r>
      <w:r>
        <w:t xml:space="preserve">For arbeidsplasser generelt har pandemien gitt en brå endring i måten vi jobber, men det er for tidlig å si hvordan varige endringer vil slå ut når pandemien gradvis slipper taket i samfunns- og arbeidsliv. </w:t>
      </w:r>
      <w:r w:rsidR="0066608F">
        <w:t>Avstandskrav knyttet til smittevern kan påvirke samtidig tilstedeværelse, gjennomføring av møter og romkapasitet som gir økt arealbehov. Motsatt kan alternative arbeidssteder</w:t>
      </w:r>
      <w:r w:rsidR="00174C65">
        <w:t>, økt digitalisering</w:t>
      </w:r>
      <w:r w:rsidR="0066608F">
        <w:t xml:space="preserve"> og mer fleksible arbeidstider gi redusert arealbehov. Ledelsens strategiske valg vil være avgjørende for hva slags tilstedeværelse og arbeidsliv som blir gjeldende etter pandemien.</w:t>
      </w:r>
    </w:p>
    <w:p w14:paraId="132EB33A" w14:textId="77777777" w:rsidR="00BD555C" w:rsidRPr="002B277D" w:rsidRDefault="00BD555C" w:rsidP="00BD555C"/>
    <w:p w14:paraId="019E6A0D" w14:textId="6A7167FF" w:rsidR="00BD555C" w:rsidRPr="006641DC" w:rsidRDefault="0094140C" w:rsidP="0060416F">
      <w:pPr>
        <w:pStyle w:val="Overskrift3"/>
        <w:rPr>
          <w:lang w:val="nb-NO"/>
        </w:rPr>
      </w:pPr>
      <w:bookmarkStart w:id="338" w:name="_Toc92889709"/>
      <w:bookmarkStart w:id="339" w:name="_Toc94882436"/>
      <w:bookmarkStart w:id="340" w:name="_Toc96934504"/>
      <w:bookmarkStart w:id="341" w:name="_Toc97125914"/>
      <w:bookmarkStart w:id="342" w:name="_Toc97205307"/>
      <w:bookmarkStart w:id="343" w:name="_Toc97287481"/>
      <w:bookmarkStart w:id="344" w:name="_Toc110863646"/>
      <w:bookmarkStart w:id="345" w:name="_Toc113434044"/>
      <w:r>
        <w:rPr>
          <w:lang w:val="nb-NO"/>
        </w:rPr>
        <w:t>HINN</w:t>
      </w:r>
      <w:r w:rsidR="00BD555C" w:rsidRPr="006641DC">
        <w:rPr>
          <w:lang w:val="nb-NO"/>
        </w:rPr>
        <w:t xml:space="preserve"> ønsker </w:t>
      </w:r>
      <w:r w:rsidR="00BA4E90">
        <w:rPr>
          <w:lang w:val="nb-NO"/>
        </w:rPr>
        <w:t xml:space="preserve">fortsatt </w:t>
      </w:r>
      <w:r w:rsidR="00BD555C" w:rsidRPr="006641DC">
        <w:rPr>
          <w:lang w:val="nb-NO"/>
        </w:rPr>
        <w:t>å være en foregangsinstitusjon for livslang læring</w:t>
      </w:r>
      <w:bookmarkEnd w:id="338"/>
      <w:bookmarkEnd w:id="339"/>
      <w:bookmarkEnd w:id="340"/>
      <w:bookmarkEnd w:id="341"/>
      <w:bookmarkEnd w:id="342"/>
      <w:bookmarkEnd w:id="343"/>
      <w:bookmarkEnd w:id="344"/>
      <w:bookmarkEnd w:id="345"/>
    </w:p>
    <w:p w14:paraId="35572E1E" w14:textId="000A0307" w:rsidR="00BD555C" w:rsidRPr="002B277D" w:rsidRDefault="00BD555C" w:rsidP="00BD555C">
      <w:r w:rsidRPr="002B277D">
        <w:t xml:space="preserve">Det har </w:t>
      </w:r>
      <w:r>
        <w:t xml:space="preserve">de </w:t>
      </w:r>
      <w:r w:rsidRPr="002B277D">
        <w:t>siste årene vært bred politisk satsing på desentrale utdanninger og læring hele livet. Dette medfører et samfunnsbehov for tilrettelegging ved studiesteder. Høgskolen i Innlandet har en målsetning om å være en foregangsinstitusjon innenfor fleksible utdanninger – der studenter i ulike aldre tar utdanninger tilpasset sin livssituasjon</w:t>
      </w:r>
      <w:r>
        <w:t xml:space="preserve">, og vi forventer derfor en økning </w:t>
      </w:r>
      <w:r w:rsidR="00174C65">
        <w:t xml:space="preserve">i </w:t>
      </w:r>
      <w:r>
        <w:t>tilbudet</w:t>
      </w:r>
      <w:r w:rsidRPr="002B277D">
        <w:t>. Dersom det meste av slike tilbu</w:t>
      </w:r>
      <w:r>
        <w:t>d</w:t>
      </w:r>
      <w:r w:rsidRPr="002B277D">
        <w:t xml:space="preserve"> er nettbasert og desentralt vil ikke satsingen påvirke arealbehov i stor grad</w:t>
      </w:r>
      <w:r>
        <w:t>.</w:t>
      </w:r>
      <w:r w:rsidRPr="002B277D">
        <w:t xml:space="preserve"> </w:t>
      </w:r>
    </w:p>
    <w:p w14:paraId="6C9113FB" w14:textId="77777777" w:rsidR="00BD555C" w:rsidRPr="00FB0720" w:rsidRDefault="00BD555C" w:rsidP="00BD555C">
      <w:pPr>
        <w:rPr>
          <w:highlight w:val="yellow"/>
        </w:rPr>
      </w:pPr>
    </w:p>
    <w:p w14:paraId="14B87CC9" w14:textId="03248CC0" w:rsidR="00BD555C" w:rsidRPr="006641DC" w:rsidRDefault="009F4241" w:rsidP="0060416F">
      <w:pPr>
        <w:pStyle w:val="Overskrift3"/>
        <w:rPr>
          <w:lang w:val="nb-NO"/>
        </w:rPr>
      </w:pPr>
      <w:bookmarkStart w:id="346" w:name="_Toc89869628"/>
      <w:bookmarkStart w:id="347" w:name="_Toc92889710"/>
      <w:bookmarkStart w:id="348" w:name="_Toc94882437"/>
      <w:bookmarkStart w:id="349" w:name="_Toc96934505"/>
      <w:bookmarkStart w:id="350" w:name="_Toc97125915"/>
      <w:bookmarkStart w:id="351" w:name="_Toc97205308"/>
      <w:bookmarkStart w:id="352" w:name="_Toc97287482"/>
      <w:bookmarkStart w:id="353" w:name="_Toc110863647"/>
      <w:bookmarkStart w:id="354" w:name="_Toc113434045"/>
      <w:r>
        <w:rPr>
          <w:lang w:val="nb-NO"/>
        </w:rPr>
        <w:t>Løsninger på k</w:t>
      </w:r>
      <w:r w:rsidR="00CF3DC8">
        <w:rPr>
          <w:lang w:val="nb-NO"/>
        </w:rPr>
        <w:t>lima</w:t>
      </w:r>
      <w:r>
        <w:rPr>
          <w:lang w:val="nb-NO"/>
        </w:rPr>
        <w:t>-</w:t>
      </w:r>
      <w:r w:rsidR="00BD555C" w:rsidRPr="006641DC">
        <w:rPr>
          <w:lang w:val="nb-NO"/>
        </w:rPr>
        <w:t xml:space="preserve"> og miljø</w:t>
      </w:r>
      <w:bookmarkEnd w:id="346"/>
      <w:r>
        <w:rPr>
          <w:lang w:val="nb-NO"/>
        </w:rPr>
        <w:t>utfordringer</w:t>
      </w:r>
      <w:r w:rsidR="00BD555C" w:rsidRPr="006641DC">
        <w:rPr>
          <w:lang w:val="nb-NO"/>
        </w:rPr>
        <w:t xml:space="preserve"> </w:t>
      </w:r>
      <w:r w:rsidR="00FF65BC">
        <w:rPr>
          <w:lang w:val="nb-NO"/>
        </w:rPr>
        <w:t xml:space="preserve">vil </w:t>
      </w:r>
      <w:r w:rsidR="00BD555C" w:rsidRPr="006641DC">
        <w:rPr>
          <w:lang w:val="nb-NO"/>
        </w:rPr>
        <w:t xml:space="preserve">påvirke både </w:t>
      </w:r>
      <w:r w:rsidR="00FF65BC">
        <w:rPr>
          <w:lang w:val="nb-NO"/>
        </w:rPr>
        <w:t xml:space="preserve">studiestedet og </w:t>
      </w:r>
      <w:r w:rsidR="00BD555C" w:rsidRPr="006641DC">
        <w:rPr>
          <w:lang w:val="nb-NO"/>
        </w:rPr>
        <w:t>utdanningstilbud</w:t>
      </w:r>
      <w:bookmarkEnd w:id="347"/>
      <w:bookmarkEnd w:id="348"/>
      <w:bookmarkEnd w:id="349"/>
      <w:bookmarkEnd w:id="350"/>
      <w:bookmarkEnd w:id="351"/>
      <w:bookmarkEnd w:id="352"/>
      <w:bookmarkEnd w:id="353"/>
      <w:bookmarkEnd w:id="354"/>
    </w:p>
    <w:p w14:paraId="0497D8CE" w14:textId="0C1F4543" w:rsidR="00BD555C" w:rsidRDefault="00BD555C" w:rsidP="00BD555C">
      <w:r>
        <w:t xml:space="preserve">Både overordnede statlige føringer og strategier og samfunnets forventninger gjør at det er nødvendig for </w:t>
      </w:r>
      <w:r w:rsidR="009D09EC">
        <w:t>høgskolen</w:t>
      </w:r>
      <w:r>
        <w:t xml:space="preserve"> å ta klima- og miljøvennlige valg både i studiesteds- og studieprogramutvikling. </w:t>
      </w:r>
      <w:r w:rsidR="0094140C">
        <w:t>HINN</w:t>
      </w:r>
      <w:r>
        <w:t xml:space="preserve"> ønsker i tillegg å være et foregangseksempel for gode klima- og miljøløsninger. </w:t>
      </w:r>
      <w:proofErr w:type="spellStart"/>
      <w:r w:rsidR="0094140C">
        <w:t>HINN</w:t>
      </w:r>
      <w:r w:rsidR="00BC18DD">
        <w:t>s</w:t>
      </w:r>
      <w:proofErr w:type="spellEnd"/>
      <w:r w:rsidR="00BC18DD">
        <w:t xml:space="preserve"> a</w:t>
      </w:r>
      <w:r>
        <w:t>mbisjon er at s</w:t>
      </w:r>
      <w:r w:rsidRPr="00593715">
        <w:t>tudente</w:t>
      </w:r>
      <w:r w:rsidR="00BC18DD">
        <w:t>ne</w:t>
      </w:r>
      <w:r w:rsidRPr="00593715">
        <w:t xml:space="preserve"> skal</w:t>
      </w:r>
      <w:r>
        <w:t xml:space="preserve"> utdannes til</w:t>
      </w:r>
      <w:r w:rsidRPr="00593715">
        <w:t xml:space="preserve"> endringsagenter og samhandle med arbeids- og samfunnsliv</w:t>
      </w:r>
      <w:r>
        <w:t xml:space="preserve"> om klima- og miljøvennlig utvikling</w:t>
      </w:r>
      <w:r w:rsidRPr="00593715">
        <w:t>. Høgskolen ønsker å gå foran og stå som et eksempel på gode løsninger. Dette handler om materialbruk, transport, hvordan de møter omgivelsene, at andre aktører (barnehage, skole, arbeidsliv) delta</w:t>
      </w:r>
      <w:r>
        <w:t>r</w:t>
      </w:r>
      <w:r w:rsidRPr="00593715">
        <w:t xml:space="preserve"> i diskusjonene om klima og miljø som dras i gang på høgskolen</w:t>
      </w:r>
      <w:r>
        <w:t xml:space="preserve">. I lys av dette kan både lokalisering, arealeffektivitet, klimaambisjon for </w:t>
      </w:r>
      <w:r w:rsidR="00E649B3">
        <w:t>bygningsmassen</w:t>
      </w:r>
      <w:r>
        <w:t xml:space="preserve"> og </w:t>
      </w:r>
      <w:r w:rsidR="00E649B3">
        <w:t>tilrettelegging</w:t>
      </w:r>
      <w:r>
        <w:t xml:space="preserve"> for myke trafikanter være aktuelle problemstillinger.</w:t>
      </w:r>
    </w:p>
    <w:p w14:paraId="2C0710DC" w14:textId="77777777" w:rsidR="005F6AB1" w:rsidRDefault="005F6AB1" w:rsidP="00BD555C">
      <w:pPr>
        <w:rPr>
          <w:highlight w:val="yellow"/>
        </w:rPr>
      </w:pPr>
    </w:p>
    <w:p w14:paraId="57F0D5BE" w14:textId="72E1CC11" w:rsidR="00536F79" w:rsidRPr="004053C4" w:rsidRDefault="00536F79" w:rsidP="00536F79">
      <w:pPr>
        <w:pStyle w:val="Overskrift2"/>
      </w:pPr>
      <w:bookmarkStart w:id="355" w:name="_Toc113434046"/>
      <w:r w:rsidRPr="004053C4">
        <w:t>Interessent</w:t>
      </w:r>
      <w:r w:rsidR="00315196">
        <w:t>analyse</w:t>
      </w:r>
      <w:bookmarkEnd w:id="355"/>
    </w:p>
    <w:p w14:paraId="320D4C0F" w14:textId="3574C675" w:rsidR="003D34CF" w:rsidRDefault="00076D49" w:rsidP="003D34CF">
      <w:r>
        <w:t>I forbindelse med utredningen er det gj</w:t>
      </w:r>
      <w:r w:rsidR="00201C11">
        <w:t xml:space="preserve">ennomført </w:t>
      </w:r>
      <w:r>
        <w:t xml:space="preserve">en rekke intervjuer </w:t>
      </w:r>
      <w:r w:rsidR="006476D6">
        <w:t xml:space="preserve">og møter </w:t>
      </w:r>
      <w:r>
        <w:t>med studenter, ansatte og eksterne interessenter</w:t>
      </w:r>
      <w:r w:rsidR="00606F1E">
        <w:t xml:space="preserve"> </w:t>
      </w:r>
      <w:r w:rsidR="005C1C67">
        <w:t>i tillegg til dokumentsøk</w:t>
      </w:r>
      <w:r w:rsidR="003D34CF">
        <w:t xml:space="preserve">. </w:t>
      </w:r>
      <w:r w:rsidR="003D34CF" w:rsidRPr="00C606D4">
        <w:t>Interessentanalysen viser at både ansatte og studenter ønsker flere og mer tilpassede areal for forskning, undervisning og sosial samhandling</w:t>
      </w:r>
      <w:r w:rsidR="00471B38">
        <w:t xml:space="preserve"> som legger</w:t>
      </w:r>
      <w:r w:rsidR="00456419">
        <w:t xml:space="preserve"> til rette for god trivsel og høy kvalitet i forskning og utdanning, og fremtidig utvikling</w:t>
      </w:r>
      <w:r w:rsidR="001D3157">
        <w:t xml:space="preserve">. </w:t>
      </w:r>
      <w:r w:rsidR="003D34CF" w:rsidRPr="00C606D4">
        <w:t>Et flertall av de ansatte ønsker en større nærhet til sentrum, mens studentene</w:t>
      </w:r>
      <w:r w:rsidR="003D34CF">
        <w:t xml:space="preserve"> vi har intervjuet</w:t>
      </w:r>
      <w:r w:rsidR="003D34CF" w:rsidRPr="00C606D4">
        <w:t xml:space="preserve"> ikke vektlegger lokalisering i like stor grad. Eksterne interessenter, som regionalt nærings- og samfunnsliv og offentlige aktører, ønsker tettere samarbeid med </w:t>
      </w:r>
      <w:r w:rsidR="003D34CF">
        <w:t>høgskolen</w:t>
      </w:r>
      <w:r w:rsidR="003D34CF" w:rsidRPr="00C606D4">
        <w:t xml:space="preserve"> og at studiestedet kommer nærmere sentrum.</w:t>
      </w:r>
    </w:p>
    <w:p w14:paraId="171D56EC" w14:textId="77777777" w:rsidR="00375913" w:rsidRDefault="00375913" w:rsidP="00B732FB"/>
    <w:p w14:paraId="19C517B1" w14:textId="5D71103B" w:rsidR="00375913" w:rsidRDefault="00375913" w:rsidP="00B732FB">
      <w:r>
        <w:t>Det gjennomgående innspillet og behovet fra eksterne interessenter er at de ønsker at studiestedet legger til rette for et tettere samarbeid mellom høgskolen og nærings- og samfunnslivet, både regionalt, nasjonalt og internasjonalt.</w:t>
      </w:r>
    </w:p>
    <w:p w14:paraId="3B65E39F" w14:textId="77777777" w:rsidR="00B732FB" w:rsidRDefault="00B732FB" w:rsidP="00B732FB"/>
    <w:p w14:paraId="18A6E395" w14:textId="11E1EED2" w:rsidR="00096941" w:rsidRPr="00096941" w:rsidRDefault="00096941" w:rsidP="00096941">
      <w:pPr>
        <w:pStyle w:val="Bildetekst"/>
      </w:pPr>
      <w:bookmarkStart w:id="356" w:name="_Ref96192821"/>
      <w:r>
        <w:t xml:space="preserve">Tabell </w:t>
      </w:r>
      <w:r>
        <w:fldChar w:fldCharType="begin"/>
      </w:r>
      <w:r>
        <w:instrText>SEQ Tabell \* ARABIC</w:instrText>
      </w:r>
      <w:r>
        <w:fldChar w:fldCharType="separate"/>
      </w:r>
      <w:r w:rsidR="00914020">
        <w:rPr>
          <w:noProof/>
        </w:rPr>
        <w:t>14</w:t>
      </w:r>
      <w:r>
        <w:fldChar w:fldCharType="end"/>
      </w:r>
      <w:bookmarkEnd w:id="356"/>
      <w:r>
        <w:t xml:space="preserve"> Oversikt kartlagte interessenter</w:t>
      </w:r>
      <w:r w:rsidR="003D34CF">
        <w:t xml:space="preserve">. </w:t>
      </w:r>
      <w:r w:rsidR="003D34CF" w:rsidRPr="003D34CF">
        <w:t>Interessentanalysen kartlegger hvordan de viktigste interessentene berøres og hvilke behov og interesser de har i forbindelse med utviklingen</w:t>
      </w:r>
      <w:r w:rsidR="003D34CF">
        <w:t xml:space="preserve"> av</w:t>
      </w:r>
      <w:r w:rsidR="003D34CF" w:rsidRPr="003D34CF">
        <w:t xml:space="preserve"> </w:t>
      </w:r>
      <w:proofErr w:type="spellStart"/>
      <w:r w:rsidR="003D34CF" w:rsidRPr="003D34CF">
        <w:t>HINNs</w:t>
      </w:r>
      <w:proofErr w:type="spellEnd"/>
      <w:r w:rsidR="003D34CF" w:rsidRPr="003D34CF">
        <w:t xml:space="preserve"> studiested på Lillehammer.</w:t>
      </w:r>
    </w:p>
    <w:tbl>
      <w:tblPr>
        <w:tblStyle w:val="METIER"/>
        <w:tblW w:w="9613" w:type="dxa"/>
        <w:tblInd w:w="9"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Pr>
      <w:tblGrid>
        <w:gridCol w:w="2677"/>
        <w:gridCol w:w="992"/>
        <w:gridCol w:w="142"/>
        <w:gridCol w:w="5802"/>
      </w:tblGrid>
      <w:tr w:rsidR="00D67F37" w14:paraId="0F436561" w14:textId="77777777" w:rsidTr="00127A63">
        <w:trPr>
          <w:cnfStyle w:val="100000000000" w:firstRow="1" w:lastRow="0" w:firstColumn="0" w:lastColumn="0" w:oddVBand="0" w:evenVBand="0" w:oddHBand="0" w:evenHBand="0" w:firstRowFirstColumn="0" w:firstRowLastColumn="0" w:lastRowFirstColumn="0" w:lastRowLastColumn="0"/>
        </w:trPr>
        <w:tc>
          <w:tcPr>
            <w:tcW w:w="2677" w:type="dxa"/>
            <w:shd w:val="clear" w:color="auto" w:fill="005762" w:themeFill="text2"/>
          </w:tcPr>
          <w:p w14:paraId="2D0B3667" w14:textId="5E0095A9" w:rsidR="00160277" w:rsidRPr="00127A63" w:rsidRDefault="00160277" w:rsidP="00545C4A">
            <w:pPr>
              <w:rPr>
                <w:rFonts w:cs="Arial"/>
                <w:b/>
                <w:bCs/>
                <w:sz w:val="18"/>
                <w:szCs w:val="18"/>
              </w:rPr>
            </w:pPr>
            <w:r w:rsidRPr="00127A63">
              <w:rPr>
                <w:rFonts w:cs="Arial"/>
                <w:b/>
                <w:bCs/>
                <w:sz w:val="18"/>
                <w:szCs w:val="18"/>
              </w:rPr>
              <w:t>Aktør-/interessentgrupper og relasjon til prosjektet</w:t>
            </w:r>
          </w:p>
        </w:tc>
        <w:tc>
          <w:tcPr>
            <w:tcW w:w="1134" w:type="dxa"/>
            <w:gridSpan w:val="2"/>
            <w:shd w:val="clear" w:color="auto" w:fill="005762" w:themeFill="text2"/>
          </w:tcPr>
          <w:p w14:paraId="0617D4BE" w14:textId="09BC4730" w:rsidR="00160277" w:rsidRPr="00127A63" w:rsidRDefault="00851C3C" w:rsidP="00545C4A">
            <w:pPr>
              <w:rPr>
                <w:rFonts w:cs="Arial"/>
                <w:b/>
                <w:bCs/>
                <w:sz w:val="18"/>
                <w:szCs w:val="18"/>
              </w:rPr>
            </w:pPr>
            <w:r w:rsidRPr="00127A63">
              <w:rPr>
                <w:rFonts w:cs="Arial"/>
                <w:b/>
                <w:bCs/>
                <w:sz w:val="18"/>
                <w:szCs w:val="18"/>
              </w:rPr>
              <w:t>Vurdert innflytelse</w:t>
            </w:r>
          </w:p>
        </w:tc>
        <w:tc>
          <w:tcPr>
            <w:tcW w:w="5802" w:type="dxa"/>
            <w:shd w:val="clear" w:color="auto" w:fill="005762" w:themeFill="text2"/>
          </w:tcPr>
          <w:p w14:paraId="13D937EE" w14:textId="14546E4A" w:rsidR="00160277" w:rsidRPr="00127A63" w:rsidRDefault="00160277" w:rsidP="00545C4A">
            <w:pPr>
              <w:rPr>
                <w:rFonts w:cs="Arial"/>
                <w:b/>
                <w:bCs/>
                <w:sz w:val="18"/>
                <w:szCs w:val="18"/>
              </w:rPr>
            </w:pPr>
            <w:r w:rsidRPr="00127A63">
              <w:rPr>
                <w:rFonts w:cs="Arial"/>
                <w:b/>
                <w:bCs/>
                <w:sz w:val="18"/>
                <w:szCs w:val="18"/>
              </w:rPr>
              <w:t>Behov og interesser i prosjektet</w:t>
            </w:r>
          </w:p>
        </w:tc>
      </w:tr>
      <w:tr w:rsidR="00D67F37" w14:paraId="25D13132"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098E2BAE" w14:textId="42B85D2A" w:rsidR="00160277" w:rsidRPr="008244B8" w:rsidRDefault="00160277" w:rsidP="00545C4A">
            <w:pPr>
              <w:rPr>
                <w:rFonts w:cs="Arial"/>
                <w:b/>
                <w:bCs/>
                <w:sz w:val="16"/>
                <w:szCs w:val="16"/>
              </w:rPr>
            </w:pPr>
            <w:r w:rsidRPr="008244B8">
              <w:rPr>
                <w:rFonts w:cs="Arial"/>
                <w:b/>
                <w:bCs/>
                <w:sz w:val="16"/>
                <w:szCs w:val="16"/>
              </w:rPr>
              <w:t>Storting/regjering og departementer</w:t>
            </w:r>
            <w:r w:rsidR="00945782">
              <w:rPr>
                <w:rFonts w:cs="Arial"/>
                <w:b/>
                <w:bCs/>
                <w:sz w:val="16"/>
                <w:szCs w:val="16"/>
              </w:rPr>
              <w:t xml:space="preserve"> (Finansdepartementet, KD og KDD)</w:t>
            </w:r>
          </w:p>
          <w:p w14:paraId="2794EB65" w14:textId="31179D40" w:rsidR="00160277" w:rsidRPr="00494DCC" w:rsidRDefault="00160277" w:rsidP="00545C4A">
            <w:pPr>
              <w:rPr>
                <w:rFonts w:cs="Arial"/>
                <w:sz w:val="16"/>
                <w:szCs w:val="16"/>
              </w:rPr>
            </w:pPr>
            <w:r>
              <w:rPr>
                <w:rFonts w:cs="Arial"/>
                <w:sz w:val="16"/>
                <w:szCs w:val="16"/>
              </w:rPr>
              <w:t>Skal beslutte konsept og eventuelt bevilge nødvendige investerings- og driftsmidler for et investeringstiltak</w:t>
            </w:r>
          </w:p>
        </w:tc>
        <w:tc>
          <w:tcPr>
            <w:tcW w:w="992" w:type="dxa"/>
            <w:shd w:val="clear" w:color="auto" w:fill="DCDCDC"/>
          </w:tcPr>
          <w:p w14:paraId="0C82322D" w14:textId="0BF8EDBD" w:rsidR="00160277" w:rsidRPr="00494DCC" w:rsidRDefault="009F0D0D" w:rsidP="00545C4A">
            <w:pPr>
              <w:rPr>
                <w:rFonts w:cs="Arial"/>
                <w:sz w:val="16"/>
                <w:szCs w:val="16"/>
              </w:rPr>
            </w:pPr>
            <w:r>
              <w:rPr>
                <w:rFonts w:cs="Arial"/>
                <w:sz w:val="16"/>
                <w:szCs w:val="16"/>
              </w:rPr>
              <w:t>Stor</w:t>
            </w:r>
          </w:p>
        </w:tc>
        <w:tc>
          <w:tcPr>
            <w:tcW w:w="5944" w:type="dxa"/>
            <w:gridSpan w:val="2"/>
            <w:shd w:val="clear" w:color="auto" w:fill="DCDCDC"/>
          </w:tcPr>
          <w:p w14:paraId="714579F2" w14:textId="5FD5148C" w:rsidR="00160277" w:rsidRPr="00494DCC" w:rsidRDefault="00160277" w:rsidP="00545C4A">
            <w:pPr>
              <w:rPr>
                <w:rFonts w:cs="Arial"/>
                <w:sz w:val="16"/>
                <w:szCs w:val="16"/>
              </w:rPr>
            </w:pPr>
            <w:r w:rsidRPr="00494DCC">
              <w:rPr>
                <w:rFonts w:cs="Arial"/>
                <w:sz w:val="16"/>
                <w:szCs w:val="16"/>
              </w:rPr>
              <w:t>At konsepter utarbeides i tråd med politiske føringer for utdanning og forskning, kultur og arealforvaltning.</w:t>
            </w:r>
          </w:p>
          <w:p w14:paraId="116421E4" w14:textId="5AFD00C5" w:rsidR="00160277" w:rsidRDefault="00160277" w:rsidP="00545C4A">
            <w:pPr>
              <w:rPr>
                <w:rFonts w:cs="Arial"/>
                <w:sz w:val="16"/>
                <w:szCs w:val="16"/>
              </w:rPr>
            </w:pPr>
            <w:r w:rsidRPr="00494DCC">
              <w:rPr>
                <w:rFonts w:cs="Arial"/>
                <w:sz w:val="16"/>
                <w:szCs w:val="16"/>
              </w:rPr>
              <w:t xml:space="preserve">At tiltaket </w:t>
            </w:r>
            <w:r>
              <w:rPr>
                <w:rFonts w:cs="Arial"/>
                <w:sz w:val="16"/>
                <w:szCs w:val="16"/>
              </w:rPr>
              <w:t>er</w:t>
            </w:r>
            <w:r w:rsidRPr="00494DCC">
              <w:rPr>
                <w:rFonts w:cs="Arial"/>
                <w:sz w:val="16"/>
                <w:szCs w:val="16"/>
              </w:rPr>
              <w:t xml:space="preserve"> samfunnsnyttig</w:t>
            </w:r>
            <w:r w:rsidR="009F0D0D">
              <w:rPr>
                <w:rFonts w:cs="Arial"/>
                <w:sz w:val="16"/>
                <w:szCs w:val="16"/>
              </w:rPr>
              <w:t xml:space="preserve"> og samfunnsøkonomisk lønnsomt.</w:t>
            </w:r>
          </w:p>
          <w:p w14:paraId="4974EDBC" w14:textId="77777777" w:rsidR="00160277" w:rsidRPr="00494DCC" w:rsidRDefault="00160277" w:rsidP="00545C4A">
            <w:pPr>
              <w:rPr>
                <w:rFonts w:cs="Arial"/>
                <w:sz w:val="16"/>
                <w:szCs w:val="16"/>
              </w:rPr>
            </w:pPr>
            <w:r w:rsidRPr="00494DCC">
              <w:rPr>
                <w:rFonts w:cs="Arial"/>
                <w:sz w:val="16"/>
                <w:szCs w:val="16"/>
              </w:rPr>
              <w:t>At et eventuelt investeringstiltak gjennomføres innenfor bestemt tid, kost og kval</w:t>
            </w:r>
            <w:r>
              <w:rPr>
                <w:rFonts w:cs="Arial"/>
                <w:sz w:val="16"/>
                <w:szCs w:val="16"/>
              </w:rPr>
              <w:t>itet i et porteføljeperspektiv.</w:t>
            </w:r>
          </w:p>
        </w:tc>
      </w:tr>
      <w:tr w:rsidR="00D67F37" w14:paraId="287436B7"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1AF453E2" w14:textId="266EAC08" w:rsidR="00160277" w:rsidRPr="008244B8" w:rsidRDefault="0094140C" w:rsidP="00545C4A">
            <w:pPr>
              <w:rPr>
                <w:rFonts w:cs="Arial"/>
                <w:b/>
                <w:bCs/>
                <w:sz w:val="16"/>
                <w:szCs w:val="16"/>
              </w:rPr>
            </w:pPr>
            <w:r>
              <w:rPr>
                <w:rFonts w:cs="Arial"/>
                <w:b/>
                <w:bCs/>
                <w:sz w:val="16"/>
                <w:szCs w:val="16"/>
              </w:rPr>
              <w:t>HINN</w:t>
            </w:r>
          </w:p>
          <w:p w14:paraId="65591438" w14:textId="2A42C4DE" w:rsidR="00160277" w:rsidRPr="00494DCC"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33FB672A" w14:textId="2DFDC806" w:rsidR="00160277" w:rsidRDefault="00945782" w:rsidP="00545C4A">
            <w:pPr>
              <w:rPr>
                <w:rFonts w:cs="Arial"/>
                <w:sz w:val="16"/>
                <w:szCs w:val="16"/>
              </w:rPr>
            </w:pPr>
            <w:r>
              <w:rPr>
                <w:rFonts w:cs="Arial"/>
                <w:sz w:val="16"/>
                <w:szCs w:val="16"/>
              </w:rPr>
              <w:t>Stor</w:t>
            </w:r>
          </w:p>
        </w:tc>
        <w:tc>
          <w:tcPr>
            <w:tcW w:w="5944" w:type="dxa"/>
            <w:gridSpan w:val="2"/>
            <w:shd w:val="clear" w:color="auto" w:fill="DCDCDC"/>
          </w:tcPr>
          <w:p w14:paraId="1EE08F34" w14:textId="00D4260D" w:rsidR="00160277" w:rsidRDefault="00160277" w:rsidP="00545C4A">
            <w:pPr>
              <w:rPr>
                <w:rFonts w:cs="Arial"/>
                <w:sz w:val="16"/>
                <w:szCs w:val="16"/>
              </w:rPr>
            </w:pPr>
            <w:r>
              <w:rPr>
                <w:rFonts w:cs="Arial"/>
                <w:sz w:val="16"/>
                <w:szCs w:val="16"/>
              </w:rPr>
              <w:t xml:space="preserve">At </w:t>
            </w:r>
            <w:r w:rsidR="00F967AA">
              <w:rPr>
                <w:rFonts w:cs="Arial"/>
                <w:sz w:val="16"/>
                <w:szCs w:val="16"/>
              </w:rPr>
              <w:t>infrastrukturen</w:t>
            </w:r>
            <w:r>
              <w:rPr>
                <w:rFonts w:cs="Arial"/>
                <w:sz w:val="16"/>
                <w:szCs w:val="16"/>
              </w:rPr>
              <w:t xml:space="preserve"> legger til rette for at den </w:t>
            </w:r>
            <w:r w:rsidRPr="00494DCC">
              <w:rPr>
                <w:rFonts w:cs="Arial"/>
                <w:sz w:val="16"/>
                <w:szCs w:val="16"/>
              </w:rPr>
              <w:t>faglige virksomheten holder hø</w:t>
            </w:r>
            <w:r>
              <w:rPr>
                <w:rFonts w:cs="Arial"/>
                <w:sz w:val="16"/>
                <w:szCs w:val="16"/>
              </w:rPr>
              <w:t xml:space="preserve">y kvalitet og er i tråd med </w:t>
            </w:r>
            <w:proofErr w:type="spellStart"/>
            <w:r w:rsidR="0094140C">
              <w:rPr>
                <w:rFonts w:cs="Arial"/>
                <w:sz w:val="16"/>
                <w:szCs w:val="16"/>
              </w:rPr>
              <w:t>HINN</w:t>
            </w:r>
            <w:r>
              <w:rPr>
                <w:rFonts w:cs="Arial"/>
                <w:sz w:val="16"/>
                <w:szCs w:val="16"/>
              </w:rPr>
              <w:t>s</w:t>
            </w:r>
            <w:proofErr w:type="spellEnd"/>
            <w:r>
              <w:rPr>
                <w:rFonts w:cs="Arial"/>
                <w:sz w:val="16"/>
                <w:szCs w:val="16"/>
              </w:rPr>
              <w:t xml:space="preserve"> </w:t>
            </w:r>
            <w:r w:rsidRPr="00494DCC">
              <w:rPr>
                <w:rFonts w:cs="Arial"/>
                <w:sz w:val="16"/>
                <w:szCs w:val="16"/>
              </w:rPr>
              <w:t>strategier.  At tiltaket bedrer arealsituasjonen</w:t>
            </w:r>
            <w:r>
              <w:rPr>
                <w:rFonts w:cs="Arial"/>
                <w:sz w:val="16"/>
                <w:szCs w:val="16"/>
              </w:rPr>
              <w:t xml:space="preserve"> for miljøene ved studiested Lillehammer</w:t>
            </w:r>
            <w:r w:rsidRPr="33781FF4">
              <w:rPr>
                <w:rFonts w:cs="Arial"/>
                <w:sz w:val="16"/>
                <w:szCs w:val="16"/>
              </w:rPr>
              <w:t xml:space="preserve">, og også sett i sammenheng med utvikling på </w:t>
            </w:r>
            <w:proofErr w:type="spellStart"/>
            <w:r w:rsidR="0094140C">
              <w:rPr>
                <w:rFonts w:cs="Arial"/>
                <w:sz w:val="16"/>
                <w:szCs w:val="16"/>
              </w:rPr>
              <w:t>HINN</w:t>
            </w:r>
            <w:r w:rsidRPr="33781FF4">
              <w:rPr>
                <w:rFonts w:cs="Arial"/>
                <w:sz w:val="16"/>
                <w:szCs w:val="16"/>
              </w:rPr>
              <w:t>s</w:t>
            </w:r>
            <w:proofErr w:type="spellEnd"/>
            <w:r w:rsidRPr="33781FF4">
              <w:rPr>
                <w:rFonts w:cs="Arial"/>
                <w:sz w:val="16"/>
                <w:szCs w:val="16"/>
              </w:rPr>
              <w:t xml:space="preserve"> andre studiesteder.</w:t>
            </w:r>
            <w:r>
              <w:rPr>
                <w:rFonts w:cs="Arial"/>
                <w:sz w:val="16"/>
                <w:szCs w:val="16"/>
              </w:rPr>
              <w:t xml:space="preserve"> </w:t>
            </w:r>
            <w:r>
              <w:rPr>
                <w:rFonts w:cs="Arial"/>
                <w:sz w:val="16"/>
                <w:szCs w:val="16"/>
              </w:rPr>
              <w:br/>
            </w:r>
            <w:r>
              <w:rPr>
                <w:rFonts w:cs="Arial"/>
                <w:sz w:val="16"/>
                <w:szCs w:val="16"/>
              </w:rPr>
              <w:br/>
              <w:t xml:space="preserve">At </w:t>
            </w:r>
            <w:r w:rsidR="00F967AA">
              <w:rPr>
                <w:rFonts w:cs="Arial"/>
                <w:sz w:val="16"/>
                <w:szCs w:val="16"/>
              </w:rPr>
              <w:t>infrastrukturen</w:t>
            </w:r>
            <w:r>
              <w:rPr>
                <w:rFonts w:cs="Arial"/>
                <w:sz w:val="16"/>
                <w:szCs w:val="16"/>
              </w:rPr>
              <w:t xml:space="preserve"> er i tråd med målene i </w:t>
            </w:r>
            <w:proofErr w:type="spellStart"/>
            <w:r w:rsidR="0094140C">
              <w:rPr>
                <w:rFonts w:cs="Arial"/>
                <w:sz w:val="16"/>
                <w:szCs w:val="16"/>
              </w:rPr>
              <w:t>HINN</w:t>
            </w:r>
            <w:r>
              <w:rPr>
                <w:rFonts w:cs="Arial"/>
                <w:sz w:val="16"/>
                <w:szCs w:val="16"/>
              </w:rPr>
              <w:t>s</w:t>
            </w:r>
            <w:proofErr w:type="spellEnd"/>
            <w:r>
              <w:rPr>
                <w:rFonts w:cs="Arial"/>
                <w:sz w:val="16"/>
                <w:szCs w:val="16"/>
              </w:rPr>
              <w:t xml:space="preserve"> studiestedsutviklingsplan:</w:t>
            </w:r>
          </w:p>
          <w:p w14:paraId="27E278DC" w14:textId="77777777" w:rsidR="00160277" w:rsidRPr="009C38BF" w:rsidRDefault="00160277" w:rsidP="00440514">
            <w:pPr>
              <w:pStyle w:val="Listeavsnitt"/>
              <w:numPr>
                <w:ilvl w:val="0"/>
                <w:numId w:val="5"/>
              </w:numPr>
              <w:ind w:left="181" w:hanging="141"/>
              <w:rPr>
                <w:rFonts w:cs="Arial"/>
                <w:sz w:val="16"/>
                <w:szCs w:val="16"/>
              </w:rPr>
            </w:pPr>
            <w:r w:rsidRPr="009C38BF">
              <w:rPr>
                <w:rFonts w:cs="Arial"/>
                <w:sz w:val="16"/>
                <w:szCs w:val="16"/>
              </w:rPr>
              <w:t xml:space="preserve">Åpne og inviterende studiesteder </w:t>
            </w:r>
          </w:p>
          <w:p w14:paraId="364367E3" w14:textId="77777777" w:rsidR="00160277" w:rsidRPr="009C38BF" w:rsidRDefault="00160277" w:rsidP="00440514">
            <w:pPr>
              <w:pStyle w:val="Listeavsnitt"/>
              <w:numPr>
                <w:ilvl w:val="0"/>
                <w:numId w:val="5"/>
              </w:numPr>
              <w:ind w:left="181" w:hanging="141"/>
              <w:rPr>
                <w:rFonts w:cs="Arial"/>
                <w:sz w:val="16"/>
                <w:szCs w:val="16"/>
              </w:rPr>
            </w:pPr>
            <w:r w:rsidRPr="009C38BF">
              <w:rPr>
                <w:rFonts w:cs="Arial"/>
                <w:sz w:val="16"/>
                <w:szCs w:val="16"/>
              </w:rPr>
              <w:t xml:space="preserve">Effektive og fleksible arealløsninger </w:t>
            </w:r>
          </w:p>
          <w:p w14:paraId="52F552BE" w14:textId="77777777" w:rsidR="00160277" w:rsidRPr="009C38BF" w:rsidRDefault="00160277" w:rsidP="00440514">
            <w:pPr>
              <w:pStyle w:val="Listeavsnitt"/>
              <w:numPr>
                <w:ilvl w:val="0"/>
                <w:numId w:val="5"/>
              </w:numPr>
              <w:ind w:left="181" w:hanging="141"/>
              <w:rPr>
                <w:rFonts w:cs="Arial"/>
                <w:sz w:val="16"/>
                <w:szCs w:val="16"/>
              </w:rPr>
            </w:pPr>
            <w:r w:rsidRPr="009C38BF">
              <w:rPr>
                <w:rFonts w:cs="Arial"/>
                <w:sz w:val="16"/>
                <w:szCs w:val="16"/>
              </w:rPr>
              <w:t xml:space="preserve">Bærekraftige og fremtidsrettede studiesteder </w:t>
            </w:r>
          </w:p>
        </w:tc>
      </w:tr>
      <w:tr w:rsidR="00D67F37" w14:paraId="05EB28F1"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57019AD2" w14:textId="7C95BC53" w:rsidR="00160277" w:rsidRPr="008244B8" w:rsidRDefault="00160277" w:rsidP="00545C4A">
            <w:pPr>
              <w:rPr>
                <w:rFonts w:cs="Arial"/>
                <w:b/>
                <w:bCs/>
                <w:sz w:val="16"/>
                <w:szCs w:val="16"/>
              </w:rPr>
            </w:pPr>
            <w:r w:rsidRPr="008244B8">
              <w:rPr>
                <w:rFonts w:cs="Arial"/>
                <w:b/>
                <w:bCs/>
                <w:sz w:val="16"/>
                <w:szCs w:val="16"/>
              </w:rPr>
              <w:t>Fakultet for helse- og sosialvitenskap (HSV)</w:t>
            </w:r>
          </w:p>
          <w:p w14:paraId="2C5CC93F" w14:textId="71EFEF30" w:rsidR="00160277"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77B5CB2A" w14:textId="5B62A405" w:rsidR="00160277" w:rsidRDefault="00651410" w:rsidP="00545C4A">
            <w:pPr>
              <w:rPr>
                <w:rFonts w:cs="Arial"/>
                <w:sz w:val="16"/>
                <w:szCs w:val="16"/>
              </w:rPr>
            </w:pPr>
            <w:r>
              <w:rPr>
                <w:rFonts w:cs="Arial"/>
                <w:sz w:val="16"/>
                <w:szCs w:val="16"/>
              </w:rPr>
              <w:t>Middels</w:t>
            </w:r>
          </w:p>
        </w:tc>
        <w:tc>
          <w:tcPr>
            <w:tcW w:w="5944" w:type="dxa"/>
            <w:gridSpan w:val="2"/>
            <w:shd w:val="clear" w:color="auto" w:fill="DCDCDC"/>
          </w:tcPr>
          <w:p w14:paraId="245D11B9" w14:textId="6BBA25BD" w:rsidR="00160277" w:rsidRDefault="00160277" w:rsidP="00545C4A">
            <w:pPr>
              <w:rPr>
                <w:rFonts w:cs="Arial"/>
                <w:sz w:val="16"/>
                <w:szCs w:val="16"/>
              </w:rPr>
            </w:pPr>
            <w:r>
              <w:rPr>
                <w:rFonts w:cs="Arial"/>
                <w:sz w:val="16"/>
                <w:szCs w:val="16"/>
              </w:rPr>
              <w:t xml:space="preserve">At </w:t>
            </w:r>
            <w:r w:rsidR="006D53AC">
              <w:rPr>
                <w:rFonts w:cs="Arial"/>
                <w:sz w:val="16"/>
                <w:szCs w:val="16"/>
              </w:rPr>
              <w:t>studiestedet</w:t>
            </w:r>
            <w:r>
              <w:rPr>
                <w:rFonts w:cs="Arial"/>
                <w:sz w:val="16"/>
                <w:szCs w:val="16"/>
              </w:rPr>
              <w:t xml:space="preserve"> </w:t>
            </w:r>
            <w:r w:rsidR="00D57AD7">
              <w:rPr>
                <w:rFonts w:cs="Arial"/>
                <w:sz w:val="16"/>
                <w:szCs w:val="16"/>
              </w:rPr>
              <w:t>tilbyr</w:t>
            </w:r>
            <w:r>
              <w:rPr>
                <w:rFonts w:cs="Arial"/>
                <w:sz w:val="16"/>
                <w:szCs w:val="16"/>
              </w:rPr>
              <w:t>:</w:t>
            </w:r>
          </w:p>
          <w:p w14:paraId="45C2CD7F" w14:textId="537EE346" w:rsidR="00160277" w:rsidRDefault="00F22BC0" w:rsidP="00440514">
            <w:pPr>
              <w:pStyle w:val="Listeavsnitt"/>
              <w:numPr>
                <w:ilvl w:val="0"/>
                <w:numId w:val="13"/>
              </w:numPr>
              <w:rPr>
                <w:rFonts w:cs="Arial"/>
                <w:sz w:val="16"/>
                <w:szCs w:val="16"/>
              </w:rPr>
            </w:pPr>
            <w:r>
              <w:rPr>
                <w:rFonts w:cs="Arial"/>
                <w:sz w:val="16"/>
                <w:szCs w:val="16"/>
              </w:rPr>
              <w:t>Tilstrekkelig kapasitet og samling av</w:t>
            </w:r>
            <w:r w:rsidR="00160277">
              <w:rPr>
                <w:rFonts w:cs="Arial"/>
                <w:sz w:val="16"/>
                <w:szCs w:val="16"/>
              </w:rPr>
              <w:t xml:space="preserve"> spesialareal for institutt for folkehelse og idrettsvitenskap</w:t>
            </w:r>
          </w:p>
          <w:p w14:paraId="785073F9" w14:textId="594CE2E2" w:rsidR="00160277" w:rsidRPr="006D53AC" w:rsidRDefault="00160277" w:rsidP="006D53AC">
            <w:pPr>
              <w:pStyle w:val="Listeavsnitt"/>
              <w:numPr>
                <w:ilvl w:val="0"/>
                <w:numId w:val="13"/>
              </w:numPr>
              <w:rPr>
                <w:rFonts w:cs="Arial"/>
                <w:sz w:val="16"/>
                <w:szCs w:val="16"/>
              </w:rPr>
            </w:pPr>
            <w:r>
              <w:rPr>
                <w:rFonts w:cs="Arial"/>
                <w:sz w:val="16"/>
                <w:szCs w:val="16"/>
              </w:rPr>
              <w:t>Spesialareal/sengeposter for sosialvitenskap og veiledning som er nærmere generelle undervisningsrom</w:t>
            </w:r>
          </w:p>
          <w:p w14:paraId="0D656548" w14:textId="270EF5E8" w:rsidR="00160277" w:rsidRPr="001938B0" w:rsidRDefault="006D53AC" w:rsidP="00440514">
            <w:pPr>
              <w:pStyle w:val="Listeavsnitt"/>
              <w:numPr>
                <w:ilvl w:val="0"/>
                <w:numId w:val="13"/>
              </w:numPr>
              <w:rPr>
                <w:rFonts w:cs="Arial"/>
                <w:sz w:val="16"/>
                <w:szCs w:val="16"/>
              </w:rPr>
            </w:pPr>
            <w:r>
              <w:rPr>
                <w:rFonts w:cs="Arial"/>
                <w:sz w:val="16"/>
                <w:szCs w:val="16"/>
              </w:rPr>
              <w:t>Mer aktivitetsbaserte undervisningsformer</w:t>
            </w:r>
          </w:p>
        </w:tc>
      </w:tr>
      <w:tr w:rsidR="00D67F37" w14:paraId="37556C22"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56248C89" w14:textId="77777777" w:rsidR="00160277" w:rsidRPr="008244B8" w:rsidRDefault="00160277" w:rsidP="00545C4A">
            <w:pPr>
              <w:rPr>
                <w:rFonts w:cs="Arial"/>
                <w:b/>
                <w:bCs/>
                <w:sz w:val="16"/>
                <w:szCs w:val="16"/>
              </w:rPr>
            </w:pPr>
            <w:r w:rsidRPr="008244B8">
              <w:rPr>
                <w:rFonts w:cs="Arial"/>
                <w:b/>
                <w:bCs/>
                <w:sz w:val="16"/>
                <w:szCs w:val="16"/>
              </w:rPr>
              <w:t>Fakultet for lærerutdanning (LUP)</w:t>
            </w:r>
          </w:p>
          <w:p w14:paraId="4D942AA4" w14:textId="7E404947" w:rsidR="00160277"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2F0D67E2" w14:textId="657FA226" w:rsidR="00160277" w:rsidRDefault="00651410" w:rsidP="00545C4A">
            <w:pPr>
              <w:rPr>
                <w:rFonts w:cs="Arial"/>
                <w:sz w:val="16"/>
                <w:szCs w:val="16"/>
              </w:rPr>
            </w:pPr>
            <w:r>
              <w:rPr>
                <w:rFonts w:cs="Arial"/>
                <w:sz w:val="16"/>
                <w:szCs w:val="16"/>
              </w:rPr>
              <w:t>Middels</w:t>
            </w:r>
          </w:p>
        </w:tc>
        <w:tc>
          <w:tcPr>
            <w:tcW w:w="5944" w:type="dxa"/>
            <w:gridSpan w:val="2"/>
            <w:shd w:val="clear" w:color="auto" w:fill="DCDCDC"/>
          </w:tcPr>
          <w:p w14:paraId="27B073C1" w14:textId="1910BC1D" w:rsidR="00160277" w:rsidRPr="00494DCC" w:rsidRDefault="00160277" w:rsidP="00545C4A">
            <w:pPr>
              <w:rPr>
                <w:rFonts w:cs="Arial"/>
                <w:sz w:val="16"/>
                <w:szCs w:val="16"/>
              </w:rPr>
            </w:pPr>
            <w:r>
              <w:rPr>
                <w:rFonts w:cs="Arial"/>
                <w:sz w:val="16"/>
                <w:szCs w:val="16"/>
              </w:rPr>
              <w:t xml:space="preserve">At </w:t>
            </w:r>
            <w:r w:rsidR="00D57AD7">
              <w:rPr>
                <w:rFonts w:cs="Arial"/>
                <w:sz w:val="16"/>
                <w:szCs w:val="16"/>
              </w:rPr>
              <w:t>studiestedet tilbyr</w:t>
            </w:r>
            <w:r>
              <w:rPr>
                <w:rFonts w:cs="Arial"/>
                <w:sz w:val="16"/>
                <w:szCs w:val="16"/>
              </w:rPr>
              <w:t xml:space="preserve"> tilstrekkelig med fleksible gjestearbeidsplasser og samhandlingssoner for studenter og ansatte og tilstrekkelig med fleksible undervisningsrom for både tradisjonelle forelesninger og seminarbasert gruppeundervisning.</w:t>
            </w:r>
          </w:p>
        </w:tc>
      </w:tr>
      <w:tr w:rsidR="00D67F37" w14:paraId="2F87EFD9"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781C806B" w14:textId="40B5D4A9" w:rsidR="00160277" w:rsidRDefault="00160277" w:rsidP="000A4D51">
            <w:pPr>
              <w:rPr>
                <w:rFonts w:cs="Arial"/>
                <w:sz w:val="16"/>
                <w:szCs w:val="16"/>
              </w:rPr>
            </w:pPr>
            <w:r w:rsidRPr="00190A55">
              <w:rPr>
                <w:rFonts w:cs="Arial"/>
                <w:b/>
                <w:bCs/>
                <w:sz w:val="16"/>
                <w:szCs w:val="16"/>
              </w:rPr>
              <w:t>Fakultet for audiovisuelle medier og kreativ teknologi</w:t>
            </w:r>
            <w:r>
              <w:rPr>
                <w:rFonts w:cs="Arial"/>
                <w:sz w:val="16"/>
                <w:szCs w:val="16"/>
              </w:rPr>
              <w:t xml:space="preserve"> – TV-skolen (AMEK)</w:t>
            </w:r>
          </w:p>
          <w:p w14:paraId="65604FFE" w14:textId="5F487DE4" w:rsidR="00160277"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2D7866E6" w14:textId="1D18857E" w:rsidR="00160277" w:rsidRDefault="00651410" w:rsidP="00545C4A">
            <w:pPr>
              <w:rPr>
                <w:rFonts w:cs="Arial"/>
                <w:sz w:val="16"/>
                <w:szCs w:val="16"/>
              </w:rPr>
            </w:pPr>
            <w:r>
              <w:rPr>
                <w:rFonts w:cs="Arial"/>
                <w:sz w:val="16"/>
                <w:szCs w:val="16"/>
              </w:rPr>
              <w:t>Middels</w:t>
            </w:r>
          </w:p>
        </w:tc>
        <w:tc>
          <w:tcPr>
            <w:tcW w:w="5944" w:type="dxa"/>
            <w:gridSpan w:val="2"/>
            <w:shd w:val="clear" w:color="auto" w:fill="DCDCDC"/>
          </w:tcPr>
          <w:p w14:paraId="3AE99F10" w14:textId="3931CDD7" w:rsidR="00160277" w:rsidRPr="00494DCC" w:rsidRDefault="00160277" w:rsidP="00545C4A">
            <w:pPr>
              <w:rPr>
                <w:rFonts w:cs="Arial"/>
                <w:sz w:val="16"/>
                <w:szCs w:val="16"/>
              </w:rPr>
            </w:pPr>
            <w:r>
              <w:rPr>
                <w:rFonts w:cs="Arial"/>
                <w:sz w:val="16"/>
                <w:szCs w:val="16"/>
              </w:rPr>
              <w:t xml:space="preserve">At </w:t>
            </w:r>
            <w:r w:rsidR="00D57AD7">
              <w:rPr>
                <w:rFonts w:cs="Arial"/>
                <w:sz w:val="16"/>
                <w:szCs w:val="16"/>
              </w:rPr>
              <w:t xml:space="preserve">studiestedet </w:t>
            </w:r>
            <w:r w:rsidR="00170B2F">
              <w:rPr>
                <w:rFonts w:cs="Arial"/>
                <w:sz w:val="16"/>
                <w:szCs w:val="16"/>
              </w:rPr>
              <w:t>tilbyr</w:t>
            </w:r>
            <w:r>
              <w:rPr>
                <w:rFonts w:cs="Arial"/>
                <w:sz w:val="16"/>
                <w:szCs w:val="16"/>
              </w:rPr>
              <w:t xml:space="preserve"> spesialareal tilpasset studentmassens behov for ferdighetstrening, samt planer om å utvide og endre undervisningstilbud i tråd med utvikling i bransjen. At TV-skolen samlokaliseres med Filmskolen og også samlokaliseres med ande i mediebransjen i tillegg til NRK Innlandet.</w:t>
            </w:r>
          </w:p>
        </w:tc>
      </w:tr>
      <w:tr w:rsidR="00D67F37" w14:paraId="401B9130"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54488D95" w14:textId="609EAAFD" w:rsidR="00160277" w:rsidRPr="009E5346" w:rsidRDefault="00160277" w:rsidP="00545C4A">
            <w:pPr>
              <w:rPr>
                <w:rFonts w:cs="Arial"/>
                <w:b/>
                <w:bCs/>
                <w:sz w:val="16"/>
                <w:szCs w:val="16"/>
              </w:rPr>
            </w:pPr>
            <w:r w:rsidRPr="009E5346">
              <w:rPr>
                <w:rFonts w:cs="Arial"/>
                <w:b/>
                <w:bCs/>
                <w:sz w:val="16"/>
                <w:szCs w:val="16"/>
              </w:rPr>
              <w:t>Den norske Filmskolen (DNF)</w:t>
            </w:r>
          </w:p>
          <w:p w14:paraId="02C7D9C0" w14:textId="5E47D352" w:rsidR="00160277"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5D705F93" w14:textId="48CD32EF" w:rsidR="00160277" w:rsidRDefault="00D66CD2" w:rsidP="00545C4A">
            <w:pPr>
              <w:rPr>
                <w:rFonts w:cs="Arial"/>
                <w:sz w:val="16"/>
                <w:szCs w:val="16"/>
              </w:rPr>
            </w:pPr>
            <w:r>
              <w:rPr>
                <w:rFonts w:cs="Arial"/>
                <w:sz w:val="16"/>
                <w:szCs w:val="16"/>
              </w:rPr>
              <w:t>Middels</w:t>
            </w:r>
          </w:p>
        </w:tc>
        <w:tc>
          <w:tcPr>
            <w:tcW w:w="5944" w:type="dxa"/>
            <w:gridSpan w:val="2"/>
            <w:shd w:val="clear" w:color="auto" w:fill="DCDCDC"/>
          </w:tcPr>
          <w:p w14:paraId="47F94010" w14:textId="2F67F706" w:rsidR="00160277" w:rsidRPr="00494DCC" w:rsidRDefault="00160277" w:rsidP="00545C4A">
            <w:pPr>
              <w:rPr>
                <w:rFonts w:cs="Arial"/>
                <w:sz w:val="16"/>
                <w:szCs w:val="16"/>
              </w:rPr>
            </w:pPr>
            <w:r>
              <w:rPr>
                <w:rFonts w:cs="Arial"/>
                <w:sz w:val="16"/>
                <w:szCs w:val="16"/>
              </w:rPr>
              <w:t xml:space="preserve">At </w:t>
            </w:r>
            <w:r w:rsidR="002E1F6F">
              <w:rPr>
                <w:rFonts w:cs="Arial"/>
                <w:sz w:val="16"/>
                <w:szCs w:val="16"/>
              </w:rPr>
              <w:t>studiestedet tilbyr</w:t>
            </w:r>
            <w:r>
              <w:rPr>
                <w:rFonts w:cs="Arial"/>
                <w:sz w:val="16"/>
                <w:szCs w:val="16"/>
              </w:rPr>
              <w:t xml:space="preserve"> spesialareal tilpasset studentmassens behov for ferdighetstrening, At Filmskolen samlokaliseres med TV-skolen og også samlokaliseres med ande i mediebransjen i tillegg til NRK Innlandet.</w:t>
            </w:r>
          </w:p>
        </w:tc>
      </w:tr>
      <w:tr w:rsidR="00D67F37" w14:paraId="648C606F"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1008D630" w14:textId="66804F31" w:rsidR="00160277" w:rsidRPr="00315B50" w:rsidRDefault="00160277" w:rsidP="00545C4A">
            <w:pPr>
              <w:rPr>
                <w:rFonts w:cs="Arial"/>
                <w:b/>
                <w:bCs/>
                <w:sz w:val="16"/>
                <w:szCs w:val="16"/>
              </w:rPr>
            </w:pPr>
            <w:r w:rsidRPr="00315B50">
              <w:rPr>
                <w:rFonts w:cs="Arial"/>
                <w:b/>
                <w:bCs/>
                <w:sz w:val="16"/>
                <w:szCs w:val="16"/>
              </w:rPr>
              <w:lastRenderedPageBreak/>
              <w:t>Handels</w:t>
            </w:r>
            <w:r>
              <w:rPr>
                <w:rFonts w:cs="Arial"/>
                <w:b/>
                <w:bCs/>
                <w:sz w:val="16"/>
                <w:szCs w:val="16"/>
              </w:rPr>
              <w:t>høyskolen</w:t>
            </w:r>
            <w:r w:rsidRPr="00315B50">
              <w:rPr>
                <w:rFonts w:cs="Arial"/>
                <w:b/>
                <w:bCs/>
                <w:sz w:val="16"/>
                <w:szCs w:val="16"/>
              </w:rPr>
              <w:t xml:space="preserve"> Innlandet (HHS)</w:t>
            </w:r>
          </w:p>
          <w:p w14:paraId="460BD397" w14:textId="0C167785" w:rsidR="00160277" w:rsidRDefault="00160277" w:rsidP="00545C4A">
            <w:pPr>
              <w:rPr>
                <w:rFonts w:cs="Arial"/>
                <w:sz w:val="16"/>
                <w:szCs w:val="16"/>
              </w:rPr>
            </w:pPr>
            <w:r>
              <w:rPr>
                <w:rFonts w:cs="Arial"/>
                <w:sz w:val="16"/>
                <w:szCs w:val="16"/>
              </w:rPr>
              <w:t>Direkte berørt av konseptvalg</w:t>
            </w:r>
          </w:p>
        </w:tc>
        <w:tc>
          <w:tcPr>
            <w:tcW w:w="992" w:type="dxa"/>
            <w:shd w:val="clear" w:color="auto" w:fill="DCDCDC"/>
          </w:tcPr>
          <w:p w14:paraId="51DCA421" w14:textId="188F0C45" w:rsidR="00160277" w:rsidRDefault="00D66CD2" w:rsidP="00545C4A">
            <w:pPr>
              <w:rPr>
                <w:rFonts w:cs="Arial"/>
                <w:sz w:val="16"/>
                <w:szCs w:val="16"/>
              </w:rPr>
            </w:pPr>
            <w:r>
              <w:rPr>
                <w:rFonts w:cs="Arial"/>
                <w:sz w:val="16"/>
                <w:szCs w:val="16"/>
              </w:rPr>
              <w:t>Middels</w:t>
            </w:r>
          </w:p>
        </w:tc>
        <w:tc>
          <w:tcPr>
            <w:tcW w:w="5944" w:type="dxa"/>
            <w:gridSpan w:val="2"/>
            <w:shd w:val="clear" w:color="auto" w:fill="DCDCDC"/>
          </w:tcPr>
          <w:p w14:paraId="4EC13147" w14:textId="190A5281" w:rsidR="00160277" w:rsidRPr="00494DCC" w:rsidRDefault="00160277" w:rsidP="00545C4A">
            <w:pPr>
              <w:rPr>
                <w:rFonts w:cs="Arial"/>
                <w:sz w:val="16"/>
                <w:szCs w:val="16"/>
              </w:rPr>
            </w:pPr>
            <w:r>
              <w:rPr>
                <w:rFonts w:cs="Arial"/>
                <w:sz w:val="16"/>
                <w:szCs w:val="16"/>
              </w:rPr>
              <w:t xml:space="preserve">At </w:t>
            </w:r>
            <w:r w:rsidR="002E1F6F">
              <w:rPr>
                <w:rFonts w:cs="Arial"/>
                <w:sz w:val="16"/>
                <w:szCs w:val="16"/>
              </w:rPr>
              <w:t>studiestedet tilbyr</w:t>
            </w:r>
            <w:r>
              <w:rPr>
                <w:rFonts w:cs="Arial"/>
                <w:sz w:val="16"/>
                <w:szCs w:val="16"/>
              </w:rPr>
              <w:t xml:space="preserve"> fleksible gjestearbeidsplasser og samhandlingssoner for studenter og ansatte og tilstrekkelig med fleksible undervisningsrom for både tradisjonelle forelesninger og seminarbasert gruppeundervisning.</w:t>
            </w:r>
          </w:p>
        </w:tc>
      </w:tr>
      <w:tr w:rsidR="00D67F37" w14:paraId="37485214"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2C408399" w14:textId="4D556266" w:rsidR="00160277" w:rsidRPr="008575D1" w:rsidRDefault="00160277" w:rsidP="00545C4A">
            <w:pPr>
              <w:rPr>
                <w:rFonts w:cs="Arial"/>
                <w:b/>
                <w:bCs/>
                <w:sz w:val="16"/>
                <w:szCs w:val="16"/>
              </w:rPr>
            </w:pPr>
            <w:r w:rsidRPr="008575D1">
              <w:rPr>
                <w:rFonts w:cs="Arial"/>
                <w:b/>
                <w:bCs/>
                <w:sz w:val="16"/>
                <w:szCs w:val="16"/>
              </w:rPr>
              <w:t>Studentorganisasjonen i Innlandet (Stinn) og studentene</w:t>
            </w:r>
          </w:p>
        </w:tc>
        <w:tc>
          <w:tcPr>
            <w:tcW w:w="992" w:type="dxa"/>
            <w:shd w:val="clear" w:color="auto" w:fill="DCDCDC"/>
          </w:tcPr>
          <w:p w14:paraId="5776CAF6" w14:textId="268AAED0" w:rsidR="00160277" w:rsidRDefault="00D66CD2" w:rsidP="00545C4A">
            <w:pPr>
              <w:rPr>
                <w:rFonts w:cs="Arial"/>
                <w:sz w:val="16"/>
                <w:szCs w:val="16"/>
              </w:rPr>
            </w:pPr>
            <w:r>
              <w:rPr>
                <w:rFonts w:cs="Arial"/>
                <w:sz w:val="16"/>
                <w:szCs w:val="16"/>
              </w:rPr>
              <w:t>Middels</w:t>
            </w:r>
          </w:p>
        </w:tc>
        <w:tc>
          <w:tcPr>
            <w:tcW w:w="5944" w:type="dxa"/>
            <w:gridSpan w:val="2"/>
            <w:shd w:val="clear" w:color="auto" w:fill="DCDCDC"/>
          </w:tcPr>
          <w:p w14:paraId="62C4E9C0" w14:textId="70D2BA3F" w:rsidR="00160277" w:rsidRDefault="00160277" w:rsidP="00545C4A">
            <w:pPr>
              <w:rPr>
                <w:rFonts w:cs="Arial"/>
                <w:sz w:val="16"/>
                <w:szCs w:val="16"/>
              </w:rPr>
            </w:pPr>
            <w:r>
              <w:rPr>
                <w:rFonts w:cs="Arial"/>
                <w:sz w:val="16"/>
                <w:szCs w:val="16"/>
              </w:rPr>
              <w:t xml:space="preserve">At </w:t>
            </w:r>
            <w:r w:rsidR="00BD0D8F">
              <w:rPr>
                <w:rFonts w:cs="Arial"/>
                <w:sz w:val="16"/>
                <w:szCs w:val="16"/>
              </w:rPr>
              <w:t>studiestedet</w:t>
            </w:r>
            <w:r>
              <w:rPr>
                <w:rFonts w:cs="Arial"/>
                <w:sz w:val="16"/>
                <w:szCs w:val="16"/>
              </w:rPr>
              <w:t xml:space="preserve"> legger til rette for studentenes lærings</w:t>
            </w:r>
            <w:r w:rsidR="009C1786">
              <w:rPr>
                <w:rFonts w:cs="Arial"/>
                <w:sz w:val="16"/>
                <w:szCs w:val="16"/>
              </w:rPr>
              <w:t>resultater</w:t>
            </w:r>
            <w:r>
              <w:rPr>
                <w:rFonts w:cs="Arial"/>
                <w:sz w:val="16"/>
                <w:szCs w:val="16"/>
              </w:rPr>
              <w:t>, fysiske og psykiske helse. At det er tilstrekkelig med egnede og attraktive studentarealer der det både er mulig med sosialt samvær, og konsentrert og individuelt arbeid og hvor det er tilrettelagt for digitale læringsverktøy og nettverk.</w:t>
            </w:r>
          </w:p>
        </w:tc>
      </w:tr>
      <w:tr w:rsidR="00D67F37" w14:paraId="78EF576D"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38240845" w14:textId="243170B8" w:rsidR="00160277" w:rsidRPr="00ED7B5C" w:rsidRDefault="00160277" w:rsidP="00545C4A">
            <w:pPr>
              <w:rPr>
                <w:rFonts w:cs="Arial"/>
                <w:b/>
                <w:bCs/>
                <w:sz w:val="16"/>
                <w:szCs w:val="16"/>
              </w:rPr>
            </w:pPr>
            <w:r w:rsidRPr="00ED7B5C">
              <w:rPr>
                <w:rFonts w:cs="Arial"/>
                <w:b/>
                <w:bCs/>
                <w:sz w:val="16"/>
                <w:szCs w:val="16"/>
              </w:rPr>
              <w:t>Senter for livslang læring</w:t>
            </w:r>
          </w:p>
        </w:tc>
        <w:tc>
          <w:tcPr>
            <w:tcW w:w="992" w:type="dxa"/>
            <w:shd w:val="clear" w:color="auto" w:fill="DCDCDC"/>
          </w:tcPr>
          <w:p w14:paraId="0D5596A7" w14:textId="4D1A4A4B" w:rsidR="00160277" w:rsidRDefault="00D66CD2" w:rsidP="00545C4A">
            <w:pPr>
              <w:rPr>
                <w:rFonts w:cs="Arial"/>
                <w:sz w:val="16"/>
                <w:szCs w:val="16"/>
              </w:rPr>
            </w:pPr>
            <w:r>
              <w:rPr>
                <w:rFonts w:cs="Arial"/>
                <w:sz w:val="16"/>
                <w:szCs w:val="16"/>
              </w:rPr>
              <w:t>Liten</w:t>
            </w:r>
          </w:p>
        </w:tc>
        <w:tc>
          <w:tcPr>
            <w:tcW w:w="5944" w:type="dxa"/>
            <w:gridSpan w:val="2"/>
            <w:shd w:val="clear" w:color="auto" w:fill="DCDCDC"/>
          </w:tcPr>
          <w:p w14:paraId="083F215B" w14:textId="05D5F0FF" w:rsidR="00160277" w:rsidRDefault="00160277" w:rsidP="00545C4A">
            <w:pPr>
              <w:rPr>
                <w:rFonts w:cs="Arial"/>
                <w:sz w:val="16"/>
                <w:szCs w:val="16"/>
              </w:rPr>
            </w:pPr>
            <w:r>
              <w:rPr>
                <w:rFonts w:cs="Arial"/>
                <w:sz w:val="16"/>
                <w:szCs w:val="16"/>
              </w:rPr>
              <w:t xml:space="preserve">At </w:t>
            </w:r>
            <w:r w:rsidR="00BD0D8F">
              <w:rPr>
                <w:rFonts w:cs="Arial"/>
                <w:sz w:val="16"/>
                <w:szCs w:val="16"/>
              </w:rPr>
              <w:t>studiestedet tilbyr</w:t>
            </w:r>
            <w:r>
              <w:rPr>
                <w:rFonts w:cs="Arial"/>
                <w:sz w:val="16"/>
                <w:szCs w:val="16"/>
              </w:rPr>
              <w:t xml:space="preserve"> tilstrekkelig med kapasitet for samlingsbasert undervisning, og at det settes av areal for strømming og opptak til nettbasert undervisning.</w:t>
            </w:r>
          </w:p>
        </w:tc>
      </w:tr>
      <w:tr w:rsidR="00D67F37" w14:paraId="4BF76282" w14:textId="77777777" w:rsidTr="00E131D4">
        <w:trPr>
          <w:cnfStyle w:val="000000010000" w:firstRow="0" w:lastRow="0" w:firstColumn="0" w:lastColumn="0" w:oddVBand="0" w:evenVBand="0" w:oddHBand="0" w:evenHBand="1" w:firstRowFirstColumn="0" w:firstRowLastColumn="0" w:lastRowFirstColumn="0" w:lastRowLastColumn="0"/>
          <w:trHeight w:val="1358"/>
        </w:trPr>
        <w:tc>
          <w:tcPr>
            <w:tcW w:w="2677" w:type="dxa"/>
            <w:shd w:val="clear" w:color="auto" w:fill="DCDCDC"/>
          </w:tcPr>
          <w:p w14:paraId="7EAC2CE8" w14:textId="428B1F8F" w:rsidR="00160277" w:rsidRPr="00ED7B5C" w:rsidRDefault="00160277" w:rsidP="00545C4A">
            <w:pPr>
              <w:rPr>
                <w:rFonts w:cs="Arial"/>
                <w:b/>
                <w:bCs/>
                <w:sz w:val="16"/>
                <w:szCs w:val="16"/>
              </w:rPr>
            </w:pPr>
            <w:r w:rsidRPr="00ED7B5C">
              <w:rPr>
                <w:rFonts w:cs="Arial"/>
                <w:b/>
                <w:bCs/>
                <w:sz w:val="16"/>
                <w:szCs w:val="16"/>
              </w:rPr>
              <w:t>Studentsamskipnaden Innlandet</w:t>
            </w:r>
            <w:r>
              <w:rPr>
                <w:rFonts w:cs="Arial"/>
                <w:b/>
                <w:bCs/>
                <w:sz w:val="16"/>
                <w:szCs w:val="16"/>
              </w:rPr>
              <w:t xml:space="preserve"> (SINN)</w:t>
            </w:r>
          </w:p>
          <w:p w14:paraId="6C7206B6" w14:textId="100D27F6" w:rsidR="00160277" w:rsidRPr="00494DCC" w:rsidRDefault="00160277" w:rsidP="00545C4A">
            <w:pPr>
              <w:rPr>
                <w:rFonts w:cs="Arial"/>
                <w:sz w:val="16"/>
                <w:szCs w:val="16"/>
              </w:rPr>
            </w:pPr>
            <w:r>
              <w:rPr>
                <w:rFonts w:cs="Arial"/>
                <w:sz w:val="16"/>
                <w:szCs w:val="16"/>
              </w:rPr>
              <w:t>Skal gi alle studenter et godt velferdstilbud som bidrar til et helhetlig læringsmiljø. Virksomhetsområdene omfatter bolig, barnehage, kantine, bokhandel og rådgivningstjeneste/helsetilbud.</w:t>
            </w:r>
          </w:p>
        </w:tc>
        <w:tc>
          <w:tcPr>
            <w:tcW w:w="992" w:type="dxa"/>
            <w:shd w:val="clear" w:color="auto" w:fill="DCDCDC"/>
          </w:tcPr>
          <w:p w14:paraId="5224D8A7" w14:textId="0ACB1DE4" w:rsidR="00160277" w:rsidRDefault="00D66CD2" w:rsidP="00545C4A">
            <w:pPr>
              <w:rPr>
                <w:rFonts w:cs="Arial"/>
                <w:sz w:val="16"/>
                <w:szCs w:val="16"/>
              </w:rPr>
            </w:pPr>
            <w:r>
              <w:rPr>
                <w:rFonts w:cs="Arial"/>
                <w:sz w:val="16"/>
                <w:szCs w:val="16"/>
              </w:rPr>
              <w:t>Middels</w:t>
            </w:r>
          </w:p>
        </w:tc>
        <w:tc>
          <w:tcPr>
            <w:tcW w:w="5944" w:type="dxa"/>
            <w:gridSpan w:val="2"/>
            <w:shd w:val="clear" w:color="auto" w:fill="DCDCDC"/>
          </w:tcPr>
          <w:p w14:paraId="3F80D1A4" w14:textId="14A9D389" w:rsidR="00160277" w:rsidRDefault="00160277" w:rsidP="00545C4A">
            <w:pPr>
              <w:rPr>
                <w:rFonts w:cs="Arial"/>
                <w:sz w:val="16"/>
                <w:szCs w:val="16"/>
              </w:rPr>
            </w:pPr>
            <w:r>
              <w:rPr>
                <w:rFonts w:cs="Arial"/>
                <w:sz w:val="16"/>
                <w:szCs w:val="16"/>
              </w:rPr>
              <w:t>Ønsker tilstrekkelig fristasjonsareal for å kunne tilby sine tjenester, forutsigbarhet med tanke på utvikling av studentboliger og et riktig sammensatt servicetilbud sett i forhold til konkurranse fra eksterne virksomheters servicetilbud rettet mot studentene.</w:t>
            </w:r>
          </w:p>
        </w:tc>
      </w:tr>
      <w:tr w:rsidR="00D67F37" w14:paraId="1B98B9BC"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4524AA0D" w14:textId="77777777" w:rsidR="00160277" w:rsidRPr="00ED7B5C" w:rsidRDefault="00160277" w:rsidP="00545C4A">
            <w:pPr>
              <w:rPr>
                <w:rFonts w:cs="Arial"/>
                <w:b/>
                <w:bCs/>
                <w:sz w:val="16"/>
                <w:szCs w:val="16"/>
              </w:rPr>
            </w:pPr>
            <w:r w:rsidRPr="00ED7B5C">
              <w:rPr>
                <w:rFonts w:cs="Arial"/>
                <w:b/>
                <w:bCs/>
                <w:sz w:val="16"/>
                <w:szCs w:val="16"/>
              </w:rPr>
              <w:t>Lillehammer kommune</w:t>
            </w:r>
          </w:p>
          <w:p w14:paraId="70E5E1D9" w14:textId="71EF6000" w:rsidR="00160277" w:rsidRPr="00494DCC" w:rsidRDefault="00160277" w:rsidP="00545C4A">
            <w:pPr>
              <w:rPr>
                <w:rFonts w:cs="Arial"/>
                <w:sz w:val="16"/>
                <w:szCs w:val="16"/>
              </w:rPr>
            </w:pPr>
            <w:r>
              <w:rPr>
                <w:rFonts w:cs="Arial"/>
                <w:sz w:val="16"/>
                <w:szCs w:val="16"/>
              </w:rPr>
              <w:t>Jobber for interessene til Lillehammers innbyggere. Ansvarlig for nære tjenester innen undervisning i grunnskole og barnehage, helse- og sosialsektoren, samferdsel og tekniske oppgaver, kultur og fritid.</w:t>
            </w:r>
          </w:p>
        </w:tc>
        <w:tc>
          <w:tcPr>
            <w:tcW w:w="992" w:type="dxa"/>
            <w:shd w:val="clear" w:color="auto" w:fill="DCDCDC"/>
          </w:tcPr>
          <w:p w14:paraId="536C520B" w14:textId="77777777" w:rsidR="00E131D4" w:rsidRDefault="008E0072" w:rsidP="00545C4A">
            <w:pPr>
              <w:rPr>
                <w:rFonts w:cs="Arial"/>
                <w:sz w:val="16"/>
                <w:szCs w:val="16"/>
              </w:rPr>
            </w:pPr>
            <w:r>
              <w:rPr>
                <w:rFonts w:cs="Arial"/>
                <w:sz w:val="16"/>
                <w:szCs w:val="16"/>
              </w:rPr>
              <w:t>Liten/</w:t>
            </w:r>
          </w:p>
          <w:p w14:paraId="066CADE7" w14:textId="66E3FCF6" w:rsidR="00160277" w:rsidRPr="00CC33BF" w:rsidRDefault="00D66CD2" w:rsidP="00545C4A">
            <w:pPr>
              <w:rPr>
                <w:rFonts w:cs="Arial"/>
                <w:sz w:val="16"/>
                <w:szCs w:val="16"/>
              </w:rPr>
            </w:pPr>
            <w:r>
              <w:rPr>
                <w:rFonts w:cs="Arial"/>
                <w:sz w:val="16"/>
                <w:szCs w:val="16"/>
              </w:rPr>
              <w:t>Middels</w:t>
            </w:r>
          </w:p>
        </w:tc>
        <w:tc>
          <w:tcPr>
            <w:tcW w:w="5944" w:type="dxa"/>
            <w:gridSpan w:val="2"/>
            <w:shd w:val="clear" w:color="auto" w:fill="DCDCDC"/>
          </w:tcPr>
          <w:p w14:paraId="73DF73C9" w14:textId="3268E8D4" w:rsidR="00160277" w:rsidRPr="00CC33BF" w:rsidRDefault="00160277" w:rsidP="00545C4A">
            <w:pPr>
              <w:rPr>
                <w:rFonts w:cs="Arial"/>
                <w:sz w:val="16"/>
                <w:szCs w:val="16"/>
              </w:rPr>
            </w:pPr>
            <w:r w:rsidRPr="00CC33BF">
              <w:rPr>
                <w:rFonts w:cs="Arial"/>
                <w:sz w:val="16"/>
                <w:szCs w:val="16"/>
              </w:rPr>
              <w:t xml:space="preserve">At </w:t>
            </w:r>
            <w:proofErr w:type="spellStart"/>
            <w:r w:rsidR="0094140C">
              <w:rPr>
                <w:rFonts w:cs="Arial"/>
                <w:sz w:val="16"/>
                <w:szCs w:val="16"/>
              </w:rPr>
              <w:t>HINN</w:t>
            </w:r>
            <w:r w:rsidRPr="00CC33BF">
              <w:rPr>
                <w:rFonts w:cs="Arial"/>
                <w:sz w:val="16"/>
                <w:szCs w:val="16"/>
              </w:rPr>
              <w:t>s</w:t>
            </w:r>
            <w:proofErr w:type="spellEnd"/>
            <w:r w:rsidRPr="00CC33BF">
              <w:rPr>
                <w:rFonts w:cs="Arial"/>
                <w:sz w:val="16"/>
                <w:szCs w:val="16"/>
              </w:rPr>
              <w:t xml:space="preserve"> planer er koordinert med kommunens byutviklingsplaner. </w:t>
            </w:r>
            <w:r>
              <w:rPr>
                <w:rFonts w:cs="Arial"/>
                <w:sz w:val="16"/>
                <w:szCs w:val="16"/>
              </w:rPr>
              <w:t>At</w:t>
            </w:r>
            <w:r w:rsidR="000E617D">
              <w:rPr>
                <w:rFonts w:cs="Arial"/>
                <w:sz w:val="16"/>
                <w:szCs w:val="16"/>
              </w:rPr>
              <w:t xml:space="preserve"> studiestedet</w:t>
            </w:r>
            <w:r>
              <w:rPr>
                <w:rFonts w:cs="Arial"/>
                <w:sz w:val="16"/>
                <w:szCs w:val="16"/>
              </w:rPr>
              <w:t xml:space="preserve"> legger til rette for tettere samarbeid med </w:t>
            </w:r>
            <w:r w:rsidR="0094140C">
              <w:rPr>
                <w:rFonts w:cs="Arial"/>
                <w:sz w:val="16"/>
                <w:szCs w:val="16"/>
              </w:rPr>
              <w:t>HINN</w:t>
            </w:r>
            <w:r>
              <w:rPr>
                <w:rFonts w:cs="Arial"/>
                <w:sz w:val="16"/>
                <w:szCs w:val="16"/>
              </w:rPr>
              <w:t xml:space="preserve"> og innovasjonsmiljø og andre aktører fra samfunns- og næringsliv i kommunen.</w:t>
            </w:r>
          </w:p>
          <w:p w14:paraId="5E69CADF" w14:textId="77777777" w:rsidR="00160277" w:rsidRPr="00CC33BF" w:rsidRDefault="00160277" w:rsidP="00545C4A">
            <w:pPr>
              <w:rPr>
                <w:rFonts w:cs="Arial"/>
                <w:sz w:val="16"/>
                <w:szCs w:val="16"/>
              </w:rPr>
            </w:pPr>
            <w:r w:rsidRPr="00CC33BF">
              <w:rPr>
                <w:rFonts w:cs="Arial"/>
                <w:sz w:val="16"/>
                <w:szCs w:val="16"/>
              </w:rPr>
              <w:t>At verneverdige kulturminner tas vare på som en naturlig del av all arealplanlegging, byggevirksomhet og forvaltning av det fysiske miljøet.</w:t>
            </w:r>
          </w:p>
        </w:tc>
      </w:tr>
      <w:tr w:rsidR="00D67F37" w14:paraId="51AA3DA9"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7A7D0FD5" w14:textId="36D06E73" w:rsidR="00160277" w:rsidRPr="00725F44" w:rsidRDefault="00160277" w:rsidP="00545C4A">
            <w:pPr>
              <w:rPr>
                <w:rFonts w:cs="Arial"/>
                <w:b/>
                <w:bCs/>
                <w:sz w:val="16"/>
                <w:szCs w:val="16"/>
              </w:rPr>
            </w:pPr>
            <w:r w:rsidRPr="00725F44">
              <w:rPr>
                <w:rFonts w:cs="Arial"/>
                <w:b/>
                <w:bCs/>
                <w:sz w:val="16"/>
                <w:szCs w:val="16"/>
              </w:rPr>
              <w:t>Innlandet fylkeskommune</w:t>
            </w:r>
          </w:p>
          <w:p w14:paraId="4D1A2A47" w14:textId="38AE799B" w:rsidR="00160277" w:rsidRPr="00725F44" w:rsidRDefault="00160277" w:rsidP="00545C4A">
            <w:pPr>
              <w:rPr>
                <w:rFonts w:cs="Arial"/>
                <w:sz w:val="16"/>
                <w:szCs w:val="16"/>
              </w:rPr>
            </w:pPr>
            <w:r w:rsidRPr="00725F44">
              <w:rPr>
                <w:rFonts w:cs="Arial"/>
                <w:sz w:val="16"/>
                <w:szCs w:val="16"/>
              </w:rPr>
              <w:t xml:space="preserve">Regional utviklingsaktør med planmyndighet. </w:t>
            </w:r>
            <w:r w:rsidR="00536B5C">
              <w:rPr>
                <w:rFonts w:cs="Arial"/>
                <w:sz w:val="16"/>
                <w:szCs w:val="16"/>
              </w:rPr>
              <w:t>Ansvar for regional kompetansepolitikk.</w:t>
            </w:r>
          </w:p>
        </w:tc>
        <w:tc>
          <w:tcPr>
            <w:tcW w:w="992" w:type="dxa"/>
            <w:shd w:val="clear" w:color="auto" w:fill="DCDCDC"/>
          </w:tcPr>
          <w:p w14:paraId="50964FEC" w14:textId="22A15618" w:rsidR="00160277" w:rsidRPr="00725F44" w:rsidRDefault="005A40BA" w:rsidP="00545C4A">
            <w:pPr>
              <w:rPr>
                <w:rFonts w:cs="Arial"/>
                <w:sz w:val="16"/>
                <w:szCs w:val="16"/>
              </w:rPr>
            </w:pPr>
            <w:r>
              <w:rPr>
                <w:rFonts w:cs="Arial"/>
                <w:sz w:val="16"/>
                <w:szCs w:val="16"/>
              </w:rPr>
              <w:t>Liten</w:t>
            </w:r>
          </w:p>
        </w:tc>
        <w:tc>
          <w:tcPr>
            <w:tcW w:w="5944" w:type="dxa"/>
            <w:gridSpan w:val="2"/>
            <w:shd w:val="clear" w:color="auto" w:fill="DCDCDC"/>
          </w:tcPr>
          <w:p w14:paraId="1F4FC0F5" w14:textId="1DF473C6" w:rsidR="00160277" w:rsidRPr="00725F44" w:rsidRDefault="00160277" w:rsidP="00545C4A">
            <w:pPr>
              <w:rPr>
                <w:rFonts w:cs="Arial"/>
                <w:sz w:val="16"/>
                <w:szCs w:val="16"/>
              </w:rPr>
            </w:pPr>
            <w:r w:rsidRPr="00725F44">
              <w:rPr>
                <w:rFonts w:cs="Arial"/>
                <w:sz w:val="16"/>
                <w:szCs w:val="16"/>
              </w:rPr>
              <w:t xml:space="preserve">At </w:t>
            </w:r>
            <w:r w:rsidR="000E617D">
              <w:rPr>
                <w:rFonts w:cs="Arial"/>
                <w:sz w:val="16"/>
                <w:szCs w:val="16"/>
              </w:rPr>
              <w:t>studiestedet utvikles</w:t>
            </w:r>
            <w:r w:rsidRPr="00725F44">
              <w:rPr>
                <w:rFonts w:cs="Arial"/>
                <w:sz w:val="16"/>
                <w:szCs w:val="16"/>
              </w:rPr>
              <w:t xml:space="preserve"> i tråd med relevante fylkesplaner og støtter opp under fylkeskommunens ønskede samfunns- og kompetanseutvikling i regionen.</w:t>
            </w:r>
          </w:p>
        </w:tc>
      </w:tr>
      <w:tr w:rsidR="00D67F37" w14:paraId="790FD893"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049D5EC3" w14:textId="77777777" w:rsidR="00160277" w:rsidRDefault="00160277" w:rsidP="00545C4A">
            <w:pPr>
              <w:rPr>
                <w:rFonts w:cs="Arial"/>
                <w:b/>
                <w:bCs/>
                <w:sz w:val="16"/>
                <w:szCs w:val="16"/>
              </w:rPr>
            </w:pPr>
            <w:r w:rsidRPr="002A2522">
              <w:rPr>
                <w:rFonts w:cs="Arial"/>
                <w:b/>
                <w:bCs/>
                <w:sz w:val="16"/>
                <w:szCs w:val="16"/>
              </w:rPr>
              <w:t>Regionalt samarbeidsutvalg</w:t>
            </w:r>
          </w:p>
          <w:p w14:paraId="0B0C6140" w14:textId="38B6DA28" w:rsidR="00160277" w:rsidRPr="002A2522" w:rsidRDefault="00160277" w:rsidP="00A55730">
            <w:pPr>
              <w:rPr>
                <w:rFonts w:cs="Arial"/>
                <w:color w:val="FF0000"/>
                <w:sz w:val="16"/>
                <w:szCs w:val="16"/>
              </w:rPr>
            </w:pPr>
            <w:r>
              <w:rPr>
                <w:rFonts w:cs="Arial"/>
                <w:sz w:val="16"/>
                <w:szCs w:val="16"/>
              </w:rPr>
              <w:t xml:space="preserve">Samarbeidsorgan mellom </w:t>
            </w:r>
            <w:r w:rsidR="0094140C">
              <w:rPr>
                <w:rFonts w:cs="Arial"/>
                <w:sz w:val="16"/>
                <w:szCs w:val="16"/>
              </w:rPr>
              <w:t>HINN</w:t>
            </w:r>
            <w:r>
              <w:rPr>
                <w:rFonts w:cs="Arial"/>
                <w:sz w:val="16"/>
                <w:szCs w:val="16"/>
              </w:rPr>
              <w:t xml:space="preserve"> og et bredt sammensatt utvalg av representanter fra næringsliv og offentlig sektor i regionen. Aktørene som er mest relevante for studiested Lillehammer: KS Innlandet, fylkeskommunen, statsforvalteren, Innovasjon Norge Innlandet, LO Innlandet, </w:t>
            </w:r>
            <w:proofErr w:type="spellStart"/>
            <w:r>
              <w:rPr>
                <w:rFonts w:cs="Arial"/>
                <w:sz w:val="16"/>
                <w:szCs w:val="16"/>
              </w:rPr>
              <w:t>StiNN</w:t>
            </w:r>
            <w:proofErr w:type="spellEnd"/>
            <w:r>
              <w:rPr>
                <w:rFonts w:cs="Arial"/>
                <w:sz w:val="16"/>
                <w:szCs w:val="16"/>
              </w:rPr>
              <w:t xml:space="preserve">, NAV Innlandet, Sykehus Innlandet, </w:t>
            </w:r>
            <w:proofErr w:type="spellStart"/>
            <w:r>
              <w:rPr>
                <w:rFonts w:cs="Arial"/>
                <w:sz w:val="16"/>
                <w:szCs w:val="16"/>
              </w:rPr>
              <w:t>HelseINN</w:t>
            </w:r>
            <w:proofErr w:type="spellEnd"/>
            <w:r>
              <w:rPr>
                <w:rFonts w:cs="Arial"/>
                <w:sz w:val="16"/>
                <w:szCs w:val="16"/>
              </w:rPr>
              <w:t xml:space="preserve">, </w:t>
            </w:r>
            <w:proofErr w:type="spellStart"/>
            <w:r>
              <w:rPr>
                <w:rFonts w:cs="Arial"/>
                <w:sz w:val="16"/>
                <w:szCs w:val="16"/>
              </w:rPr>
              <w:t>Skåppå</w:t>
            </w:r>
            <w:proofErr w:type="spellEnd"/>
          </w:p>
        </w:tc>
        <w:tc>
          <w:tcPr>
            <w:tcW w:w="992" w:type="dxa"/>
            <w:shd w:val="clear" w:color="auto" w:fill="DCDCDC"/>
          </w:tcPr>
          <w:p w14:paraId="48F03E63" w14:textId="2DF3647C" w:rsidR="00160277" w:rsidRDefault="005A40BA" w:rsidP="00203DD7">
            <w:pPr>
              <w:pStyle w:val="paragraph"/>
              <w:spacing w:before="0" w:beforeAutospacing="0" w:after="0" w:afterAutospacing="0"/>
              <w:textAlignment w:val="baseline"/>
              <w:rPr>
                <w:rFonts w:ascii="Arial" w:eastAsiaTheme="minorHAnsi" w:hAnsi="Arial" w:cs="Arial"/>
                <w:sz w:val="16"/>
                <w:szCs w:val="16"/>
                <w:lang w:eastAsia="en-US"/>
              </w:rPr>
            </w:pPr>
            <w:r>
              <w:rPr>
                <w:rFonts w:ascii="Arial" w:eastAsiaTheme="minorHAnsi" w:hAnsi="Arial" w:cs="Arial"/>
                <w:sz w:val="16"/>
                <w:szCs w:val="16"/>
                <w:lang w:eastAsia="en-US"/>
              </w:rPr>
              <w:t>Liten</w:t>
            </w:r>
          </w:p>
        </w:tc>
        <w:tc>
          <w:tcPr>
            <w:tcW w:w="5944" w:type="dxa"/>
            <w:gridSpan w:val="2"/>
            <w:shd w:val="clear" w:color="auto" w:fill="DCDCDC"/>
          </w:tcPr>
          <w:p w14:paraId="528D945C" w14:textId="487B9AD8" w:rsidR="00160277" w:rsidRDefault="00160277" w:rsidP="00203DD7">
            <w:pPr>
              <w:pStyle w:val="paragraph"/>
              <w:spacing w:before="0" w:beforeAutospacing="0" w:after="0" w:afterAutospacing="0"/>
              <w:textAlignment w:val="baseline"/>
              <w:rPr>
                <w:rFonts w:ascii="Arial" w:eastAsiaTheme="minorHAnsi" w:hAnsi="Arial" w:cs="Arial"/>
                <w:sz w:val="16"/>
                <w:szCs w:val="16"/>
                <w:lang w:eastAsia="en-US"/>
              </w:rPr>
            </w:pPr>
          </w:p>
          <w:p w14:paraId="03EE4E67" w14:textId="47055995" w:rsidR="00160277" w:rsidRDefault="00693FCF" w:rsidP="00203DD7">
            <w:pPr>
              <w:pStyle w:val="paragraph"/>
              <w:spacing w:before="0" w:beforeAutospacing="0" w:after="0" w:afterAutospacing="0"/>
              <w:textAlignment w:val="baseline"/>
              <w:rPr>
                <w:rFonts w:ascii="Arial" w:eastAsiaTheme="minorHAnsi" w:hAnsi="Arial" w:cs="Arial"/>
                <w:sz w:val="16"/>
                <w:szCs w:val="16"/>
                <w:lang w:eastAsia="en-US"/>
              </w:rPr>
            </w:pPr>
            <w:r>
              <w:rPr>
                <w:rFonts w:ascii="Arial" w:eastAsiaTheme="minorHAnsi" w:hAnsi="Arial" w:cs="Arial"/>
                <w:sz w:val="16"/>
                <w:szCs w:val="16"/>
                <w:lang w:eastAsia="en-US"/>
              </w:rPr>
              <w:t>At studiestedet</w:t>
            </w:r>
            <w:r w:rsidR="00160277" w:rsidRPr="00203DD7">
              <w:rPr>
                <w:rFonts w:ascii="Arial" w:eastAsiaTheme="minorHAnsi" w:hAnsi="Arial" w:cs="Arial"/>
                <w:sz w:val="16"/>
                <w:szCs w:val="16"/>
                <w:lang w:eastAsia="en-US"/>
              </w:rPr>
              <w:t xml:space="preserve"> legger til rette for at </w:t>
            </w:r>
            <w:r w:rsidR="0094140C">
              <w:rPr>
                <w:rFonts w:ascii="Arial" w:eastAsiaTheme="minorHAnsi" w:hAnsi="Arial" w:cs="Arial"/>
                <w:sz w:val="16"/>
                <w:szCs w:val="16"/>
                <w:lang w:eastAsia="en-US"/>
              </w:rPr>
              <w:t>HINN</w:t>
            </w:r>
            <w:r w:rsidR="00160277" w:rsidRPr="00203DD7">
              <w:rPr>
                <w:rFonts w:ascii="Arial" w:eastAsiaTheme="minorHAnsi" w:hAnsi="Arial" w:cs="Arial"/>
                <w:sz w:val="16"/>
                <w:szCs w:val="16"/>
                <w:lang w:eastAsia="en-US"/>
              </w:rPr>
              <w:t xml:space="preserve"> bidrar til å skape fremtidens næringsliv i regionen gjennom tettere kobling mellom næringsliv og akademia</w:t>
            </w:r>
            <w:r w:rsidR="00160277">
              <w:rPr>
                <w:rFonts w:ascii="Arial" w:eastAsiaTheme="minorHAnsi" w:hAnsi="Arial" w:cs="Arial"/>
                <w:sz w:val="16"/>
                <w:szCs w:val="16"/>
                <w:lang w:eastAsia="en-US"/>
              </w:rPr>
              <w:t xml:space="preserve">. Ønsker at </w:t>
            </w:r>
            <w:r w:rsidR="0094140C">
              <w:rPr>
                <w:rFonts w:ascii="Arial" w:eastAsiaTheme="minorHAnsi" w:hAnsi="Arial" w:cs="Arial"/>
                <w:sz w:val="16"/>
                <w:szCs w:val="16"/>
                <w:lang w:eastAsia="en-US"/>
              </w:rPr>
              <w:t>HINN</w:t>
            </w:r>
            <w:r w:rsidR="00160277">
              <w:rPr>
                <w:rFonts w:ascii="Arial" w:eastAsiaTheme="minorHAnsi" w:hAnsi="Arial" w:cs="Arial"/>
                <w:sz w:val="16"/>
                <w:szCs w:val="16"/>
                <w:lang w:eastAsia="en-US"/>
              </w:rPr>
              <w:t xml:space="preserve"> skal være en regional kraft og at </w:t>
            </w:r>
            <w:r>
              <w:rPr>
                <w:rFonts w:ascii="Arial" w:eastAsiaTheme="minorHAnsi" w:hAnsi="Arial" w:cs="Arial"/>
                <w:sz w:val="16"/>
                <w:szCs w:val="16"/>
                <w:lang w:eastAsia="en-US"/>
              </w:rPr>
              <w:t>studiestedet</w:t>
            </w:r>
            <w:r w:rsidR="00160277">
              <w:rPr>
                <w:rFonts w:ascii="Arial" w:eastAsiaTheme="minorHAnsi" w:hAnsi="Arial" w:cs="Arial"/>
                <w:sz w:val="16"/>
                <w:szCs w:val="16"/>
                <w:lang w:eastAsia="en-US"/>
              </w:rPr>
              <w:t xml:space="preserve"> legger til rette for læring mellom offentlig og privat sektor og </w:t>
            </w:r>
            <w:r w:rsidR="0094140C">
              <w:rPr>
                <w:rFonts w:ascii="Arial" w:eastAsiaTheme="minorHAnsi" w:hAnsi="Arial" w:cs="Arial"/>
                <w:sz w:val="16"/>
                <w:szCs w:val="16"/>
                <w:lang w:eastAsia="en-US"/>
              </w:rPr>
              <w:t>HINN</w:t>
            </w:r>
            <w:r w:rsidR="00160277">
              <w:rPr>
                <w:rFonts w:ascii="Arial" w:eastAsiaTheme="minorHAnsi" w:hAnsi="Arial" w:cs="Arial"/>
                <w:sz w:val="16"/>
                <w:szCs w:val="16"/>
                <w:lang w:eastAsia="en-US"/>
              </w:rPr>
              <w:t xml:space="preserve">. At </w:t>
            </w:r>
            <w:r>
              <w:rPr>
                <w:rFonts w:ascii="Arial" w:eastAsiaTheme="minorHAnsi" w:hAnsi="Arial" w:cs="Arial"/>
                <w:sz w:val="16"/>
                <w:szCs w:val="16"/>
                <w:lang w:eastAsia="en-US"/>
              </w:rPr>
              <w:t>studiestedet</w:t>
            </w:r>
            <w:r w:rsidR="00160277">
              <w:rPr>
                <w:rFonts w:ascii="Arial" w:eastAsiaTheme="minorHAnsi" w:hAnsi="Arial" w:cs="Arial"/>
                <w:sz w:val="16"/>
                <w:szCs w:val="16"/>
                <w:lang w:eastAsia="en-US"/>
              </w:rPr>
              <w:t xml:space="preserve"> legger til rette for videre satsing på fleksible studier og etter- og videreutdanning knyttet opp mot behovene i regionen. At </w:t>
            </w:r>
            <w:r>
              <w:rPr>
                <w:rFonts w:ascii="Arial" w:eastAsiaTheme="minorHAnsi" w:hAnsi="Arial" w:cs="Arial"/>
                <w:sz w:val="16"/>
                <w:szCs w:val="16"/>
                <w:lang w:eastAsia="en-US"/>
              </w:rPr>
              <w:t>studiestedet</w:t>
            </w:r>
            <w:r w:rsidR="00160277">
              <w:rPr>
                <w:rFonts w:ascii="Arial" w:eastAsiaTheme="minorHAnsi" w:hAnsi="Arial" w:cs="Arial"/>
                <w:sz w:val="16"/>
                <w:szCs w:val="16"/>
                <w:lang w:eastAsia="en-US"/>
              </w:rPr>
              <w:t xml:space="preserve"> legger til rette for tverrfaglighet i undervisning og forskning fordi arbeidslivet trenger kandidater som kan jobbe tverrfaglig.</w:t>
            </w:r>
          </w:p>
          <w:p w14:paraId="73615BE8" w14:textId="684283FB" w:rsidR="00160277" w:rsidRPr="0013024C" w:rsidRDefault="00160277" w:rsidP="00C30F4A">
            <w:pPr>
              <w:ind w:left="510"/>
              <w:rPr>
                <w:rFonts w:cs="Arial"/>
                <w:sz w:val="16"/>
                <w:szCs w:val="16"/>
              </w:rPr>
            </w:pPr>
          </w:p>
        </w:tc>
      </w:tr>
      <w:tr w:rsidR="00D67F37" w14:paraId="14F9BC4C"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654EE1EC" w14:textId="73475642" w:rsidR="00160277" w:rsidRPr="002A2C81" w:rsidRDefault="00160277" w:rsidP="00545C4A">
            <w:pPr>
              <w:rPr>
                <w:rFonts w:cs="Arial"/>
                <w:b/>
                <w:bCs/>
                <w:sz w:val="16"/>
                <w:szCs w:val="16"/>
                <w:lang w:val="nn-NO"/>
              </w:rPr>
            </w:pPr>
            <w:r w:rsidRPr="002A2C81">
              <w:rPr>
                <w:rFonts w:cs="Arial"/>
                <w:b/>
                <w:bCs/>
                <w:sz w:val="16"/>
                <w:szCs w:val="16"/>
                <w:lang w:val="nn-NO"/>
              </w:rPr>
              <w:t xml:space="preserve">NOKUT (Nasjonalt organ for kvalitet i </w:t>
            </w:r>
            <w:proofErr w:type="spellStart"/>
            <w:r w:rsidRPr="002A2C81">
              <w:rPr>
                <w:rFonts w:cs="Arial"/>
                <w:b/>
                <w:bCs/>
                <w:sz w:val="16"/>
                <w:szCs w:val="16"/>
                <w:lang w:val="nn-NO"/>
              </w:rPr>
              <w:t>utdanningen</w:t>
            </w:r>
            <w:proofErr w:type="spellEnd"/>
            <w:r w:rsidRPr="002A2C81">
              <w:rPr>
                <w:rFonts w:cs="Arial"/>
                <w:b/>
                <w:bCs/>
                <w:sz w:val="16"/>
                <w:szCs w:val="16"/>
                <w:lang w:val="nn-NO"/>
              </w:rPr>
              <w:t>)</w:t>
            </w:r>
          </w:p>
          <w:p w14:paraId="1D99A379" w14:textId="1E3E0AE8" w:rsidR="00160277" w:rsidRPr="003A1DED" w:rsidRDefault="00160277" w:rsidP="00545C4A">
            <w:pPr>
              <w:rPr>
                <w:rFonts w:cs="Arial"/>
                <w:color w:val="FF0000"/>
                <w:sz w:val="16"/>
                <w:szCs w:val="16"/>
              </w:rPr>
            </w:pPr>
            <w:proofErr w:type="spellStart"/>
            <w:r w:rsidRPr="00533928">
              <w:rPr>
                <w:sz w:val="16"/>
                <w:szCs w:val="16"/>
                <w:lang w:val="nn-NO"/>
              </w:rPr>
              <w:t>Faglig</w:t>
            </w:r>
            <w:proofErr w:type="spellEnd"/>
            <w:r w:rsidRPr="00533928">
              <w:rPr>
                <w:sz w:val="16"/>
                <w:szCs w:val="16"/>
                <w:lang w:val="nn-NO"/>
              </w:rPr>
              <w:t xml:space="preserve"> uavhengig forvaltningsorgan under KD med ansvar for å godkjenne, føre tilsyn med og informere om tilstanden i </w:t>
            </w:r>
            <w:proofErr w:type="spellStart"/>
            <w:r w:rsidRPr="00533928">
              <w:rPr>
                <w:sz w:val="16"/>
                <w:szCs w:val="16"/>
                <w:lang w:val="nn-NO"/>
              </w:rPr>
              <w:t>høyere</w:t>
            </w:r>
            <w:proofErr w:type="spellEnd"/>
            <w:r w:rsidRPr="00533928">
              <w:rPr>
                <w:sz w:val="16"/>
                <w:szCs w:val="16"/>
                <w:lang w:val="nn-NO"/>
              </w:rPr>
              <w:t xml:space="preserve"> utdanning mv., </w:t>
            </w:r>
            <w:proofErr w:type="spellStart"/>
            <w:r w:rsidRPr="00533928">
              <w:rPr>
                <w:sz w:val="16"/>
                <w:szCs w:val="16"/>
                <w:lang w:val="nn-NO"/>
              </w:rPr>
              <w:t>herunder</w:t>
            </w:r>
            <w:proofErr w:type="spellEnd"/>
            <w:r w:rsidRPr="00533928">
              <w:rPr>
                <w:sz w:val="16"/>
                <w:szCs w:val="16"/>
                <w:lang w:val="nn-NO"/>
              </w:rPr>
              <w:t xml:space="preserve"> </w:t>
            </w:r>
            <w:proofErr w:type="spellStart"/>
            <w:r w:rsidRPr="00533928">
              <w:rPr>
                <w:sz w:val="16"/>
                <w:szCs w:val="16"/>
                <w:lang w:val="nn-NO"/>
              </w:rPr>
              <w:t>akkreditering</w:t>
            </w:r>
            <w:proofErr w:type="spellEnd"/>
            <w:r w:rsidRPr="00533928">
              <w:rPr>
                <w:sz w:val="16"/>
                <w:szCs w:val="16"/>
                <w:lang w:val="nn-NO"/>
              </w:rPr>
              <w:t xml:space="preserve"> av </w:t>
            </w:r>
            <w:proofErr w:type="spellStart"/>
            <w:r w:rsidRPr="00533928">
              <w:rPr>
                <w:sz w:val="16"/>
                <w:szCs w:val="16"/>
                <w:lang w:val="nn-NO"/>
              </w:rPr>
              <w:t>utdanningsinstitusjoner</w:t>
            </w:r>
            <w:proofErr w:type="spellEnd"/>
            <w:r w:rsidRPr="00533928">
              <w:rPr>
                <w:sz w:val="16"/>
                <w:szCs w:val="16"/>
                <w:lang w:val="nn-NO"/>
              </w:rPr>
              <w:t>.</w:t>
            </w:r>
          </w:p>
        </w:tc>
        <w:tc>
          <w:tcPr>
            <w:tcW w:w="992" w:type="dxa"/>
            <w:shd w:val="clear" w:color="auto" w:fill="DCDCDC"/>
          </w:tcPr>
          <w:p w14:paraId="172E1916" w14:textId="053931C6" w:rsidR="00160277" w:rsidRPr="00725F44" w:rsidRDefault="005A40BA" w:rsidP="00545C4A">
            <w:pPr>
              <w:rPr>
                <w:rFonts w:cs="Arial"/>
                <w:sz w:val="16"/>
                <w:szCs w:val="16"/>
              </w:rPr>
            </w:pPr>
            <w:r>
              <w:rPr>
                <w:rFonts w:cs="Arial"/>
                <w:sz w:val="16"/>
                <w:szCs w:val="16"/>
              </w:rPr>
              <w:t>Liten</w:t>
            </w:r>
          </w:p>
        </w:tc>
        <w:tc>
          <w:tcPr>
            <w:tcW w:w="5944" w:type="dxa"/>
            <w:gridSpan w:val="2"/>
            <w:shd w:val="clear" w:color="auto" w:fill="DCDCDC"/>
          </w:tcPr>
          <w:p w14:paraId="5099337D" w14:textId="37A27DAE" w:rsidR="00160277" w:rsidRPr="00725F44" w:rsidRDefault="00160277" w:rsidP="00545C4A">
            <w:pPr>
              <w:rPr>
                <w:rFonts w:cs="Arial"/>
                <w:sz w:val="16"/>
                <w:szCs w:val="16"/>
              </w:rPr>
            </w:pPr>
            <w:r w:rsidRPr="00725F44">
              <w:rPr>
                <w:rFonts w:cs="Arial"/>
                <w:sz w:val="16"/>
                <w:szCs w:val="16"/>
              </w:rPr>
              <w:t xml:space="preserve">At </w:t>
            </w:r>
            <w:r w:rsidR="00693FCF">
              <w:rPr>
                <w:rFonts w:cs="Arial"/>
                <w:sz w:val="16"/>
                <w:szCs w:val="16"/>
              </w:rPr>
              <w:t xml:space="preserve">studiestedets utvikling </w:t>
            </w:r>
            <w:r w:rsidRPr="00725F44">
              <w:rPr>
                <w:rFonts w:cs="Arial"/>
                <w:sz w:val="16"/>
                <w:szCs w:val="16"/>
              </w:rPr>
              <w:t xml:space="preserve">er i tråd med krav til akkreditering (infrastruktur skal være tilpasset virksomheten). </w:t>
            </w:r>
          </w:p>
          <w:p w14:paraId="205917FB" w14:textId="77777777" w:rsidR="00160277" w:rsidRPr="00494DCC" w:rsidRDefault="00160277" w:rsidP="00545C4A">
            <w:pPr>
              <w:rPr>
                <w:rFonts w:cs="Arial"/>
                <w:sz w:val="16"/>
                <w:szCs w:val="16"/>
              </w:rPr>
            </w:pPr>
          </w:p>
        </w:tc>
      </w:tr>
      <w:tr w:rsidR="00D67F37" w14:paraId="15553697"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0C905425" w14:textId="3E8B2ACD" w:rsidR="00160277" w:rsidRPr="002A2C81" w:rsidRDefault="00160277" w:rsidP="00545C4A">
            <w:pPr>
              <w:rPr>
                <w:rFonts w:cs="Arial"/>
                <w:b/>
                <w:bCs/>
                <w:sz w:val="16"/>
                <w:szCs w:val="16"/>
                <w:lang w:val="nn-NO"/>
              </w:rPr>
            </w:pPr>
            <w:r w:rsidRPr="002A2C81">
              <w:rPr>
                <w:rFonts w:cs="Arial"/>
                <w:b/>
                <w:bCs/>
                <w:sz w:val="16"/>
                <w:szCs w:val="16"/>
                <w:lang w:val="nn-NO"/>
              </w:rPr>
              <w:t>NRK Innlandet, Lillehammer</w:t>
            </w:r>
          </w:p>
          <w:p w14:paraId="4BB9675B" w14:textId="368B15FC" w:rsidR="00160277" w:rsidRPr="002A0E74" w:rsidRDefault="00160277" w:rsidP="00545C4A">
            <w:pPr>
              <w:rPr>
                <w:rFonts w:cs="Arial"/>
                <w:sz w:val="16"/>
                <w:szCs w:val="16"/>
                <w:lang w:val="nn-NO"/>
              </w:rPr>
            </w:pPr>
            <w:r>
              <w:rPr>
                <w:sz w:val="16"/>
                <w:szCs w:val="16"/>
                <w:lang w:val="nn-NO"/>
              </w:rPr>
              <w:t xml:space="preserve">NRKs </w:t>
            </w:r>
            <w:proofErr w:type="spellStart"/>
            <w:r>
              <w:rPr>
                <w:sz w:val="16"/>
                <w:szCs w:val="16"/>
                <w:lang w:val="nn-NO"/>
              </w:rPr>
              <w:t>hovedkontor</w:t>
            </w:r>
            <w:proofErr w:type="spellEnd"/>
            <w:r>
              <w:rPr>
                <w:sz w:val="16"/>
                <w:szCs w:val="16"/>
                <w:lang w:val="nn-NO"/>
              </w:rPr>
              <w:t xml:space="preserve"> for Innlandet </w:t>
            </w:r>
            <w:proofErr w:type="spellStart"/>
            <w:r>
              <w:rPr>
                <w:sz w:val="16"/>
                <w:szCs w:val="16"/>
                <w:lang w:val="nn-NO"/>
              </w:rPr>
              <w:t>holder</w:t>
            </w:r>
            <w:proofErr w:type="spellEnd"/>
            <w:r>
              <w:rPr>
                <w:sz w:val="16"/>
                <w:szCs w:val="16"/>
                <w:lang w:val="nn-NO"/>
              </w:rPr>
              <w:t xml:space="preserve"> til i </w:t>
            </w:r>
            <w:proofErr w:type="spellStart"/>
            <w:r>
              <w:rPr>
                <w:sz w:val="16"/>
                <w:szCs w:val="16"/>
                <w:lang w:val="nn-NO"/>
              </w:rPr>
              <w:t>lokaler</w:t>
            </w:r>
            <w:proofErr w:type="spellEnd"/>
            <w:r>
              <w:rPr>
                <w:sz w:val="16"/>
                <w:szCs w:val="16"/>
                <w:lang w:val="nn-NO"/>
              </w:rPr>
              <w:t xml:space="preserve"> på Storhove. Har </w:t>
            </w:r>
            <w:proofErr w:type="spellStart"/>
            <w:r>
              <w:rPr>
                <w:sz w:val="16"/>
                <w:szCs w:val="16"/>
                <w:lang w:val="nn-NO"/>
              </w:rPr>
              <w:t>noe</w:t>
            </w:r>
            <w:proofErr w:type="spellEnd"/>
            <w:r>
              <w:rPr>
                <w:sz w:val="16"/>
                <w:szCs w:val="16"/>
                <w:lang w:val="nn-NO"/>
              </w:rPr>
              <w:t xml:space="preserve"> samarbeid med TV-skolen </w:t>
            </w:r>
            <w:r>
              <w:rPr>
                <w:sz w:val="16"/>
                <w:szCs w:val="16"/>
                <w:lang w:val="nn-NO"/>
              </w:rPr>
              <w:lastRenderedPageBreak/>
              <w:t xml:space="preserve">blant annet utleie av </w:t>
            </w:r>
            <w:proofErr w:type="spellStart"/>
            <w:r>
              <w:rPr>
                <w:sz w:val="16"/>
                <w:szCs w:val="16"/>
                <w:lang w:val="nn-NO"/>
              </w:rPr>
              <w:t>lokaler</w:t>
            </w:r>
            <w:proofErr w:type="spellEnd"/>
            <w:r>
              <w:rPr>
                <w:sz w:val="16"/>
                <w:szCs w:val="16"/>
                <w:lang w:val="nn-NO"/>
              </w:rPr>
              <w:t>/TV-studio.</w:t>
            </w:r>
          </w:p>
        </w:tc>
        <w:tc>
          <w:tcPr>
            <w:tcW w:w="992" w:type="dxa"/>
            <w:shd w:val="clear" w:color="auto" w:fill="DCDCDC"/>
          </w:tcPr>
          <w:p w14:paraId="3BCBEA21" w14:textId="2FDAEF01" w:rsidR="00160277" w:rsidRDefault="005A40BA" w:rsidP="00545C4A">
            <w:pPr>
              <w:rPr>
                <w:rFonts w:cs="Arial"/>
                <w:sz w:val="16"/>
                <w:szCs w:val="16"/>
              </w:rPr>
            </w:pPr>
            <w:r>
              <w:rPr>
                <w:rFonts w:cs="Arial"/>
                <w:sz w:val="16"/>
                <w:szCs w:val="16"/>
              </w:rPr>
              <w:lastRenderedPageBreak/>
              <w:t>Liten</w:t>
            </w:r>
          </w:p>
        </w:tc>
        <w:tc>
          <w:tcPr>
            <w:tcW w:w="5944" w:type="dxa"/>
            <w:gridSpan w:val="2"/>
            <w:shd w:val="clear" w:color="auto" w:fill="DCDCDC"/>
          </w:tcPr>
          <w:p w14:paraId="11A22AEB" w14:textId="7C476F59" w:rsidR="00160277" w:rsidRPr="00494DCC" w:rsidRDefault="00693FCF" w:rsidP="00545C4A">
            <w:pPr>
              <w:rPr>
                <w:rFonts w:cs="Arial"/>
                <w:sz w:val="16"/>
                <w:szCs w:val="16"/>
              </w:rPr>
            </w:pPr>
            <w:r>
              <w:rPr>
                <w:rFonts w:cs="Arial"/>
                <w:sz w:val="16"/>
                <w:szCs w:val="16"/>
              </w:rPr>
              <w:t xml:space="preserve">Ønsker å </w:t>
            </w:r>
            <w:r w:rsidR="00160277">
              <w:rPr>
                <w:rFonts w:cs="Arial"/>
                <w:sz w:val="16"/>
                <w:szCs w:val="16"/>
              </w:rPr>
              <w:t xml:space="preserve">fortsette </w:t>
            </w:r>
            <w:r>
              <w:rPr>
                <w:rFonts w:cs="Arial"/>
                <w:sz w:val="16"/>
                <w:szCs w:val="16"/>
              </w:rPr>
              <w:t xml:space="preserve">dagens </w:t>
            </w:r>
            <w:r w:rsidR="00160277">
              <w:rPr>
                <w:rFonts w:cs="Arial"/>
                <w:sz w:val="16"/>
                <w:szCs w:val="16"/>
              </w:rPr>
              <w:t>samarbeid</w:t>
            </w:r>
            <w:r>
              <w:rPr>
                <w:rFonts w:cs="Arial"/>
                <w:sz w:val="16"/>
                <w:szCs w:val="16"/>
              </w:rPr>
              <w:t xml:space="preserve"> om arealbruk og </w:t>
            </w:r>
            <w:r w:rsidR="00D04A8A">
              <w:rPr>
                <w:rFonts w:cs="Arial"/>
                <w:sz w:val="16"/>
                <w:szCs w:val="16"/>
              </w:rPr>
              <w:t>faglig samarbeid</w:t>
            </w:r>
            <w:r w:rsidR="00160277">
              <w:rPr>
                <w:rFonts w:cs="Arial"/>
                <w:sz w:val="16"/>
                <w:szCs w:val="16"/>
              </w:rPr>
              <w:t xml:space="preserve"> med TV-skolen (AMEK) og Filmskolen (DNF)</w:t>
            </w:r>
          </w:p>
        </w:tc>
      </w:tr>
      <w:tr w:rsidR="00D67F37" w14:paraId="3875EF90"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387676F7" w14:textId="77777777" w:rsidR="00160277" w:rsidRPr="002A2C81" w:rsidRDefault="00160277" w:rsidP="00545C4A">
            <w:pPr>
              <w:rPr>
                <w:rFonts w:cs="Arial"/>
                <w:b/>
                <w:bCs/>
                <w:sz w:val="16"/>
                <w:szCs w:val="16"/>
                <w:lang w:val="nn-NO"/>
              </w:rPr>
            </w:pPr>
            <w:r w:rsidRPr="002A2C81">
              <w:rPr>
                <w:rFonts w:cs="Arial"/>
                <w:b/>
                <w:bCs/>
                <w:sz w:val="16"/>
                <w:szCs w:val="16"/>
                <w:lang w:val="nn-NO"/>
              </w:rPr>
              <w:t>Lillehammer-regionen Vekst</w:t>
            </w:r>
          </w:p>
          <w:p w14:paraId="1AFA4E21" w14:textId="07AFC1CD" w:rsidR="00160277" w:rsidRPr="00D6029E" w:rsidRDefault="00160277" w:rsidP="00545C4A">
            <w:pPr>
              <w:rPr>
                <w:rFonts w:cs="Arial"/>
                <w:b/>
                <w:sz w:val="16"/>
                <w:szCs w:val="16"/>
                <w:lang w:val="nn-NO"/>
              </w:rPr>
            </w:pPr>
            <w:r>
              <w:rPr>
                <w:sz w:val="16"/>
                <w:szCs w:val="16"/>
                <w:lang w:val="nn-NO"/>
              </w:rPr>
              <w:t>Regionens næringsutviklingsapparat som</w:t>
            </w:r>
            <w:r w:rsidRPr="009C28A1">
              <w:rPr>
                <w:sz w:val="16"/>
                <w:szCs w:val="16"/>
                <w:lang w:val="nn-NO"/>
              </w:rPr>
              <w:t xml:space="preserve"> </w:t>
            </w:r>
            <w:proofErr w:type="spellStart"/>
            <w:r w:rsidRPr="009C28A1">
              <w:rPr>
                <w:sz w:val="16"/>
                <w:szCs w:val="16"/>
                <w:lang w:val="nn-NO"/>
              </w:rPr>
              <w:t>bistår</w:t>
            </w:r>
            <w:proofErr w:type="spellEnd"/>
            <w:r w:rsidRPr="009C28A1">
              <w:rPr>
                <w:sz w:val="16"/>
                <w:szCs w:val="16"/>
                <w:lang w:val="nn-NO"/>
              </w:rPr>
              <w:t xml:space="preserve"> med videre</w:t>
            </w:r>
            <w:r w:rsidR="00A33608">
              <w:rPr>
                <w:sz w:val="16"/>
                <w:szCs w:val="16"/>
                <w:lang w:val="nn-NO"/>
              </w:rPr>
              <w:t xml:space="preserve"> </w:t>
            </w:r>
            <w:r w:rsidRPr="009C28A1">
              <w:rPr>
                <w:sz w:val="16"/>
                <w:szCs w:val="16"/>
                <w:lang w:val="nn-NO"/>
              </w:rPr>
              <w:t xml:space="preserve">utvikling av </w:t>
            </w:r>
            <w:proofErr w:type="spellStart"/>
            <w:r w:rsidRPr="009C28A1">
              <w:rPr>
                <w:sz w:val="16"/>
                <w:szCs w:val="16"/>
                <w:lang w:val="nn-NO"/>
              </w:rPr>
              <w:t>eksisterende</w:t>
            </w:r>
            <w:proofErr w:type="spellEnd"/>
            <w:r w:rsidRPr="009C28A1">
              <w:rPr>
                <w:sz w:val="16"/>
                <w:szCs w:val="16"/>
                <w:lang w:val="nn-NO"/>
              </w:rPr>
              <w:t xml:space="preserve"> bedrifter, </w:t>
            </w:r>
            <w:proofErr w:type="spellStart"/>
            <w:r w:rsidRPr="009C28A1">
              <w:rPr>
                <w:sz w:val="16"/>
                <w:szCs w:val="16"/>
                <w:lang w:val="nn-NO"/>
              </w:rPr>
              <w:t>nyetableringer</w:t>
            </w:r>
            <w:proofErr w:type="spellEnd"/>
            <w:r w:rsidRPr="009C28A1">
              <w:rPr>
                <w:sz w:val="16"/>
                <w:szCs w:val="16"/>
                <w:lang w:val="nn-NO"/>
              </w:rPr>
              <w:t xml:space="preserve"> og er bindeledd mellom næringslivet i regionen og </w:t>
            </w:r>
            <w:proofErr w:type="spellStart"/>
            <w:r w:rsidRPr="009C28A1">
              <w:rPr>
                <w:sz w:val="16"/>
                <w:szCs w:val="16"/>
                <w:lang w:val="nn-NO"/>
              </w:rPr>
              <w:t>kommunenes</w:t>
            </w:r>
            <w:proofErr w:type="spellEnd"/>
            <w:r w:rsidRPr="009C28A1">
              <w:rPr>
                <w:sz w:val="16"/>
                <w:szCs w:val="16"/>
                <w:lang w:val="nn-NO"/>
              </w:rPr>
              <w:t xml:space="preserve"> administrative og politiske </w:t>
            </w:r>
            <w:proofErr w:type="spellStart"/>
            <w:r w:rsidRPr="009C28A1">
              <w:rPr>
                <w:sz w:val="16"/>
                <w:szCs w:val="16"/>
                <w:lang w:val="nn-NO"/>
              </w:rPr>
              <w:t>ledelse</w:t>
            </w:r>
            <w:proofErr w:type="spellEnd"/>
            <w:r w:rsidRPr="009C28A1">
              <w:rPr>
                <w:sz w:val="16"/>
                <w:szCs w:val="16"/>
                <w:lang w:val="nn-NO"/>
              </w:rPr>
              <w:t>.</w:t>
            </w:r>
          </w:p>
        </w:tc>
        <w:tc>
          <w:tcPr>
            <w:tcW w:w="992" w:type="dxa"/>
            <w:shd w:val="clear" w:color="auto" w:fill="DCDCDC"/>
          </w:tcPr>
          <w:p w14:paraId="01F85BE1" w14:textId="1CC46EC8" w:rsidR="00160277" w:rsidRDefault="005A40BA" w:rsidP="00545C4A">
            <w:pPr>
              <w:rPr>
                <w:rFonts w:cs="Arial"/>
                <w:sz w:val="16"/>
                <w:szCs w:val="16"/>
              </w:rPr>
            </w:pPr>
            <w:r>
              <w:rPr>
                <w:rFonts w:cs="Arial"/>
                <w:sz w:val="16"/>
                <w:szCs w:val="16"/>
              </w:rPr>
              <w:t>Liten</w:t>
            </w:r>
          </w:p>
        </w:tc>
        <w:tc>
          <w:tcPr>
            <w:tcW w:w="5944" w:type="dxa"/>
            <w:gridSpan w:val="2"/>
            <w:shd w:val="clear" w:color="auto" w:fill="DCDCDC"/>
          </w:tcPr>
          <w:p w14:paraId="3C08CB8F" w14:textId="38526396" w:rsidR="00160277" w:rsidRPr="00494DCC" w:rsidRDefault="00160277" w:rsidP="00545C4A">
            <w:pPr>
              <w:rPr>
                <w:rFonts w:cs="Arial"/>
                <w:sz w:val="16"/>
                <w:szCs w:val="16"/>
              </w:rPr>
            </w:pPr>
            <w:r>
              <w:rPr>
                <w:rFonts w:cs="Arial"/>
                <w:sz w:val="16"/>
                <w:szCs w:val="16"/>
              </w:rPr>
              <w:t xml:space="preserve">Opptatt av at </w:t>
            </w:r>
            <w:r w:rsidR="0094140C">
              <w:rPr>
                <w:rFonts w:cs="Arial"/>
                <w:sz w:val="16"/>
                <w:szCs w:val="16"/>
              </w:rPr>
              <w:t>HINN</w:t>
            </w:r>
            <w:r>
              <w:rPr>
                <w:rFonts w:cs="Arial"/>
                <w:sz w:val="16"/>
                <w:szCs w:val="16"/>
              </w:rPr>
              <w:t xml:space="preserve"> utvikler studier som er tilpasset det regionale næringslivet og utdanner studenter som kan jobbe i kommunen. Ønsker en større tilstedeværelse av </w:t>
            </w:r>
            <w:r w:rsidR="0094140C">
              <w:rPr>
                <w:rFonts w:cs="Arial"/>
                <w:sz w:val="16"/>
                <w:szCs w:val="16"/>
              </w:rPr>
              <w:t>HINN</w:t>
            </w:r>
            <w:r>
              <w:rPr>
                <w:rFonts w:cs="Arial"/>
                <w:sz w:val="16"/>
                <w:szCs w:val="16"/>
              </w:rPr>
              <w:t xml:space="preserve"> i sentrum enn i dag. Trekker spesielt fram TV-skolen og utdanning innen idrett- og folkehelse med tanke på samarbeid om kompetanse med næringslivet. Har mye samarbeid med handelshøyskolen i dag, og ønsker å videreutvikle det.</w:t>
            </w:r>
          </w:p>
        </w:tc>
      </w:tr>
      <w:tr w:rsidR="00D67F37" w14:paraId="19665F40"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63EEB835" w14:textId="1E623459" w:rsidR="00160277" w:rsidRPr="00922468" w:rsidRDefault="00160277" w:rsidP="00545C4A">
            <w:pPr>
              <w:rPr>
                <w:rFonts w:cs="Arial"/>
                <w:b/>
                <w:bCs/>
                <w:sz w:val="16"/>
                <w:szCs w:val="16"/>
                <w:lang w:val="nn-NO"/>
              </w:rPr>
            </w:pPr>
            <w:proofErr w:type="spellStart"/>
            <w:r w:rsidRPr="00922468">
              <w:rPr>
                <w:rFonts w:cs="Arial"/>
                <w:b/>
                <w:bCs/>
                <w:sz w:val="16"/>
                <w:szCs w:val="16"/>
                <w:lang w:val="nn-NO"/>
              </w:rPr>
              <w:t>Birken</w:t>
            </w:r>
            <w:proofErr w:type="spellEnd"/>
            <w:r>
              <w:rPr>
                <w:rFonts w:cs="Arial"/>
                <w:b/>
                <w:bCs/>
                <w:sz w:val="16"/>
                <w:szCs w:val="16"/>
                <w:lang w:val="nn-NO"/>
              </w:rPr>
              <w:t xml:space="preserve"> AS</w:t>
            </w:r>
          </w:p>
          <w:p w14:paraId="384FA1D6" w14:textId="1F9DBD00" w:rsidR="00160277" w:rsidRDefault="00160277" w:rsidP="00545C4A">
            <w:pPr>
              <w:rPr>
                <w:rFonts w:cs="Arial"/>
                <w:sz w:val="16"/>
                <w:szCs w:val="16"/>
                <w:lang w:val="nn-NO"/>
              </w:rPr>
            </w:pPr>
            <w:proofErr w:type="spellStart"/>
            <w:r>
              <w:rPr>
                <w:sz w:val="16"/>
                <w:szCs w:val="16"/>
                <w:lang w:val="nn-NO"/>
              </w:rPr>
              <w:t>Studenter</w:t>
            </w:r>
            <w:proofErr w:type="spellEnd"/>
            <w:r>
              <w:rPr>
                <w:sz w:val="16"/>
                <w:szCs w:val="16"/>
                <w:lang w:val="nn-NO"/>
              </w:rPr>
              <w:t xml:space="preserve"> får praksis og </w:t>
            </w:r>
            <w:r w:rsidR="0094140C">
              <w:rPr>
                <w:sz w:val="16"/>
                <w:szCs w:val="16"/>
                <w:lang w:val="nn-NO"/>
              </w:rPr>
              <w:t>HINN</w:t>
            </w:r>
            <w:r>
              <w:rPr>
                <w:sz w:val="16"/>
                <w:szCs w:val="16"/>
                <w:lang w:val="nn-NO"/>
              </w:rPr>
              <w:t xml:space="preserve"> får bruke arrangementet til </w:t>
            </w:r>
            <w:proofErr w:type="spellStart"/>
            <w:r>
              <w:rPr>
                <w:sz w:val="16"/>
                <w:szCs w:val="16"/>
                <w:lang w:val="nn-NO"/>
              </w:rPr>
              <w:t>forskning</w:t>
            </w:r>
            <w:proofErr w:type="spellEnd"/>
            <w:r>
              <w:rPr>
                <w:sz w:val="16"/>
                <w:szCs w:val="16"/>
                <w:lang w:val="nn-NO"/>
              </w:rPr>
              <w:t xml:space="preserve">. Bidrar som </w:t>
            </w:r>
            <w:proofErr w:type="spellStart"/>
            <w:r>
              <w:rPr>
                <w:sz w:val="16"/>
                <w:szCs w:val="16"/>
                <w:lang w:val="nn-NO"/>
              </w:rPr>
              <w:t>gjesteforelesere</w:t>
            </w:r>
            <w:proofErr w:type="spellEnd"/>
            <w:r>
              <w:rPr>
                <w:sz w:val="16"/>
                <w:szCs w:val="16"/>
                <w:lang w:val="nn-NO"/>
              </w:rPr>
              <w:t xml:space="preserve"> i undervisning.</w:t>
            </w:r>
          </w:p>
        </w:tc>
        <w:tc>
          <w:tcPr>
            <w:tcW w:w="992" w:type="dxa"/>
            <w:shd w:val="clear" w:color="auto" w:fill="DCDCDC"/>
          </w:tcPr>
          <w:p w14:paraId="6AF4BDF0" w14:textId="13B43E1E" w:rsidR="00160277" w:rsidRDefault="005A40BA" w:rsidP="00545C4A">
            <w:pPr>
              <w:rPr>
                <w:rFonts w:cs="Arial"/>
                <w:sz w:val="16"/>
                <w:szCs w:val="16"/>
              </w:rPr>
            </w:pPr>
            <w:r>
              <w:rPr>
                <w:rFonts w:cs="Arial"/>
                <w:sz w:val="16"/>
                <w:szCs w:val="16"/>
              </w:rPr>
              <w:t>Liten</w:t>
            </w:r>
          </w:p>
        </w:tc>
        <w:tc>
          <w:tcPr>
            <w:tcW w:w="5944" w:type="dxa"/>
            <w:gridSpan w:val="2"/>
            <w:shd w:val="clear" w:color="auto" w:fill="DCDCDC"/>
          </w:tcPr>
          <w:p w14:paraId="43A7DA16" w14:textId="1D0F3638" w:rsidR="00160277" w:rsidRPr="00494DCC" w:rsidRDefault="00501772" w:rsidP="00545C4A">
            <w:pPr>
              <w:rPr>
                <w:rFonts w:cs="Arial"/>
                <w:sz w:val="16"/>
                <w:szCs w:val="16"/>
              </w:rPr>
            </w:pPr>
            <w:r>
              <w:rPr>
                <w:rFonts w:cs="Arial"/>
                <w:sz w:val="16"/>
                <w:szCs w:val="16"/>
              </w:rPr>
              <w:t>Ønsker å fortsette dagens samarbeid</w:t>
            </w:r>
            <w:r w:rsidR="00160277">
              <w:rPr>
                <w:rFonts w:cs="Arial"/>
                <w:sz w:val="16"/>
                <w:szCs w:val="16"/>
              </w:rPr>
              <w:t xml:space="preserve"> mellom </w:t>
            </w:r>
            <w:r w:rsidR="0094140C">
              <w:rPr>
                <w:rFonts w:cs="Arial"/>
                <w:sz w:val="16"/>
                <w:szCs w:val="16"/>
              </w:rPr>
              <w:t>HINN</w:t>
            </w:r>
            <w:r w:rsidR="00160277">
              <w:rPr>
                <w:rFonts w:cs="Arial"/>
                <w:sz w:val="16"/>
                <w:szCs w:val="16"/>
              </w:rPr>
              <w:t xml:space="preserve"> og Birken AS.</w:t>
            </w:r>
          </w:p>
        </w:tc>
      </w:tr>
      <w:tr w:rsidR="00D67F37" w14:paraId="6BA705C7"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6286E456" w14:textId="77777777" w:rsidR="00160277" w:rsidRPr="009E7E07" w:rsidRDefault="00160277" w:rsidP="00545C4A">
            <w:pPr>
              <w:rPr>
                <w:rFonts w:cs="Arial"/>
                <w:b/>
                <w:bCs/>
                <w:sz w:val="16"/>
                <w:szCs w:val="16"/>
                <w:lang w:val="nn-NO"/>
              </w:rPr>
            </w:pPr>
            <w:r w:rsidRPr="009E7E07">
              <w:rPr>
                <w:rFonts w:cs="Arial"/>
                <w:b/>
                <w:bCs/>
                <w:sz w:val="16"/>
                <w:szCs w:val="16"/>
                <w:lang w:val="nn-NO"/>
              </w:rPr>
              <w:t>NAV Innlandet</w:t>
            </w:r>
          </w:p>
          <w:p w14:paraId="5535BC2E" w14:textId="0942B6BA" w:rsidR="00160277" w:rsidRDefault="00160277" w:rsidP="00545C4A">
            <w:pPr>
              <w:rPr>
                <w:rFonts w:cs="Arial"/>
                <w:sz w:val="16"/>
                <w:szCs w:val="16"/>
                <w:lang w:val="nn-NO"/>
              </w:rPr>
            </w:pPr>
            <w:r>
              <w:rPr>
                <w:sz w:val="16"/>
                <w:szCs w:val="16"/>
                <w:lang w:val="nn-NO"/>
              </w:rPr>
              <w:t xml:space="preserve">Samarbeidsavtale </w:t>
            </w:r>
            <w:proofErr w:type="spellStart"/>
            <w:r>
              <w:rPr>
                <w:sz w:val="16"/>
                <w:szCs w:val="16"/>
                <w:lang w:val="nn-NO"/>
              </w:rPr>
              <w:t>innen</w:t>
            </w:r>
            <w:proofErr w:type="spellEnd"/>
            <w:r>
              <w:rPr>
                <w:sz w:val="16"/>
                <w:szCs w:val="16"/>
                <w:lang w:val="nn-NO"/>
              </w:rPr>
              <w:t xml:space="preserve"> </w:t>
            </w:r>
            <w:proofErr w:type="spellStart"/>
            <w:r>
              <w:rPr>
                <w:sz w:val="16"/>
                <w:szCs w:val="16"/>
                <w:lang w:val="nn-NO"/>
              </w:rPr>
              <w:t>forskning</w:t>
            </w:r>
            <w:proofErr w:type="spellEnd"/>
            <w:r>
              <w:rPr>
                <w:sz w:val="16"/>
                <w:szCs w:val="16"/>
                <w:lang w:val="nn-NO"/>
              </w:rPr>
              <w:t xml:space="preserve">, etter- og </w:t>
            </w:r>
            <w:proofErr w:type="spellStart"/>
            <w:r>
              <w:rPr>
                <w:sz w:val="16"/>
                <w:szCs w:val="16"/>
                <w:lang w:val="nn-NO"/>
              </w:rPr>
              <w:t>videreutdanning</w:t>
            </w:r>
            <w:proofErr w:type="spellEnd"/>
            <w:r>
              <w:rPr>
                <w:sz w:val="16"/>
                <w:szCs w:val="16"/>
                <w:lang w:val="nn-NO"/>
              </w:rPr>
              <w:t xml:space="preserve"> og utvikling av </w:t>
            </w:r>
            <w:proofErr w:type="spellStart"/>
            <w:r>
              <w:rPr>
                <w:sz w:val="16"/>
                <w:szCs w:val="16"/>
                <w:lang w:val="nn-NO"/>
              </w:rPr>
              <w:t>studietilbud</w:t>
            </w:r>
            <w:proofErr w:type="spellEnd"/>
            <w:r>
              <w:rPr>
                <w:sz w:val="16"/>
                <w:szCs w:val="16"/>
                <w:lang w:val="nn-NO"/>
              </w:rPr>
              <w:t>.</w:t>
            </w:r>
          </w:p>
        </w:tc>
        <w:tc>
          <w:tcPr>
            <w:tcW w:w="992" w:type="dxa"/>
            <w:shd w:val="clear" w:color="auto" w:fill="DCDCDC"/>
          </w:tcPr>
          <w:p w14:paraId="4D587F6F" w14:textId="2D828983" w:rsidR="00160277" w:rsidRDefault="005A40BA" w:rsidP="00545C4A">
            <w:pPr>
              <w:rPr>
                <w:rFonts w:cs="Arial"/>
                <w:sz w:val="16"/>
                <w:szCs w:val="16"/>
              </w:rPr>
            </w:pPr>
            <w:r>
              <w:rPr>
                <w:rFonts w:cs="Arial"/>
                <w:sz w:val="16"/>
                <w:szCs w:val="16"/>
              </w:rPr>
              <w:t>Liten</w:t>
            </w:r>
          </w:p>
        </w:tc>
        <w:tc>
          <w:tcPr>
            <w:tcW w:w="5944" w:type="dxa"/>
            <w:gridSpan w:val="2"/>
            <w:shd w:val="clear" w:color="auto" w:fill="DCDCDC"/>
          </w:tcPr>
          <w:p w14:paraId="39DCEE19" w14:textId="6F98A0AA" w:rsidR="00160277" w:rsidRDefault="00160277" w:rsidP="00545C4A">
            <w:pPr>
              <w:rPr>
                <w:rFonts w:cs="Arial"/>
                <w:sz w:val="16"/>
                <w:szCs w:val="16"/>
              </w:rPr>
            </w:pPr>
            <w:r>
              <w:rPr>
                <w:rFonts w:cs="Arial"/>
                <w:sz w:val="16"/>
                <w:szCs w:val="16"/>
              </w:rPr>
              <w:t>Opptatt av godt tilrettelagte undervisningslokaler. Tilstrekkelig kapasitet og fasiliteter for forskningsmiljøene NAV samarbeider med.</w:t>
            </w:r>
          </w:p>
        </w:tc>
      </w:tr>
      <w:tr w:rsidR="00D67F37" w14:paraId="7C3CC2A1"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577507EE" w14:textId="79C5264E" w:rsidR="00160277" w:rsidRPr="00D33A42" w:rsidRDefault="00160277" w:rsidP="003677BB">
            <w:pPr>
              <w:rPr>
                <w:b/>
                <w:bCs/>
                <w:sz w:val="16"/>
                <w:szCs w:val="16"/>
                <w:lang w:val="nn-NO"/>
              </w:rPr>
            </w:pPr>
            <w:r w:rsidRPr="00D33A42">
              <w:rPr>
                <w:b/>
                <w:bCs/>
                <w:sz w:val="16"/>
                <w:szCs w:val="16"/>
                <w:lang w:val="nn-NO"/>
              </w:rPr>
              <w:t>Norsk litteraturfestival</w:t>
            </w:r>
          </w:p>
          <w:p w14:paraId="39F9DCFF" w14:textId="68629E38" w:rsidR="00160277" w:rsidRDefault="0094140C" w:rsidP="003677BB">
            <w:pPr>
              <w:rPr>
                <w:rFonts w:cs="Arial"/>
                <w:sz w:val="16"/>
                <w:szCs w:val="16"/>
                <w:lang w:val="nn-NO"/>
              </w:rPr>
            </w:pPr>
            <w:r>
              <w:rPr>
                <w:sz w:val="16"/>
                <w:szCs w:val="16"/>
                <w:lang w:val="nn-NO"/>
              </w:rPr>
              <w:t>HINN</w:t>
            </w:r>
            <w:r w:rsidR="00160277">
              <w:rPr>
                <w:sz w:val="16"/>
                <w:szCs w:val="16"/>
                <w:lang w:val="nn-NO"/>
              </w:rPr>
              <w:t xml:space="preserve"> er en av </w:t>
            </w:r>
            <w:proofErr w:type="spellStart"/>
            <w:r w:rsidR="00160277">
              <w:rPr>
                <w:sz w:val="16"/>
                <w:szCs w:val="16"/>
                <w:lang w:val="nn-NO"/>
              </w:rPr>
              <w:t>hovedsamarbeidspartnerne</w:t>
            </w:r>
            <w:proofErr w:type="spellEnd"/>
            <w:r w:rsidR="00160277">
              <w:rPr>
                <w:sz w:val="16"/>
                <w:szCs w:val="16"/>
                <w:lang w:val="nn-NO"/>
              </w:rPr>
              <w:t xml:space="preserve"> til festivalen. </w:t>
            </w:r>
          </w:p>
        </w:tc>
        <w:tc>
          <w:tcPr>
            <w:tcW w:w="992" w:type="dxa"/>
            <w:shd w:val="clear" w:color="auto" w:fill="DCDCDC"/>
          </w:tcPr>
          <w:p w14:paraId="0E3E7A1E" w14:textId="40F21E4A" w:rsidR="00160277" w:rsidRDefault="005A40BA" w:rsidP="003677BB">
            <w:pPr>
              <w:rPr>
                <w:rFonts w:cs="Arial"/>
                <w:sz w:val="16"/>
                <w:szCs w:val="16"/>
              </w:rPr>
            </w:pPr>
            <w:r>
              <w:rPr>
                <w:rFonts w:cs="Arial"/>
                <w:sz w:val="16"/>
                <w:szCs w:val="16"/>
              </w:rPr>
              <w:t>Liten</w:t>
            </w:r>
          </w:p>
        </w:tc>
        <w:tc>
          <w:tcPr>
            <w:tcW w:w="5944" w:type="dxa"/>
            <w:gridSpan w:val="2"/>
            <w:shd w:val="clear" w:color="auto" w:fill="DCDCDC"/>
          </w:tcPr>
          <w:p w14:paraId="2F4B710D" w14:textId="5DB1EF84" w:rsidR="00160277" w:rsidRPr="00494DCC" w:rsidRDefault="00160277" w:rsidP="003677BB">
            <w:pPr>
              <w:rPr>
                <w:rFonts w:cs="Arial"/>
                <w:sz w:val="16"/>
                <w:szCs w:val="16"/>
              </w:rPr>
            </w:pPr>
            <w:r>
              <w:rPr>
                <w:rFonts w:cs="Arial"/>
                <w:sz w:val="16"/>
                <w:szCs w:val="16"/>
              </w:rPr>
              <w:t>Opptatt av at et mer sentralt høyskolebygg ville preget kulturinstitusjonene i større grad og at studenter lettere kan dra nytte av deres kulturarrangementer (publikum).</w:t>
            </w:r>
          </w:p>
        </w:tc>
      </w:tr>
      <w:tr w:rsidR="00D67F37" w14:paraId="6D363215"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48CB72FA" w14:textId="3B6ED7A8" w:rsidR="00160277" w:rsidRPr="00D33A42" w:rsidRDefault="00160277" w:rsidP="003677BB">
            <w:pPr>
              <w:rPr>
                <w:rFonts w:cs="Arial"/>
                <w:b/>
                <w:bCs/>
                <w:sz w:val="16"/>
                <w:szCs w:val="16"/>
                <w:lang w:val="nn-NO"/>
              </w:rPr>
            </w:pPr>
            <w:r w:rsidRPr="00D33A42">
              <w:rPr>
                <w:rFonts w:cs="Arial"/>
                <w:b/>
                <w:bCs/>
                <w:sz w:val="16"/>
                <w:szCs w:val="16"/>
                <w:lang w:val="nn-NO"/>
              </w:rPr>
              <w:t xml:space="preserve">Lillehammer </w:t>
            </w:r>
            <w:proofErr w:type="spellStart"/>
            <w:r w:rsidRPr="00D33A42">
              <w:rPr>
                <w:rFonts w:cs="Arial"/>
                <w:b/>
                <w:bCs/>
                <w:sz w:val="16"/>
                <w:szCs w:val="16"/>
                <w:lang w:val="nn-NO"/>
              </w:rPr>
              <w:t>næringsforening</w:t>
            </w:r>
            <w:proofErr w:type="spellEnd"/>
          </w:p>
          <w:p w14:paraId="1D71B671" w14:textId="0C43C813" w:rsidR="00160277" w:rsidRDefault="00160277" w:rsidP="003677BB">
            <w:pPr>
              <w:rPr>
                <w:rFonts w:cs="Arial"/>
                <w:sz w:val="16"/>
                <w:szCs w:val="16"/>
                <w:lang w:val="nn-NO"/>
              </w:rPr>
            </w:pPr>
            <w:r>
              <w:rPr>
                <w:rFonts w:cs="Arial"/>
                <w:sz w:val="16"/>
                <w:szCs w:val="16"/>
                <w:lang w:val="nn-NO"/>
              </w:rPr>
              <w:t xml:space="preserve">Medlemsbedrifter </w:t>
            </w:r>
            <w:proofErr w:type="spellStart"/>
            <w:r>
              <w:rPr>
                <w:rFonts w:cs="Arial"/>
                <w:sz w:val="16"/>
                <w:szCs w:val="16"/>
                <w:lang w:val="nn-NO"/>
              </w:rPr>
              <w:t>fra</w:t>
            </w:r>
            <w:proofErr w:type="spellEnd"/>
            <w:r>
              <w:rPr>
                <w:rFonts w:cs="Arial"/>
                <w:sz w:val="16"/>
                <w:szCs w:val="16"/>
                <w:lang w:val="nn-NO"/>
              </w:rPr>
              <w:t xml:space="preserve"> </w:t>
            </w:r>
            <w:proofErr w:type="spellStart"/>
            <w:r>
              <w:rPr>
                <w:rFonts w:cs="Arial"/>
                <w:sz w:val="16"/>
                <w:szCs w:val="16"/>
                <w:lang w:val="nn-NO"/>
              </w:rPr>
              <w:t>flere</w:t>
            </w:r>
            <w:proofErr w:type="spellEnd"/>
            <w:r>
              <w:rPr>
                <w:rFonts w:cs="Arial"/>
                <w:sz w:val="16"/>
                <w:szCs w:val="16"/>
                <w:lang w:val="nn-NO"/>
              </w:rPr>
              <w:t xml:space="preserve"> </w:t>
            </w:r>
            <w:proofErr w:type="spellStart"/>
            <w:r>
              <w:rPr>
                <w:rFonts w:cs="Arial"/>
                <w:sz w:val="16"/>
                <w:szCs w:val="16"/>
                <w:lang w:val="nn-NO"/>
              </w:rPr>
              <w:t>sektorer</w:t>
            </w:r>
            <w:proofErr w:type="spellEnd"/>
            <w:r>
              <w:rPr>
                <w:rFonts w:cs="Arial"/>
                <w:sz w:val="16"/>
                <w:szCs w:val="16"/>
                <w:lang w:val="nn-NO"/>
              </w:rPr>
              <w:t xml:space="preserve"> i Lillehammer</w:t>
            </w:r>
          </w:p>
        </w:tc>
        <w:tc>
          <w:tcPr>
            <w:tcW w:w="992" w:type="dxa"/>
            <w:shd w:val="clear" w:color="auto" w:fill="DCDCDC"/>
          </w:tcPr>
          <w:p w14:paraId="3FCB10A1" w14:textId="27EC4F89" w:rsidR="00160277" w:rsidRDefault="005A40BA" w:rsidP="003677BB">
            <w:pPr>
              <w:rPr>
                <w:rFonts w:cs="Arial"/>
                <w:sz w:val="16"/>
                <w:szCs w:val="16"/>
              </w:rPr>
            </w:pPr>
            <w:r>
              <w:rPr>
                <w:rFonts w:cs="Arial"/>
                <w:sz w:val="16"/>
                <w:szCs w:val="16"/>
              </w:rPr>
              <w:t>Liten</w:t>
            </w:r>
          </w:p>
        </w:tc>
        <w:tc>
          <w:tcPr>
            <w:tcW w:w="5944" w:type="dxa"/>
            <w:gridSpan w:val="2"/>
            <w:shd w:val="clear" w:color="auto" w:fill="DCDCDC"/>
          </w:tcPr>
          <w:p w14:paraId="3A0F04C1" w14:textId="43C4FAB0" w:rsidR="00160277" w:rsidRPr="00494DCC" w:rsidRDefault="00160277" w:rsidP="003677BB">
            <w:pPr>
              <w:rPr>
                <w:rFonts w:cs="Arial"/>
                <w:sz w:val="16"/>
                <w:szCs w:val="16"/>
              </w:rPr>
            </w:pPr>
            <w:r>
              <w:rPr>
                <w:rFonts w:cs="Arial"/>
                <w:sz w:val="16"/>
                <w:szCs w:val="16"/>
              </w:rPr>
              <w:t xml:space="preserve">Opptatt av et tett samarbeid mellom </w:t>
            </w:r>
            <w:r w:rsidR="0094140C">
              <w:rPr>
                <w:rFonts w:cs="Arial"/>
                <w:sz w:val="16"/>
                <w:szCs w:val="16"/>
              </w:rPr>
              <w:t>HINN</w:t>
            </w:r>
            <w:r>
              <w:rPr>
                <w:rFonts w:cs="Arial"/>
                <w:sz w:val="16"/>
                <w:szCs w:val="16"/>
              </w:rPr>
              <w:t xml:space="preserve"> og næringslivet og at lokalisering utenfor sentrum kan være en hemmer for dette dersom det ikke skapes nok treffpunkter mellom næringsliv og akademia.</w:t>
            </w:r>
          </w:p>
        </w:tc>
      </w:tr>
      <w:tr w:rsidR="00D67F37" w14:paraId="615A7A94"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4AF19F6A" w14:textId="423AFCEF" w:rsidR="00160277" w:rsidRPr="002C15ED" w:rsidRDefault="00160277" w:rsidP="003677BB">
            <w:pPr>
              <w:rPr>
                <w:rFonts w:cs="Arial"/>
                <w:b/>
                <w:bCs/>
                <w:sz w:val="16"/>
                <w:szCs w:val="16"/>
                <w:lang w:val="nn-NO"/>
              </w:rPr>
            </w:pPr>
            <w:r w:rsidRPr="002C15ED">
              <w:rPr>
                <w:rFonts w:cs="Arial"/>
                <w:b/>
                <w:bCs/>
                <w:sz w:val="16"/>
                <w:szCs w:val="16"/>
                <w:lang w:val="nn-NO"/>
              </w:rPr>
              <w:t xml:space="preserve">Andre kunnskaps- og </w:t>
            </w:r>
            <w:proofErr w:type="spellStart"/>
            <w:r w:rsidRPr="002C15ED">
              <w:rPr>
                <w:rFonts w:cs="Arial"/>
                <w:b/>
                <w:bCs/>
                <w:sz w:val="16"/>
                <w:szCs w:val="16"/>
                <w:lang w:val="nn-NO"/>
              </w:rPr>
              <w:t>entrperenørbedrifter</w:t>
            </w:r>
            <w:proofErr w:type="spellEnd"/>
            <w:r w:rsidRPr="002C15ED">
              <w:rPr>
                <w:rFonts w:cs="Arial"/>
                <w:b/>
                <w:bCs/>
                <w:sz w:val="16"/>
                <w:szCs w:val="16"/>
                <w:lang w:val="nn-NO"/>
              </w:rPr>
              <w:t xml:space="preserve"> og </w:t>
            </w:r>
            <w:proofErr w:type="spellStart"/>
            <w:r w:rsidRPr="002C15ED">
              <w:rPr>
                <w:rFonts w:cs="Arial"/>
                <w:b/>
                <w:bCs/>
                <w:sz w:val="16"/>
                <w:szCs w:val="16"/>
                <w:lang w:val="nn-NO"/>
              </w:rPr>
              <w:t>kunnskapsparker</w:t>
            </w:r>
            <w:proofErr w:type="spellEnd"/>
          </w:p>
          <w:p w14:paraId="3A19F0C0" w14:textId="0A222826" w:rsidR="00160277" w:rsidRDefault="00160277" w:rsidP="003677BB">
            <w:pPr>
              <w:rPr>
                <w:rFonts w:cs="Arial"/>
                <w:sz w:val="16"/>
                <w:szCs w:val="16"/>
                <w:lang w:val="nn-NO"/>
              </w:rPr>
            </w:pPr>
            <w:proofErr w:type="spellStart"/>
            <w:r>
              <w:rPr>
                <w:rFonts w:cs="Arial"/>
                <w:sz w:val="16"/>
                <w:szCs w:val="16"/>
                <w:lang w:val="nn-NO"/>
              </w:rPr>
              <w:t>Skåppå</w:t>
            </w:r>
            <w:proofErr w:type="spellEnd"/>
            <w:r>
              <w:rPr>
                <w:rFonts w:cs="Arial"/>
                <w:sz w:val="16"/>
                <w:szCs w:val="16"/>
                <w:lang w:val="nn-NO"/>
              </w:rPr>
              <w:t xml:space="preserve">, Hub </w:t>
            </w:r>
            <w:proofErr w:type="spellStart"/>
            <w:r>
              <w:rPr>
                <w:rFonts w:cs="Arial"/>
                <w:sz w:val="16"/>
                <w:szCs w:val="16"/>
                <w:lang w:val="nn-NO"/>
              </w:rPr>
              <w:t>Lhmr</w:t>
            </w:r>
            <w:proofErr w:type="spellEnd"/>
            <w:r>
              <w:rPr>
                <w:rFonts w:cs="Arial"/>
                <w:sz w:val="16"/>
                <w:szCs w:val="16"/>
                <w:lang w:val="nn-NO"/>
              </w:rPr>
              <w:t xml:space="preserve">, Eidsiva </w:t>
            </w:r>
            <w:proofErr w:type="spellStart"/>
            <w:r>
              <w:rPr>
                <w:rFonts w:cs="Arial"/>
                <w:sz w:val="16"/>
                <w:szCs w:val="16"/>
                <w:lang w:val="nn-NO"/>
              </w:rPr>
              <w:t>Bredbånd</w:t>
            </w:r>
            <w:proofErr w:type="spellEnd"/>
            <w:r>
              <w:rPr>
                <w:rFonts w:cs="Arial"/>
                <w:sz w:val="16"/>
                <w:szCs w:val="16"/>
                <w:lang w:val="nn-NO"/>
              </w:rPr>
              <w:t xml:space="preserve">,  </w:t>
            </w:r>
            <w:proofErr w:type="spellStart"/>
            <w:r>
              <w:rPr>
                <w:rFonts w:cs="Arial"/>
                <w:sz w:val="16"/>
                <w:szCs w:val="16"/>
                <w:lang w:val="nn-NO"/>
              </w:rPr>
              <w:t>Ikomm</w:t>
            </w:r>
            <w:proofErr w:type="spellEnd"/>
            <w:r>
              <w:rPr>
                <w:rFonts w:cs="Arial"/>
                <w:sz w:val="16"/>
                <w:szCs w:val="16"/>
                <w:lang w:val="nn-NO"/>
              </w:rPr>
              <w:t>, Norkart, Digital Innlandet</w:t>
            </w:r>
          </w:p>
        </w:tc>
        <w:tc>
          <w:tcPr>
            <w:tcW w:w="992" w:type="dxa"/>
            <w:shd w:val="clear" w:color="auto" w:fill="DCDCDC"/>
          </w:tcPr>
          <w:p w14:paraId="07343BBE" w14:textId="07424F42" w:rsidR="00160277" w:rsidRDefault="005A40BA" w:rsidP="003677BB">
            <w:pPr>
              <w:rPr>
                <w:rFonts w:cs="Arial"/>
                <w:sz w:val="16"/>
                <w:szCs w:val="16"/>
                <w:lang w:val="nn-NO"/>
              </w:rPr>
            </w:pPr>
            <w:r>
              <w:rPr>
                <w:rFonts w:cs="Arial"/>
                <w:sz w:val="16"/>
                <w:szCs w:val="16"/>
                <w:lang w:val="nn-NO"/>
              </w:rPr>
              <w:t>Liten</w:t>
            </w:r>
          </w:p>
        </w:tc>
        <w:tc>
          <w:tcPr>
            <w:tcW w:w="5944" w:type="dxa"/>
            <w:gridSpan w:val="2"/>
            <w:shd w:val="clear" w:color="auto" w:fill="DCDCDC"/>
          </w:tcPr>
          <w:p w14:paraId="77A072A1" w14:textId="5BA37739" w:rsidR="00160277" w:rsidRPr="002E1195" w:rsidRDefault="00160277" w:rsidP="003677BB">
            <w:pPr>
              <w:rPr>
                <w:rFonts w:cs="Arial"/>
                <w:sz w:val="16"/>
                <w:szCs w:val="16"/>
                <w:lang w:val="nn-NO"/>
              </w:rPr>
            </w:pPr>
            <w:r>
              <w:rPr>
                <w:rFonts w:cs="Arial"/>
                <w:sz w:val="16"/>
                <w:szCs w:val="16"/>
                <w:lang w:val="nn-NO"/>
              </w:rPr>
              <w:t xml:space="preserve">Ønsker </w:t>
            </w:r>
            <w:r w:rsidR="0094140C">
              <w:rPr>
                <w:rFonts w:cs="Arial"/>
                <w:sz w:val="16"/>
                <w:szCs w:val="16"/>
                <w:lang w:val="nn-NO"/>
              </w:rPr>
              <w:t>HINN</w:t>
            </w:r>
            <w:r>
              <w:rPr>
                <w:rFonts w:cs="Arial"/>
                <w:sz w:val="16"/>
                <w:szCs w:val="16"/>
                <w:lang w:val="nn-NO"/>
              </w:rPr>
              <w:t xml:space="preserve"> inn til sentrum og er opptatt av å skape gode næringslivs- og kunnskapsklynger i samarbeid med </w:t>
            </w:r>
            <w:r w:rsidR="0094140C">
              <w:rPr>
                <w:rFonts w:cs="Arial"/>
                <w:sz w:val="16"/>
                <w:szCs w:val="16"/>
                <w:lang w:val="nn-NO"/>
              </w:rPr>
              <w:t>HINN</w:t>
            </w:r>
            <w:r>
              <w:rPr>
                <w:rFonts w:cs="Arial"/>
                <w:sz w:val="16"/>
                <w:szCs w:val="16"/>
                <w:lang w:val="nn-NO"/>
              </w:rPr>
              <w:t xml:space="preserve"> i sentrum.</w:t>
            </w:r>
          </w:p>
        </w:tc>
      </w:tr>
      <w:tr w:rsidR="00D67F37" w14:paraId="54ED5828" w14:textId="77777777" w:rsidTr="00E131D4">
        <w:trPr>
          <w:cnfStyle w:val="000000010000" w:firstRow="0" w:lastRow="0" w:firstColumn="0" w:lastColumn="0" w:oddVBand="0" w:evenVBand="0" w:oddHBand="0" w:evenHBand="1" w:firstRowFirstColumn="0" w:firstRowLastColumn="0" w:lastRowFirstColumn="0" w:lastRowLastColumn="0"/>
        </w:trPr>
        <w:tc>
          <w:tcPr>
            <w:tcW w:w="2677" w:type="dxa"/>
            <w:shd w:val="clear" w:color="auto" w:fill="DCDCDC"/>
          </w:tcPr>
          <w:p w14:paraId="23A09A22" w14:textId="77777777" w:rsidR="00160277" w:rsidRDefault="00160277" w:rsidP="003677BB">
            <w:pPr>
              <w:rPr>
                <w:rFonts w:cs="Arial"/>
                <w:b/>
                <w:bCs/>
                <w:sz w:val="16"/>
                <w:szCs w:val="16"/>
                <w:lang w:val="nn-NO"/>
              </w:rPr>
            </w:pPr>
            <w:r>
              <w:rPr>
                <w:rFonts w:cs="Arial"/>
                <w:b/>
                <w:bCs/>
                <w:sz w:val="16"/>
                <w:szCs w:val="16"/>
                <w:lang w:val="nn-NO"/>
              </w:rPr>
              <w:t>Statsbygg</w:t>
            </w:r>
          </w:p>
          <w:p w14:paraId="247C6D4A" w14:textId="76D019B6" w:rsidR="00160277" w:rsidRPr="00E904E9" w:rsidRDefault="00543E1A" w:rsidP="003677BB">
            <w:pPr>
              <w:rPr>
                <w:rFonts w:cs="Arial"/>
                <w:sz w:val="16"/>
                <w:szCs w:val="16"/>
                <w:lang w:val="nn-NO"/>
              </w:rPr>
            </w:pPr>
            <w:r>
              <w:rPr>
                <w:rFonts w:cs="Arial"/>
                <w:sz w:val="16"/>
                <w:szCs w:val="16"/>
                <w:lang w:val="nn-NO"/>
              </w:rPr>
              <w:t xml:space="preserve">Statsbygg har tre roller i denne samanheng. </w:t>
            </w:r>
            <w:r w:rsidR="00160277" w:rsidRPr="00E904E9">
              <w:rPr>
                <w:rFonts w:cs="Arial"/>
                <w:sz w:val="16"/>
                <w:szCs w:val="16"/>
                <w:lang w:val="nn-NO"/>
              </w:rPr>
              <w:t xml:space="preserve">Statsbygg </w:t>
            </w:r>
            <w:proofErr w:type="spellStart"/>
            <w:r w:rsidR="00160277" w:rsidRPr="00543E1A">
              <w:rPr>
                <w:rFonts w:cs="Arial"/>
                <w:b/>
                <w:bCs/>
                <w:sz w:val="16"/>
                <w:szCs w:val="16"/>
                <w:lang w:val="nn-NO"/>
              </w:rPr>
              <w:t>eier</w:t>
            </w:r>
            <w:proofErr w:type="spellEnd"/>
            <w:r w:rsidR="00160277" w:rsidRPr="00E904E9">
              <w:rPr>
                <w:rFonts w:cs="Arial"/>
                <w:sz w:val="16"/>
                <w:szCs w:val="16"/>
                <w:lang w:val="nn-NO"/>
              </w:rPr>
              <w:t xml:space="preserve"> den største </w:t>
            </w:r>
            <w:proofErr w:type="spellStart"/>
            <w:r w:rsidR="00160277" w:rsidRPr="00E904E9">
              <w:rPr>
                <w:rFonts w:cs="Arial"/>
                <w:sz w:val="16"/>
                <w:szCs w:val="16"/>
                <w:lang w:val="nn-NO"/>
              </w:rPr>
              <w:t>andelen</w:t>
            </w:r>
            <w:proofErr w:type="spellEnd"/>
            <w:r w:rsidR="00160277" w:rsidRPr="00E904E9">
              <w:rPr>
                <w:rFonts w:cs="Arial"/>
                <w:sz w:val="16"/>
                <w:szCs w:val="16"/>
                <w:lang w:val="nn-NO"/>
              </w:rPr>
              <w:t xml:space="preserve"> av dagens bygningsmasse på Storhove</w:t>
            </w:r>
            <w:r w:rsidR="00160277">
              <w:rPr>
                <w:rFonts w:cs="Arial"/>
                <w:sz w:val="16"/>
                <w:szCs w:val="16"/>
                <w:lang w:val="nn-NO"/>
              </w:rPr>
              <w:t xml:space="preserve"> og </w:t>
            </w:r>
            <w:proofErr w:type="spellStart"/>
            <w:r w:rsidR="00160277">
              <w:rPr>
                <w:rFonts w:cs="Arial"/>
                <w:sz w:val="16"/>
                <w:szCs w:val="16"/>
                <w:lang w:val="nn-NO"/>
              </w:rPr>
              <w:t>leieavtalen</w:t>
            </w:r>
            <w:proofErr w:type="spellEnd"/>
            <w:r w:rsidR="00160277">
              <w:rPr>
                <w:rFonts w:cs="Arial"/>
                <w:sz w:val="16"/>
                <w:szCs w:val="16"/>
                <w:lang w:val="nn-NO"/>
              </w:rPr>
              <w:t xml:space="preserve"> går ut i 2023. Ved et byggeprosjekt vil Statsbygg være </w:t>
            </w:r>
            <w:r w:rsidR="00160277" w:rsidRPr="00543E1A">
              <w:rPr>
                <w:rFonts w:cs="Arial"/>
                <w:b/>
                <w:bCs/>
                <w:sz w:val="16"/>
                <w:szCs w:val="16"/>
                <w:lang w:val="nn-NO"/>
              </w:rPr>
              <w:t>byggherre</w:t>
            </w:r>
            <w:r w:rsidR="00160277">
              <w:rPr>
                <w:rFonts w:cs="Arial"/>
                <w:sz w:val="16"/>
                <w:szCs w:val="16"/>
                <w:lang w:val="nn-NO"/>
              </w:rPr>
              <w:t xml:space="preserve"> fordi det vil </w:t>
            </w:r>
            <w:proofErr w:type="spellStart"/>
            <w:r w:rsidR="00160277">
              <w:rPr>
                <w:rFonts w:cs="Arial"/>
                <w:sz w:val="16"/>
                <w:szCs w:val="16"/>
                <w:lang w:val="nn-NO"/>
              </w:rPr>
              <w:t>defineres</w:t>
            </w:r>
            <w:proofErr w:type="spellEnd"/>
            <w:r w:rsidR="00160277">
              <w:rPr>
                <w:rFonts w:cs="Arial"/>
                <w:sz w:val="16"/>
                <w:szCs w:val="16"/>
                <w:lang w:val="nn-NO"/>
              </w:rPr>
              <w:t xml:space="preserve"> som et </w:t>
            </w:r>
            <w:proofErr w:type="spellStart"/>
            <w:r w:rsidR="00160277">
              <w:rPr>
                <w:rFonts w:cs="Arial"/>
                <w:sz w:val="16"/>
                <w:szCs w:val="16"/>
                <w:lang w:val="nn-NO"/>
              </w:rPr>
              <w:t>statlig</w:t>
            </w:r>
            <w:proofErr w:type="spellEnd"/>
            <w:r w:rsidR="00160277">
              <w:rPr>
                <w:rFonts w:cs="Arial"/>
                <w:sz w:val="16"/>
                <w:szCs w:val="16"/>
                <w:lang w:val="nn-NO"/>
              </w:rPr>
              <w:t xml:space="preserve"> byggeprosjekt. Statsbygg utfører denne </w:t>
            </w:r>
            <w:proofErr w:type="spellStart"/>
            <w:r w:rsidR="00160277">
              <w:rPr>
                <w:rFonts w:cs="Arial"/>
                <w:sz w:val="16"/>
                <w:szCs w:val="16"/>
                <w:lang w:val="nn-NO"/>
              </w:rPr>
              <w:t>KVUen</w:t>
            </w:r>
            <w:proofErr w:type="spellEnd"/>
            <w:r w:rsidR="00160277">
              <w:rPr>
                <w:rFonts w:cs="Arial"/>
                <w:sz w:val="16"/>
                <w:szCs w:val="16"/>
                <w:lang w:val="nn-NO"/>
              </w:rPr>
              <w:t xml:space="preserve"> som en </w:t>
            </w:r>
            <w:r w:rsidR="00160277" w:rsidRPr="00543E1A">
              <w:rPr>
                <w:rFonts w:cs="Arial"/>
                <w:b/>
                <w:bCs/>
                <w:sz w:val="16"/>
                <w:szCs w:val="16"/>
                <w:lang w:val="nn-NO"/>
              </w:rPr>
              <w:t xml:space="preserve">nøytral </w:t>
            </w:r>
            <w:proofErr w:type="spellStart"/>
            <w:r w:rsidR="00160277" w:rsidRPr="00543E1A">
              <w:rPr>
                <w:rFonts w:cs="Arial"/>
                <w:b/>
                <w:bCs/>
                <w:sz w:val="16"/>
                <w:szCs w:val="16"/>
                <w:lang w:val="nn-NO"/>
              </w:rPr>
              <w:t>rådgiver</w:t>
            </w:r>
            <w:proofErr w:type="spellEnd"/>
            <w:r w:rsidR="00160277">
              <w:rPr>
                <w:rFonts w:cs="Arial"/>
                <w:sz w:val="16"/>
                <w:szCs w:val="16"/>
                <w:lang w:val="nn-NO"/>
              </w:rPr>
              <w:t xml:space="preserve"> uavhengig av </w:t>
            </w:r>
            <w:r w:rsidR="00480202">
              <w:rPr>
                <w:rFonts w:cs="Arial"/>
                <w:sz w:val="16"/>
                <w:szCs w:val="16"/>
                <w:lang w:val="nn-NO"/>
              </w:rPr>
              <w:t>rollen</w:t>
            </w:r>
            <w:r w:rsidR="00160277">
              <w:rPr>
                <w:rFonts w:cs="Arial"/>
                <w:sz w:val="16"/>
                <w:szCs w:val="16"/>
                <w:lang w:val="nn-NO"/>
              </w:rPr>
              <w:t xml:space="preserve"> som </w:t>
            </w:r>
            <w:proofErr w:type="spellStart"/>
            <w:r w:rsidR="00160277">
              <w:rPr>
                <w:rFonts w:cs="Arial"/>
                <w:sz w:val="16"/>
                <w:szCs w:val="16"/>
                <w:lang w:val="nn-NO"/>
              </w:rPr>
              <w:t>eier</w:t>
            </w:r>
            <w:proofErr w:type="spellEnd"/>
            <w:r w:rsidR="00160277">
              <w:rPr>
                <w:rFonts w:cs="Arial"/>
                <w:sz w:val="16"/>
                <w:szCs w:val="16"/>
                <w:lang w:val="nn-NO"/>
              </w:rPr>
              <w:t xml:space="preserve"> og byggherre.</w:t>
            </w:r>
          </w:p>
        </w:tc>
        <w:tc>
          <w:tcPr>
            <w:tcW w:w="992" w:type="dxa"/>
            <w:shd w:val="clear" w:color="auto" w:fill="DCDCDC"/>
          </w:tcPr>
          <w:p w14:paraId="7CC509E8" w14:textId="77777777" w:rsidR="00A33608" w:rsidRDefault="008514F1" w:rsidP="003677BB">
            <w:pPr>
              <w:rPr>
                <w:rFonts w:cs="Arial"/>
                <w:sz w:val="16"/>
                <w:szCs w:val="16"/>
                <w:lang w:val="nn-NO"/>
              </w:rPr>
            </w:pPr>
            <w:r>
              <w:rPr>
                <w:rFonts w:cs="Arial"/>
                <w:sz w:val="16"/>
                <w:szCs w:val="16"/>
                <w:lang w:val="nn-NO"/>
              </w:rPr>
              <w:t>Middels</w:t>
            </w:r>
            <w:r w:rsidR="00D663D6">
              <w:rPr>
                <w:rFonts w:cs="Arial"/>
                <w:sz w:val="16"/>
                <w:szCs w:val="16"/>
                <w:lang w:val="nn-NO"/>
              </w:rPr>
              <w:t>/</w:t>
            </w:r>
          </w:p>
          <w:p w14:paraId="2C3AD2A4" w14:textId="37918FBB" w:rsidR="00D663D6" w:rsidRDefault="00A33608" w:rsidP="003677BB">
            <w:pPr>
              <w:rPr>
                <w:rFonts w:cs="Arial"/>
                <w:sz w:val="16"/>
                <w:szCs w:val="16"/>
                <w:lang w:val="nn-NO"/>
              </w:rPr>
            </w:pPr>
            <w:r>
              <w:rPr>
                <w:rFonts w:cs="Arial"/>
                <w:sz w:val="16"/>
                <w:szCs w:val="16"/>
                <w:lang w:val="nn-NO"/>
              </w:rPr>
              <w:t>L</w:t>
            </w:r>
            <w:r w:rsidR="00D663D6">
              <w:rPr>
                <w:rFonts w:cs="Arial"/>
                <w:sz w:val="16"/>
                <w:szCs w:val="16"/>
                <w:lang w:val="nn-NO"/>
              </w:rPr>
              <w:t>iten*</w:t>
            </w:r>
            <w:r w:rsidR="004A5BB5">
              <w:rPr>
                <w:rFonts w:cs="Arial"/>
                <w:sz w:val="16"/>
                <w:szCs w:val="16"/>
                <w:lang w:val="nn-NO"/>
              </w:rPr>
              <w:t xml:space="preserve"> </w:t>
            </w:r>
          </w:p>
          <w:p w14:paraId="25E01FD5" w14:textId="3C20FF30" w:rsidR="00160277" w:rsidRDefault="00160277" w:rsidP="003677BB">
            <w:pPr>
              <w:rPr>
                <w:rFonts w:cs="Arial"/>
                <w:sz w:val="16"/>
                <w:szCs w:val="16"/>
                <w:lang w:val="nn-NO"/>
              </w:rPr>
            </w:pPr>
          </w:p>
        </w:tc>
        <w:tc>
          <w:tcPr>
            <w:tcW w:w="5944" w:type="dxa"/>
            <w:gridSpan w:val="2"/>
            <w:shd w:val="clear" w:color="auto" w:fill="DCDCDC"/>
          </w:tcPr>
          <w:p w14:paraId="3E88A754" w14:textId="09B78E9D" w:rsidR="00160277" w:rsidRDefault="00160277" w:rsidP="003677BB">
            <w:pPr>
              <w:rPr>
                <w:rFonts w:cs="Arial"/>
                <w:sz w:val="16"/>
                <w:szCs w:val="16"/>
                <w:lang w:val="nn-NO"/>
              </w:rPr>
            </w:pPr>
            <w:r>
              <w:rPr>
                <w:rFonts w:cs="Arial"/>
                <w:sz w:val="16"/>
                <w:szCs w:val="16"/>
                <w:lang w:val="nn-NO"/>
              </w:rPr>
              <w:t xml:space="preserve">Statsbygg, som </w:t>
            </w:r>
            <w:proofErr w:type="spellStart"/>
            <w:r>
              <w:rPr>
                <w:rFonts w:cs="Arial"/>
                <w:sz w:val="16"/>
                <w:szCs w:val="16"/>
                <w:lang w:val="nn-NO"/>
              </w:rPr>
              <w:t>eier</w:t>
            </w:r>
            <w:proofErr w:type="spellEnd"/>
            <w:r>
              <w:rPr>
                <w:rFonts w:cs="Arial"/>
                <w:sz w:val="16"/>
                <w:szCs w:val="16"/>
                <w:lang w:val="nn-NO"/>
              </w:rPr>
              <w:t xml:space="preserve"> av dagens bygningsmasse, </w:t>
            </w:r>
            <w:r w:rsidR="00FF620A">
              <w:rPr>
                <w:rFonts w:cs="Arial"/>
                <w:sz w:val="16"/>
                <w:szCs w:val="16"/>
                <w:lang w:val="nn-NO"/>
              </w:rPr>
              <w:t>er forberedt på</w:t>
            </w:r>
            <w:r>
              <w:rPr>
                <w:rFonts w:cs="Arial"/>
                <w:sz w:val="16"/>
                <w:szCs w:val="16"/>
                <w:lang w:val="nn-NO"/>
              </w:rPr>
              <w:t xml:space="preserve"> å inngå ny </w:t>
            </w:r>
            <w:proofErr w:type="spellStart"/>
            <w:r>
              <w:rPr>
                <w:rFonts w:cs="Arial"/>
                <w:sz w:val="16"/>
                <w:szCs w:val="16"/>
                <w:lang w:val="nn-NO"/>
              </w:rPr>
              <w:t>leieavtale</w:t>
            </w:r>
            <w:proofErr w:type="spellEnd"/>
            <w:r>
              <w:rPr>
                <w:rFonts w:cs="Arial"/>
                <w:sz w:val="16"/>
                <w:szCs w:val="16"/>
                <w:lang w:val="nn-NO"/>
              </w:rPr>
              <w:t xml:space="preserve"> med </w:t>
            </w:r>
            <w:r w:rsidR="0094140C">
              <w:rPr>
                <w:rFonts w:cs="Arial"/>
                <w:sz w:val="16"/>
                <w:szCs w:val="16"/>
                <w:lang w:val="nn-NO"/>
              </w:rPr>
              <w:t>HINN</w:t>
            </w:r>
            <w:r>
              <w:rPr>
                <w:rFonts w:cs="Arial"/>
                <w:sz w:val="16"/>
                <w:szCs w:val="16"/>
                <w:lang w:val="nn-NO"/>
              </w:rPr>
              <w:t xml:space="preserve"> på Storhove etter 2023, når dagens </w:t>
            </w:r>
            <w:proofErr w:type="spellStart"/>
            <w:r>
              <w:rPr>
                <w:rFonts w:cs="Arial"/>
                <w:sz w:val="16"/>
                <w:szCs w:val="16"/>
                <w:lang w:val="nn-NO"/>
              </w:rPr>
              <w:t>leieavtale</w:t>
            </w:r>
            <w:proofErr w:type="spellEnd"/>
            <w:r>
              <w:rPr>
                <w:rFonts w:cs="Arial"/>
                <w:sz w:val="16"/>
                <w:szCs w:val="16"/>
                <w:lang w:val="nn-NO"/>
              </w:rPr>
              <w:t xml:space="preserve"> </w:t>
            </w:r>
            <w:proofErr w:type="spellStart"/>
            <w:r>
              <w:rPr>
                <w:rFonts w:cs="Arial"/>
                <w:sz w:val="16"/>
                <w:szCs w:val="16"/>
                <w:lang w:val="nn-NO"/>
              </w:rPr>
              <w:t>utløper</w:t>
            </w:r>
            <w:proofErr w:type="spellEnd"/>
            <w:r>
              <w:rPr>
                <w:rFonts w:cs="Arial"/>
                <w:sz w:val="16"/>
                <w:szCs w:val="16"/>
                <w:lang w:val="nn-NO"/>
              </w:rPr>
              <w:t xml:space="preserve">. Statsbygg, som byggherre, er opptatt av at utbyggingsprosjekt på dagens campus eller på et nytt campus gir gode rammer for en effektiv prosjektutvikling. Statsbygg ønsker </w:t>
            </w:r>
            <w:proofErr w:type="spellStart"/>
            <w:r w:rsidR="00861962">
              <w:rPr>
                <w:rFonts w:cs="Arial"/>
                <w:sz w:val="16"/>
                <w:szCs w:val="16"/>
                <w:lang w:val="nn-NO"/>
              </w:rPr>
              <w:t>tilstrekkelig</w:t>
            </w:r>
            <w:proofErr w:type="spellEnd"/>
            <w:r>
              <w:rPr>
                <w:rFonts w:cs="Arial"/>
                <w:sz w:val="16"/>
                <w:szCs w:val="16"/>
                <w:lang w:val="nn-NO"/>
              </w:rPr>
              <w:t xml:space="preserve"> kvalitet på </w:t>
            </w:r>
            <w:proofErr w:type="spellStart"/>
            <w:r w:rsidR="00861962">
              <w:rPr>
                <w:rFonts w:cs="Arial"/>
                <w:sz w:val="16"/>
                <w:szCs w:val="16"/>
                <w:lang w:val="nn-NO"/>
              </w:rPr>
              <w:t>utredningen</w:t>
            </w:r>
            <w:proofErr w:type="spellEnd"/>
            <w:r>
              <w:rPr>
                <w:rFonts w:cs="Arial"/>
                <w:sz w:val="16"/>
                <w:szCs w:val="16"/>
                <w:lang w:val="nn-NO"/>
              </w:rPr>
              <w:t xml:space="preserve"> </w:t>
            </w:r>
            <w:r w:rsidR="00861962">
              <w:rPr>
                <w:rFonts w:cs="Arial"/>
                <w:sz w:val="16"/>
                <w:szCs w:val="16"/>
                <w:lang w:val="nn-NO"/>
              </w:rPr>
              <w:t>slik</w:t>
            </w:r>
            <w:r>
              <w:rPr>
                <w:rFonts w:cs="Arial"/>
                <w:sz w:val="16"/>
                <w:szCs w:val="16"/>
                <w:lang w:val="nn-NO"/>
              </w:rPr>
              <w:t xml:space="preserve"> at den legger riktige premisser for </w:t>
            </w:r>
            <w:proofErr w:type="spellStart"/>
            <w:r>
              <w:rPr>
                <w:rFonts w:cs="Arial"/>
                <w:sz w:val="16"/>
                <w:szCs w:val="16"/>
                <w:lang w:val="nn-NO"/>
              </w:rPr>
              <w:t>konseptvalg</w:t>
            </w:r>
            <w:proofErr w:type="spellEnd"/>
            <w:r>
              <w:rPr>
                <w:rFonts w:cs="Arial"/>
                <w:sz w:val="16"/>
                <w:szCs w:val="16"/>
                <w:lang w:val="nn-NO"/>
              </w:rPr>
              <w:t xml:space="preserve"> og videre prosjektutvikling.</w:t>
            </w:r>
          </w:p>
          <w:p w14:paraId="547984ED" w14:textId="1B880A20" w:rsidR="00BE57F7" w:rsidRDefault="00BE57F7" w:rsidP="003677BB">
            <w:pPr>
              <w:rPr>
                <w:rFonts w:cs="Arial"/>
                <w:sz w:val="16"/>
                <w:szCs w:val="16"/>
                <w:lang w:val="nn-NO"/>
              </w:rPr>
            </w:pPr>
            <w:r>
              <w:rPr>
                <w:rFonts w:cs="Arial"/>
                <w:sz w:val="16"/>
                <w:szCs w:val="16"/>
                <w:lang w:val="nn-NO"/>
              </w:rPr>
              <w:t xml:space="preserve">*rollen som </w:t>
            </w:r>
            <w:proofErr w:type="spellStart"/>
            <w:r>
              <w:rPr>
                <w:rFonts w:cs="Arial"/>
                <w:sz w:val="16"/>
                <w:szCs w:val="16"/>
                <w:lang w:val="nn-NO"/>
              </w:rPr>
              <w:t>eiendomsforvalter</w:t>
            </w:r>
            <w:proofErr w:type="spellEnd"/>
            <w:r>
              <w:rPr>
                <w:rFonts w:cs="Arial"/>
                <w:sz w:val="16"/>
                <w:szCs w:val="16"/>
                <w:lang w:val="nn-NO"/>
              </w:rPr>
              <w:t xml:space="preserve"> har liten </w:t>
            </w:r>
            <w:proofErr w:type="spellStart"/>
            <w:r>
              <w:rPr>
                <w:rFonts w:cs="Arial"/>
                <w:sz w:val="16"/>
                <w:szCs w:val="16"/>
                <w:lang w:val="nn-NO"/>
              </w:rPr>
              <w:t>påvirkning</w:t>
            </w:r>
            <w:proofErr w:type="spellEnd"/>
            <w:r>
              <w:rPr>
                <w:rFonts w:cs="Arial"/>
                <w:sz w:val="16"/>
                <w:szCs w:val="16"/>
                <w:lang w:val="nn-NO"/>
              </w:rPr>
              <w:t xml:space="preserve">, mens rollen som </w:t>
            </w:r>
            <w:proofErr w:type="spellStart"/>
            <w:r>
              <w:rPr>
                <w:rFonts w:cs="Arial"/>
                <w:sz w:val="16"/>
                <w:szCs w:val="16"/>
                <w:lang w:val="nn-NO"/>
              </w:rPr>
              <w:t>rådgiver</w:t>
            </w:r>
            <w:proofErr w:type="spellEnd"/>
            <w:r>
              <w:rPr>
                <w:rFonts w:cs="Arial"/>
                <w:sz w:val="16"/>
                <w:szCs w:val="16"/>
                <w:lang w:val="nn-NO"/>
              </w:rPr>
              <w:t xml:space="preserve"> (i konseptfase) og byggherre (i videre </w:t>
            </w:r>
            <w:proofErr w:type="spellStart"/>
            <w:r>
              <w:rPr>
                <w:rFonts w:cs="Arial"/>
                <w:sz w:val="16"/>
                <w:szCs w:val="16"/>
                <w:lang w:val="nn-NO"/>
              </w:rPr>
              <w:t>faser</w:t>
            </w:r>
            <w:proofErr w:type="spellEnd"/>
            <w:r>
              <w:rPr>
                <w:rFonts w:cs="Arial"/>
                <w:sz w:val="16"/>
                <w:szCs w:val="16"/>
                <w:lang w:val="nn-NO"/>
              </w:rPr>
              <w:t>) har en større grad av innflytelse på konseptutforming/prosjektgjennomføring.</w:t>
            </w:r>
          </w:p>
        </w:tc>
      </w:tr>
      <w:tr w:rsidR="00D67F37" w:rsidRPr="00520E18" w14:paraId="7F376297" w14:textId="77777777" w:rsidTr="00E131D4">
        <w:trPr>
          <w:cnfStyle w:val="000000100000" w:firstRow="0" w:lastRow="0" w:firstColumn="0" w:lastColumn="0" w:oddVBand="0" w:evenVBand="0" w:oddHBand="1" w:evenHBand="0" w:firstRowFirstColumn="0" w:firstRowLastColumn="0" w:lastRowFirstColumn="0" w:lastRowLastColumn="0"/>
        </w:trPr>
        <w:tc>
          <w:tcPr>
            <w:tcW w:w="2677" w:type="dxa"/>
            <w:shd w:val="clear" w:color="auto" w:fill="DCDCDC"/>
          </w:tcPr>
          <w:p w14:paraId="4C74B98D" w14:textId="77777777" w:rsidR="00160277" w:rsidRDefault="00160277" w:rsidP="003677BB">
            <w:pPr>
              <w:rPr>
                <w:rFonts w:cs="Arial"/>
                <w:b/>
                <w:bCs/>
                <w:sz w:val="16"/>
                <w:szCs w:val="16"/>
                <w:lang w:val="nn-NO"/>
              </w:rPr>
            </w:pPr>
            <w:r>
              <w:rPr>
                <w:rFonts w:cs="Arial"/>
                <w:b/>
                <w:bCs/>
                <w:sz w:val="16"/>
                <w:szCs w:val="16"/>
                <w:lang w:val="nn-NO"/>
              </w:rPr>
              <w:t xml:space="preserve">Andre </w:t>
            </w:r>
            <w:proofErr w:type="spellStart"/>
            <w:r>
              <w:rPr>
                <w:rFonts w:cs="Arial"/>
                <w:b/>
                <w:bCs/>
                <w:sz w:val="16"/>
                <w:szCs w:val="16"/>
                <w:lang w:val="nn-NO"/>
              </w:rPr>
              <w:t>utleiere</w:t>
            </w:r>
            <w:proofErr w:type="spellEnd"/>
            <w:r>
              <w:rPr>
                <w:rFonts w:cs="Arial"/>
                <w:b/>
                <w:bCs/>
                <w:sz w:val="16"/>
                <w:szCs w:val="16"/>
                <w:lang w:val="nn-NO"/>
              </w:rPr>
              <w:t xml:space="preserve"> på Storhove</w:t>
            </w:r>
          </w:p>
          <w:p w14:paraId="1B1EBC26" w14:textId="77777777" w:rsidR="00203963" w:rsidRDefault="00160277" w:rsidP="003677BB">
            <w:pPr>
              <w:rPr>
                <w:rFonts w:cs="Arial"/>
                <w:sz w:val="16"/>
                <w:szCs w:val="16"/>
                <w:lang w:val="nn-NO"/>
              </w:rPr>
            </w:pPr>
            <w:r w:rsidRPr="00520E18">
              <w:rPr>
                <w:rFonts w:cs="Arial"/>
                <w:sz w:val="16"/>
                <w:szCs w:val="16"/>
                <w:lang w:val="nn-NO"/>
              </w:rPr>
              <w:t>Storhove Innovasjon AS</w:t>
            </w:r>
          </w:p>
          <w:p w14:paraId="1B88947D" w14:textId="2DB1DAAC" w:rsidR="00160277" w:rsidRPr="00203963" w:rsidRDefault="00160277" w:rsidP="003677BB">
            <w:pPr>
              <w:rPr>
                <w:rFonts w:cs="Arial"/>
                <w:sz w:val="16"/>
                <w:szCs w:val="16"/>
                <w:lang w:val="nn-NO"/>
              </w:rPr>
            </w:pPr>
            <w:proofErr w:type="spellStart"/>
            <w:r w:rsidRPr="00520E18">
              <w:rPr>
                <w:rFonts w:cs="Arial"/>
                <w:sz w:val="16"/>
                <w:szCs w:val="16"/>
                <w:lang w:val="nn-NO"/>
              </w:rPr>
              <w:t>Adapteo</w:t>
            </w:r>
            <w:proofErr w:type="spellEnd"/>
            <w:r w:rsidRPr="00520E18">
              <w:rPr>
                <w:rFonts w:cs="Arial"/>
                <w:sz w:val="16"/>
                <w:szCs w:val="16"/>
                <w:lang w:val="nn-NO"/>
              </w:rPr>
              <w:t xml:space="preserve"> AS</w:t>
            </w:r>
          </w:p>
        </w:tc>
        <w:tc>
          <w:tcPr>
            <w:tcW w:w="992" w:type="dxa"/>
            <w:shd w:val="clear" w:color="auto" w:fill="DCDCDC"/>
          </w:tcPr>
          <w:p w14:paraId="0615DEFC" w14:textId="262CF4EA" w:rsidR="00160277" w:rsidRDefault="008E0072" w:rsidP="003677BB">
            <w:pPr>
              <w:rPr>
                <w:rFonts w:cs="Arial"/>
                <w:sz w:val="16"/>
                <w:szCs w:val="16"/>
                <w:lang w:val="nn-NO"/>
              </w:rPr>
            </w:pPr>
            <w:r>
              <w:rPr>
                <w:rFonts w:cs="Arial"/>
                <w:sz w:val="16"/>
                <w:szCs w:val="16"/>
                <w:lang w:val="nn-NO"/>
              </w:rPr>
              <w:t>Liten</w:t>
            </w:r>
          </w:p>
        </w:tc>
        <w:tc>
          <w:tcPr>
            <w:tcW w:w="5944" w:type="dxa"/>
            <w:gridSpan w:val="2"/>
            <w:shd w:val="clear" w:color="auto" w:fill="DCDCDC"/>
          </w:tcPr>
          <w:p w14:paraId="61B53176" w14:textId="2B6CA388" w:rsidR="00160277" w:rsidRDefault="00160277" w:rsidP="003677BB">
            <w:pPr>
              <w:rPr>
                <w:rFonts w:cs="Arial"/>
                <w:sz w:val="16"/>
                <w:szCs w:val="16"/>
                <w:lang w:val="nn-NO"/>
              </w:rPr>
            </w:pPr>
            <w:r>
              <w:rPr>
                <w:rFonts w:cs="Arial"/>
                <w:sz w:val="16"/>
                <w:szCs w:val="16"/>
                <w:lang w:val="nn-NO"/>
              </w:rPr>
              <w:t xml:space="preserve">Ønsker </w:t>
            </w:r>
            <w:proofErr w:type="spellStart"/>
            <w:r>
              <w:rPr>
                <w:rFonts w:cs="Arial"/>
                <w:sz w:val="16"/>
                <w:szCs w:val="16"/>
                <w:lang w:val="nn-NO"/>
              </w:rPr>
              <w:t>fortsatt</w:t>
            </w:r>
            <w:proofErr w:type="spellEnd"/>
            <w:r>
              <w:rPr>
                <w:rFonts w:cs="Arial"/>
                <w:sz w:val="16"/>
                <w:szCs w:val="16"/>
                <w:lang w:val="nn-NO"/>
              </w:rPr>
              <w:t xml:space="preserve"> langsiktige </w:t>
            </w:r>
            <w:proofErr w:type="spellStart"/>
            <w:r>
              <w:rPr>
                <w:rFonts w:cs="Arial"/>
                <w:sz w:val="16"/>
                <w:szCs w:val="16"/>
                <w:lang w:val="nn-NO"/>
              </w:rPr>
              <w:t>leieavtaler</w:t>
            </w:r>
            <w:proofErr w:type="spellEnd"/>
            <w:r>
              <w:rPr>
                <w:rFonts w:cs="Arial"/>
                <w:sz w:val="16"/>
                <w:szCs w:val="16"/>
                <w:lang w:val="nn-NO"/>
              </w:rPr>
              <w:t xml:space="preserve"> med </w:t>
            </w:r>
            <w:r w:rsidR="0094140C">
              <w:rPr>
                <w:rFonts w:cs="Arial"/>
                <w:sz w:val="16"/>
                <w:szCs w:val="16"/>
                <w:lang w:val="nn-NO"/>
              </w:rPr>
              <w:t>HINN</w:t>
            </w:r>
            <w:r>
              <w:rPr>
                <w:rFonts w:cs="Arial"/>
                <w:sz w:val="16"/>
                <w:szCs w:val="16"/>
                <w:lang w:val="nn-NO"/>
              </w:rPr>
              <w:t xml:space="preserve"> på Storhove,</w:t>
            </w:r>
          </w:p>
        </w:tc>
      </w:tr>
    </w:tbl>
    <w:p w14:paraId="08DEF039" w14:textId="6A3DB228" w:rsidR="00D34AE8" w:rsidRPr="00520E18" w:rsidRDefault="00D34AE8" w:rsidP="005A2158">
      <w:pPr>
        <w:spacing w:line="240" w:lineRule="auto"/>
        <w:textAlignment w:val="baseline"/>
        <w:rPr>
          <w:rFonts w:ascii="Segoe UI" w:eastAsia="Times New Roman" w:hAnsi="Segoe UI" w:cs="Segoe UI"/>
          <w:sz w:val="18"/>
          <w:szCs w:val="18"/>
          <w:lang w:eastAsia="nb-NO"/>
        </w:rPr>
      </w:pPr>
    </w:p>
    <w:p w14:paraId="6C875F24" w14:textId="77777777" w:rsidR="00536F79" w:rsidRDefault="00536F79" w:rsidP="00536F79">
      <w:r w:rsidRPr="002F6D91">
        <w:t>Det er ikke registrert interessekonflikter av betydnin</w:t>
      </w:r>
      <w:r>
        <w:t xml:space="preserve">g. </w:t>
      </w:r>
    </w:p>
    <w:p w14:paraId="2059E36A" w14:textId="77777777" w:rsidR="00536F79" w:rsidRDefault="00536F79" w:rsidP="00536F79"/>
    <w:p w14:paraId="17CDFB80" w14:textId="686F9C59" w:rsidR="00F76D68" w:rsidRPr="004053C4" w:rsidRDefault="00F76D68" w:rsidP="004053C4">
      <w:pPr>
        <w:pStyle w:val="Overskrift2"/>
      </w:pPr>
      <w:bookmarkStart w:id="357" w:name="_Toc113434047"/>
      <w:r w:rsidRPr="004053C4">
        <w:lastRenderedPageBreak/>
        <w:t>Normative behov</w:t>
      </w:r>
      <w:bookmarkEnd w:id="357"/>
      <w:r w:rsidR="00924A73">
        <w:t xml:space="preserve"> </w:t>
      </w:r>
    </w:p>
    <w:p w14:paraId="65EE2861" w14:textId="2AA1A8D8" w:rsidR="0046652D" w:rsidRDefault="00EB5A84" w:rsidP="0046652D">
      <w:pPr>
        <w:rPr>
          <w:iCs/>
        </w:rPr>
      </w:pPr>
      <w:r>
        <w:rPr>
          <w:iCs/>
        </w:rPr>
        <w:t>Her</w:t>
      </w:r>
      <w:r w:rsidR="0046652D" w:rsidRPr="00E13057">
        <w:rPr>
          <w:iCs/>
        </w:rPr>
        <w:t xml:space="preserve"> redegjør vi for de mest relevante overordnede politiske mål, lover og forskrifter som har relevans for utredningen</w:t>
      </w:r>
      <w:r w:rsidR="00580E67">
        <w:rPr>
          <w:rStyle w:val="Fotnotereferanse"/>
          <w:iCs/>
        </w:rPr>
        <w:footnoteReference w:id="20"/>
      </w:r>
      <w:r w:rsidR="0046652D" w:rsidRPr="00E13057">
        <w:rPr>
          <w:iCs/>
        </w:rPr>
        <w:t>.</w:t>
      </w:r>
      <w:r w:rsidR="00E03AA7">
        <w:rPr>
          <w:iCs/>
        </w:rPr>
        <w:t xml:space="preserve"> </w:t>
      </w:r>
      <w:r w:rsidR="009B7487">
        <w:rPr>
          <w:iCs/>
        </w:rPr>
        <w:t xml:space="preserve">Formålet med </w:t>
      </w:r>
      <w:r w:rsidR="008B3690">
        <w:rPr>
          <w:iCs/>
        </w:rPr>
        <w:t xml:space="preserve">universiteter og høyskoler er definert i universitets- og høyskolelovens </w:t>
      </w:r>
      <w:r w:rsidR="00785873" w:rsidRPr="00785873">
        <w:rPr>
          <w:iCs/>
        </w:rPr>
        <w:t>§ 1-1</w:t>
      </w:r>
      <w:r w:rsidR="0035743D">
        <w:rPr>
          <w:iCs/>
        </w:rPr>
        <w:t xml:space="preserve"> som å</w:t>
      </w:r>
      <w:r w:rsidR="00785873">
        <w:rPr>
          <w:iCs/>
        </w:rPr>
        <w:t>;</w:t>
      </w:r>
    </w:p>
    <w:p w14:paraId="70E0559E" w14:textId="3EDB0F1E" w:rsidR="0035743D" w:rsidRDefault="0035743D" w:rsidP="00440514">
      <w:pPr>
        <w:pStyle w:val="Listeavsnitt"/>
        <w:numPr>
          <w:ilvl w:val="0"/>
          <w:numId w:val="13"/>
        </w:numPr>
        <w:rPr>
          <w:iCs/>
        </w:rPr>
      </w:pPr>
      <w:r>
        <w:rPr>
          <w:iCs/>
        </w:rPr>
        <w:t>tilby høyere utdanning på høyt internasjonal</w:t>
      </w:r>
      <w:r w:rsidR="005C7C43">
        <w:rPr>
          <w:iCs/>
        </w:rPr>
        <w:t>t</w:t>
      </w:r>
      <w:r>
        <w:rPr>
          <w:iCs/>
        </w:rPr>
        <w:t xml:space="preserve"> nivå</w:t>
      </w:r>
    </w:p>
    <w:p w14:paraId="0417855C" w14:textId="4D93EC3F" w:rsidR="0035743D" w:rsidRDefault="005C7C43" w:rsidP="00440514">
      <w:pPr>
        <w:pStyle w:val="Listeavsnitt"/>
        <w:numPr>
          <w:ilvl w:val="0"/>
          <w:numId w:val="13"/>
        </w:numPr>
        <w:rPr>
          <w:iCs/>
        </w:rPr>
      </w:pPr>
      <w:r>
        <w:rPr>
          <w:iCs/>
        </w:rPr>
        <w:t>utføre forskning og faglig og kunstnerisk utviklingsarbeid på høyt internasjonalt nivå</w:t>
      </w:r>
    </w:p>
    <w:p w14:paraId="49587AAB" w14:textId="4D4A5547" w:rsidR="005C7C43" w:rsidRDefault="005C7C43" w:rsidP="00440514">
      <w:pPr>
        <w:pStyle w:val="Listeavsnitt"/>
        <w:numPr>
          <w:ilvl w:val="0"/>
          <w:numId w:val="13"/>
        </w:numPr>
        <w:rPr>
          <w:iCs/>
        </w:rPr>
      </w:pPr>
      <w:r>
        <w:rPr>
          <w:iCs/>
        </w:rPr>
        <w:t>formidle kunnskap om virksomheten og utbre forståelse for prinsippet om faglig frihet og anvendels</w:t>
      </w:r>
      <w:r w:rsidR="00264B70">
        <w:rPr>
          <w:iCs/>
        </w:rPr>
        <w:t>e</w:t>
      </w:r>
      <w:r>
        <w:rPr>
          <w:iCs/>
        </w:rPr>
        <w:t xml:space="preserve"> av vitenskapelige og kunstneriske metoder og resultater, </w:t>
      </w:r>
      <w:r w:rsidR="001735CD">
        <w:rPr>
          <w:iCs/>
        </w:rPr>
        <w:t>både i undervisningen av studenter, i egen virksomhet for øvrig og i offentlig forvaltning, kulturliv og næringsliv</w:t>
      </w:r>
    </w:p>
    <w:p w14:paraId="2F827EA5" w14:textId="05F5455B" w:rsidR="00BC4BEF" w:rsidRPr="0035743D" w:rsidRDefault="00BC4BEF" w:rsidP="00440514">
      <w:pPr>
        <w:pStyle w:val="Listeavsnitt"/>
        <w:numPr>
          <w:ilvl w:val="0"/>
          <w:numId w:val="13"/>
        </w:numPr>
        <w:rPr>
          <w:iCs/>
        </w:rPr>
      </w:pPr>
      <w:r>
        <w:rPr>
          <w:iCs/>
        </w:rPr>
        <w:t>bidra til en miljømessig, sosialt og økonomisk bærekraftig utvikling</w:t>
      </w:r>
    </w:p>
    <w:p w14:paraId="0D702316" w14:textId="77777777" w:rsidR="00BD5B28" w:rsidRDefault="00BD5B28" w:rsidP="0046652D">
      <w:pPr>
        <w:rPr>
          <w:iCs/>
        </w:rPr>
      </w:pPr>
    </w:p>
    <w:p w14:paraId="14EC9A51" w14:textId="18D78EA1" w:rsidR="00DF38F5" w:rsidRPr="003D61E3" w:rsidRDefault="00DF38F5" w:rsidP="00DF38F5">
      <w:pPr>
        <w:pStyle w:val="Overskrift3"/>
        <w:rPr>
          <w:lang w:val="nb-NO"/>
        </w:rPr>
      </w:pPr>
      <w:bookmarkStart w:id="358" w:name="_Toc96934508"/>
      <w:bookmarkStart w:id="359" w:name="_Toc97125918"/>
      <w:bookmarkStart w:id="360" w:name="_Toc97205311"/>
      <w:bookmarkStart w:id="361" w:name="_Toc97287485"/>
      <w:bookmarkStart w:id="362" w:name="_Toc110863650"/>
      <w:bookmarkStart w:id="363" w:name="_Toc113434048"/>
      <w:r w:rsidRPr="003D61E3">
        <w:rPr>
          <w:lang w:val="nb-NO"/>
        </w:rPr>
        <w:t>Infrastruktur</w:t>
      </w:r>
      <w:r w:rsidR="00633EE3">
        <w:rPr>
          <w:lang w:val="nb-NO"/>
        </w:rPr>
        <w:t xml:space="preserve"> </w:t>
      </w:r>
      <w:r w:rsidRPr="003D61E3">
        <w:rPr>
          <w:lang w:val="nb-NO"/>
        </w:rPr>
        <w:t>er viktig for at UH-sektoren oppnår overordnede mål</w:t>
      </w:r>
      <w:bookmarkEnd w:id="358"/>
      <w:bookmarkEnd w:id="359"/>
      <w:bookmarkEnd w:id="360"/>
      <w:bookmarkEnd w:id="361"/>
      <w:bookmarkEnd w:id="362"/>
      <w:bookmarkEnd w:id="363"/>
    </w:p>
    <w:p w14:paraId="65F68B68" w14:textId="05D2D563" w:rsidR="0062239E" w:rsidRDefault="00677A17" w:rsidP="00445DE6">
      <w:pPr>
        <w:rPr>
          <w:iCs/>
        </w:rPr>
      </w:pPr>
      <w:r>
        <w:t>I langtidsplanen for forskning og høyere utdanning fra KD, som kom høsten 2018,</w:t>
      </w:r>
      <w:r w:rsidR="00A02AD4">
        <w:t xml:space="preserve"> </w:t>
      </w:r>
      <w:r>
        <w:t>la for første gang en norsk regjering frem en politikk for universitets- og høyskolebygg</w:t>
      </w:r>
      <w:r w:rsidR="00D056BB">
        <w:t xml:space="preserve"> </w:t>
      </w:r>
      <w:sdt>
        <w:sdtPr>
          <w:rPr>
            <w:iCs/>
          </w:rPr>
          <w:id w:val="-673564042"/>
          <w:citation/>
        </w:sdtPr>
        <w:sdtEndPr/>
        <w:sdtContent>
          <w:r w:rsidR="00D056BB">
            <w:rPr>
              <w:iCs/>
            </w:rPr>
            <w:fldChar w:fldCharType="begin"/>
          </w:r>
          <w:r w:rsidR="00D056BB">
            <w:rPr>
              <w:iCs/>
            </w:rPr>
            <w:instrText xml:space="preserve">CITATION Kun19 \l 1044 </w:instrText>
          </w:r>
          <w:r w:rsidR="00D056BB">
            <w:rPr>
              <w:iCs/>
            </w:rPr>
            <w:fldChar w:fldCharType="separate"/>
          </w:r>
          <w:r w:rsidR="002E625D">
            <w:rPr>
              <w:noProof/>
            </w:rPr>
            <w:t>(Kunnskapsdepartementet, 2019a)</w:t>
          </w:r>
          <w:r w:rsidR="00D056BB">
            <w:rPr>
              <w:iCs/>
            </w:rPr>
            <w:fldChar w:fldCharType="end"/>
          </w:r>
        </w:sdtContent>
      </w:sdt>
      <w:r>
        <w:t xml:space="preserve">. Hovedbudskapet i denne er at bygg, utstyr og infrastruktur skal legge til rette for kvalitet i utdanning og forskning, og for bærekraft og miljø. </w:t>
      </w:r>
      <w:r w:rsidR="00064E7B">
        <w:t>Studiestedet</w:t>
      </w:r>
      <w:r>
        <w:t xml:space="preserve"> skal og fremme samarbeid – mellom studenter og forskere, akademia og næringslivet og lokalsamfunnet.</w:t>
      </w:r>
      <w:r w:rsidR="00955706">
        <w:rPr>
          <w:iCs/>
        </w:rPr>
        <w:t xml:space="preserve"> </w:t>
      </w:r>
    </w:p>
    <w:p w14:paraId="27BE7179" w14:textId="77777777" w:rsidR="0062239E" w:rsidRDefault="0062239E" w:rsidP="0062239E">
      <w:pPr>
        <w:rPr>
          <w:iCs/>
        </w:rPr>
      </w:pPr>
      <w:r w:rsidRPr="00F9398C">
        <w:rPr>
          <w:i/>
        </w:rPr>
        <w:t>«Et godt utformet bygg kan invitere til samarbeid, til å krysse grenser mellom fag og til bedre kommunikasjon mellom studenter, mellom studenter og forskere, og mellom akademia, næringslivet og lokalsamfunnet. Et dårlig utformet bygg kan hindre slikt samarbeid, fremme enveiskommunikasjon fra undervisere til studenter og hindre god utnyttelse av digitalisering, entreprenørskap og utadrettet virksomhet. …»</w:t>
      </w:r>
      <w:r w:rsidRPr="00251F04">
        <w:rPr>
          <w:iCs/>
        </w:rPr>
        <w:t xml:space="preserve"> (Kapittel 8.1 «Behov for godt utformede universitets- og høyskolebygg»). </w:t>
      </w:r>
    </w:p>
    <w:p w14:paraId="7724C469" w14:textId="77777777" w:rsidR="0062239E" w:rsidRDefault="0062239E" w:rsidP="00445DE6">
      <w:pPr>
        <w:rPr>
          <w:iCs/>
        </w:rPr>
      </w:pPr>
    </w:p>
    <w:p w14:paraId="1421BC52" w14:textId="033B9C05" w:rsidR="00554F77" w:rsidRDefault="00CD0BE1" w:rsidP="00445DE6">
      <w:pPr>
        <w:rPr>
          <w:iCs/>
        </w:rPr>
      </w:pPr>
      <w:r>
        <w:rPr>
          <w:iCs/>
        </w:rPr>
        <w:t xml:space="preserve">Viktige nasjonale mål </w:t>
      </w:r>
      <w:r w:rsidR="00A3173A">
        <w:rPr>
          <w:iCs/>
        </w:rPr>
        <w:t>for UH-sektoren fra</w:t>
      </w:r>
      <w:r>
        <w:rPr>
          <w:iCs/>
        </w:rPr>
        <w:t xml:space="preserve"> </w:t>
      </w:r>
      <w:r w:rsidR="00E62B55">
        <w:rPr>
          <w:iCs/>
        </w:rPr>
        <w:t xml:space="preserve">den </w:t>
      </w:r>
      <w:r w:rsidR="00D056BB">
        <w:rPr>
          <w:iCs/>
        </w:rPr>
        <w:t>samme langtidsplanen</w:t>
      </w:r>
      <w:r w:rsidR="004850E7">
        <w:rPr>
          <w:iCs/>
        </w:rPr>
        <w:t xml:space="preserve">, </w:t>
      </w:r>
      <w:r w:rsidR="00A3173A">
        <w:rPr>
          <w:iCs/>
        </w:rPr>
        <w:t xml:space="preserve">er </w:t>
      </w:r>
      <w:r w:rsidR="00A571A3">
        <w:rPr>
          <w:iCs/>
        </w:rPr>
        <w:t>styrket konkurrans</w:t>
      </w:r>
      <w:r w:rsidR="00F23D77">
        <w:rPr>
          <w:iCs/>
        </w:rPr>
        <w:t>e</w:t>
      </w:r>
      <w:r w:rsidR="00A571A3">
        <w:rPr>
          <w:iCs/>
        </w:rPr>
        <w:t>kraft og inn</w:t>
      </w:r>
      <w:r w:rsidR="00F23D77">
        <w:rPr>
          <w:iCs/>
        </w:rPr>
        <w:t>o</w:t>
      </w:r>
      <w:r w:rsidR="00A571A3">
        <w:rPr>
          <w:iCs/>
        </w:rPr>
        <w:t>vasjonsevne</w:t>
      </w:r>
      <w:r w:rsidR="001B50CD">
        <w:rPr>
          <w:iCs/>
        </w:rPr>
        <w:t>, å møte store samfunnsutfordringer og å sikre et bærekraftig velferdssam</w:t>
      </w:r>
      <w:r>
        <w:rPr>
          <w:iCs/>
        </w:rPr>
        <w:t>funn</w:t>
      </w:r>
      <w:r w:rsidR="00F22563">
        <w:rPr>
          <w:iCs/>
        </w:rPr>
        <w:t xml:space="preserve"> og fagmiljø av fremragende kvalitet</w:t>
      </w:r>
      <w:r>
        <w:rPr>
          <w:iCs/>
        </w:rPr>
        <w:t>.</w:t>
      </w:r>
      <w:r w:rsidR="00E2349C">
        <w:rPr>
          <w:iCs/>
        </w:rPr>
        <w:t xml:space="preserve"> </w:t>
      </w:r>
      <w:r w:rsidR="00A85681">
        <w:rPr>
          <w:iCs/>
        </w:rPr>
        <w:t>Videre fremheves det blant annet at samlokalisering av undervisning</w:t>
      </w:r>
      <w:r w:rsidR="00CF446E">
        <w:rPr>
          <w:iCs/>
        </w:rPr>
        <w:t>,</w:t>
      </w:r>
      <w:r w:rsidR="00A85681">
        <w:rPr>
          <w:iCs/>
        </w:rPr>
        <w:t xml:space="preserve"> grunnforskning og anvendt forskning gir et godt grunnlag for innovasjon og økonomisk utvikling.</w:t>
      </w:r>
    </w:p>
    <w:p w14:paraId="20A8DB28" w14:textId="77777777" w:rsidR="00445DE6" w:rsidRDefault="00445DE6" w:rsidP="00445DE6">
      <w:pPr>
        <w:rPr>
          <w:iCs/>
        </w:rPr>
      </w:pPr>
    </w:p>
    <w:p w14:paraId="28266CA0" w14:textId="45DB1D59" w:rsidR="00DF7A14" w:rsidRPr="00764B6A" w:rsidRDefault="00A521C7" w:rsidP="00DF7A14">
      <w:pPr>
        <w:pStyle w:val="Overskrift3"/>
        <w:rPr>
          <w:lang w:val="nb-NO"/>
        </w:rPr>
      </w:pPr>
      <w:bookmarkStart w:id="364" w:name="_Toc96934509"/>
      <w:bookmarkStart w:id="365" w:name="_Toc97125919"/>
      <w:bookmarkStart w:id="366" w:name="_Toc97205312"/>
      <w:bookmarkStart w:id="367" w:name="_Toc97287486"/>
      <w:bookmarkStart w:id="368" w:name="_Toc110863651"/>
      <w:bookmarkStart w:id="369" w:name="_Toc113434049"/>
      <w:r>
        <w:rPr>
          <w:lang w:val="nb-NO"/>
        </w:rPr>
        <w:t xml:space="preserve">Tettere knytning mellom høgskolen og arbeidslivet: </w:t>
      </w:r>
      <w:r w:rsidR="00764B6A" w:rsidRPr="00764B6A">
        <w:rPr>
          <w:lang w:val="nb-NO"/>
        </w:rPr>
        <w:t xml:space="preserve">Livslang læring </w:t>
      </w:r>
      <w:r w:rsidR="00764B6A">
        <w:rPr>
          <w:lang w:val="nb-NO"/>
        </w:rPr>
        <w:t>og arbeidslivsrelevans</w:t>
      </w:r>
      <w:bookmarkEnd w:id="364"/>
      <w:bookmarkEnd w:id="365"/>
      <w:bookmarkEnd w:id="366"/>
      <w:bookmarkEnd w:id="367"/>
      <w:bookmarkEnd w:id="368"/>
      <w:bookmarkEnd w:id="369"/>
    </w:p>
    <w:p w14:paraId="2C2499BA" w14:textId="53D7897B" w:rsidR="004812FE" w:rsidRDefault="002C4E29" w:rsidP="00445DE6">
      <w:pPr>
        <w:rPr>
          <w:iCs/>
        </w:rPr>
      </w:pPr>
      <w:r>
        <w:rPr>
          <w:iCs/>
        </w:rPr>
        <w:t>Kompetansereformen</w:t>
      </w:r>
      <w:r w:rsidR="00DB6085">
        <w:rPr>
          <w:iCs/>
        </w:rPr>
        <w:t xml:space="preserve"> – lære hele livet</w:t>
      </w:r>
      <w:r w:rsidR="00506027">
        <w:rPr>
          <w:iCs/>
        </w:rPr>
        <w:t xml:space="preserve"> </w:t>
      </w:r>
      <w:sdt>
        <w:sdtPr>
          <w:rPr>
            <w:iCs/>
          </w:rPr>
          <w:id w:val="322249419"/>
          <w:citation/>
        </w:sdtPr>
        <w:sdtEndPr/>
        <w:sdtContent>
          <w:r w:rsidR="009577A2">
            <w:rPr>
              <w:iCs/>
            </w:rPr>
            <w:fldChar w:fldCharType="begin"/>
          </w:r>
          <w:r w:rsidR="009577A2">
            <w:rPr>
              <w:iCs/>
            </w:rPr>
            <w:instrText xml:space="preserve"> CITATION Kun9b \l 1044 </w:instrText>
          </w:r>
          <w:r w:rsidR="009577A2">
            <w:rPr>
              <w:iCs/>
            </w:rPr>
            <w:fldChar w:fldCharType="separate"/>
          </w:r>
          <w:r w:rsidR="002E625D">
            <w:rPr>
              <w:noProof/>
            </w:rPr>
            <w:t>(Kunnskapsdepartementet, 2019b)</w:t>
          </w:r>
          <w:r w:rsidR="009577A2">
            <w:rPr>
              <w:iCs/>
            </w:rPr>
            <w:fldChar w:fldCharType="end"/>
          </w:r>
        </w:sdtContent>
      </w:sdt>
      <w:r w:rsidR="00815CA2">
        <w:rPr>
          <w:iCs/>
        </w:rPr>
        <w:t xml:space="preserve">, </w:t>
      </w:r>
      <w:r w:rsidR="00445DE6">
        <w:rPr>
          <w:iCs/>
        </w:rPr>
        <w:t>og</w:t>
      </w:r>
      <w:r w:rsidR="002871B4">
        <w:rPr>
          <w:iCs/>
        </w:rPr>
        <w:t xml:space="preserve"> stortingsmeldingen om</w:t>
      </w:r>
      <w:r w:rsidR="00445DE6">
        <w:rPr>
          <w:iCs/>
        </w:rPr>
        <w:t xml:space="preserve"> arbeidslivsrelevans</w:t>
      </w:r>
      <w:r w:rsidR="008C10E1">
        <w:rPr>
          <w:iCs/>
        </w:rPr>
        <w:t xml:space="preserve"> </w:t>
      </w:r>
      <w:sdt>
        <w:sdtPr>
          <w:rPr>
            <w:iCs/>
          </w:rPr>
          <w:id w:val="-882717040"/>
          <w:citation/>
        </w:sdtPr>
        <w:sdtEndPr/>
        <w:sdtContent>
          <w:r w:rsidR="008C10E1">
            <w:rPr>
              <w:iCs/>
            </w:rPr>
            <w:fldChar w:fldCharType="begin"/>
          </w:r>
          <w:r w:rsidR="008C10E1">
            <w:rPr>
              <w:iCs/>
            </w:rPr>
            <w:instrText xml:space="preserve"> CITATION Kun20 \l 1044 </w:instrText>
          </w:r>
          <w:r w:rsidR="008C10E1">
            <w:rPr>
              <w:iCs/>
            </w:rPr>
            <w:fldChar w:fldCharType="separate"/>
          </w:r>
          <w:r w:rsidR="002E625D">
            <w:rPr>
              <w:noProof/>
            </w:rPr>
            <w:t>(Kunnskapsdepartementet, 2020)</w:t>
          </w:r>
          <w:r w:rsidR="008C10E1">
            <w:rPr>
              <w:iCs/>
            </w:rPr>
            <w:fldChar w:fldCharType="end"/>
          </w:r>
        </w:sdtContent>
      </w:sdt>
      <w:r w:rsidR="00815CA2" w:rsidRPr="00815CA2">
        <w:rPr>
          <w:iCs/>
        </w:rPr>
        <w:t xml:space="preserve"> </w:t>
      </w:r>
      <w:r w:rsidR="00445DE6">
        <w:rPr>
          <w:iCs/>
        </w:rPr>
        <w:t xml:space="preserve">vektlegger </w:t>
      </w:r>
      <w:r w:rsidR="00217EE5">
        <w:rPr>
          <w:iCs/>
        </w:rPr>
        <w:t>at utdanningsinstitusjoner og arbeidslivet må samarbeide tettere for å ruste samfunnet for omstilling</w:t>
      </w:r>
      <w:r w:rsidR="00863FBE">
        <w:rPr>
          <w:iCs/>
        </w:rPr>
        <w:t xml:space="preserve">. Med tettere knytning mellom </w:t>
      </w:r>
      <w:r w:rsidR="000D2140">
        <w:rPr>
          <w:iCs/>
        </w:rPr>
        <w:t>høgskolen</w:t>
      </w:r>
      <w:r w:rsidR="00863FBE">
        <w:rPr>
          <w:iCs/>
        </w:rPr>
        <w:t xml:space="preserve"> og arbeidslivet vil </w:t>
      </w:r>
      <w:r w:rsidR="00B4197B">
        <w:rPr>
          <w:iCs/>
        </w:rPr>
        <w:t>utdanningene bli</w:t>
      </w:r>
      <w:r w:rsidR="00FF6F6F">
        <w:rPr>
          <w:iCs/>
        </w:rPr>
        <w:t xml:space="preserve"> mer relevante og studentene bedre rustet til å møte et samfunn i omstilling og endring. </w:t>
      </w:r>
    </w:p>
    <w:p w14:paraId="56F83BDF" w14:textId="77777777" w:rsidR="004812FE" w:rsidRDefault="004812FE" w:rsidP="00445DE6">
      <w:pPr>
        <w:rPr>
          <w:iCs/>
        </w:rPr>
      </w:pPr>
    </w:p>
    <w:p w14:paraId="25535686" w14:textId="4F67B823" w:rsidR="005140C1" w:rsidRDefault="007F68AD" w:rsidP="00445DE6">
      <w:pPr>
        <w:rPr>
          <w:rFonts w:ascii="Open Sans" w:hAnsi="Open Sans" w:cs="Open Sans"/>
          <w:color w:val="333333"/>
          <w:shd w:val="clear" w:color="auto" w:fill="FFFFFF"/>
        </w:rPr>
      </w:pPr>
      <w:r>
        <w:rPr>
          <w:iCs/>
        </w:rPr>
        <w:t>Tilbud om livslang</w:t>
      </w:r>
      <w:r w:rsidR="004621F0">
        <w:rPr>
          <w:iCs/>
        </w:rPr>
        <w:t xml:space="preserve"> læring som gir mulighet til å bygge </w:t>
      </w:r>
      <w:r w:rsidR="00C93A49">
        <w:rPr>
          <w:iCs/>
        </w:rPr>
        <w:t xml:space="preserve">og utvide </w:t>
      </w:r>
      <w:r w:rsidR="004621F0">
        <w:rPr>
          <w:iCs/>
        </w:rPr>
        <w:t xml:space="preserve">kompetanse for flere befolkningsgrupper vektlegges og </w:t>
      </w:r>
      <w:r>
        <w:rPr>
          <w:iCs/>
        </w:rPr>
        <w:t xml:space="preserve">underbygger behovet for </w:t>
      </w:r>
      <w:r w:rsidR="004621F0">
        <w:rPr>
          <w:iCs/>
        </w:rPr>
        <w:t xml:space="preserve">at </w:t>
      </w:r>
      <w:r w:rsidR="0094140C">
        <w:rPr>
          <w:iCs/>
        </w:rPr>
        <w:t>HINN</w:t>
      </w:r>
      <w:r w:rsidR="004621F0">
        <w:rPr>
          <w:iCs/>
        </w:rPr>
        <w:t xml:space="preserve"> fortsatt satser tungt på utvikling av etter-</w:t>
      </w:r>
      <w:r>
        <w:rPr>
          <w:iCs/>
        </w:rPr>
        <w:t xml:space="preserve"> og videreutdanning</w:t>
      </w:r>
      <w:r w:rsidR="004621F0">
        <w:rPr>
          <w:iCs/>
        </w:rPr>
        <w:t xml:space="preserve">stilbud. </w:t>
      </w:r>
      <w:r w:rsidR="005A1505">
        <w:rPr>
          <w:iCs/>
        </w:rPr>
        <w:t xml:space="preserve">Kompetansereformen </w:t>
      </w:r>
      <w:r w:rsidR="002B39D7">
        <w:rPr>
          <w:iCs/>
        </w:rPr>
        <w:t>trekke</w:t>
      </w:r>
      <w:r w:rsidR="00BF1D56">
        <w:rPr>
          <w:iCs/>
        </w:rPr>
        <w:t>r eksempelvis fram</w:t>
      </w:r>
      <w:r w:rsidR="002B39D7">
        <w:rPr>
          <w:iCs/>
        </w:rPr>
        <w:t xml:space="preserve"> satsing på bedre barneverntjenester gjennom </w:t>
      </w:r>
      <w:r w:rsidR="006C3603">
        <w:rPr>
          <w:iCs/>
        </w:rPr>
        <w:t xml:space="preserve">kompetansekrav og </w:t>
      </w:r>
      <w:r w:rsidR="005140C1">
        <w:rPr>
          <w:iCs/>
        </w:rPr>
        <w:t>økt tilbud om praksisrettet etter- og videreutdanning for ansatte i tjenestene.</w:t>
      </w:r>
    </w:p>
    <w:p w14:paraId="000BA887" w14:textId="77777777" w:rsidR="00BC4593" w:rsidRDefault="00BC4593" w:rsidP="00445DE6">
      <w:pPr>
        <w:rPr>
          <w:rFonts w:ascii="Open Sans" w:hAnsi="Open Sans" w:cs="Open Sans"/>
          <w:color w:val="333333"/>
          <w:shd w:val="clear" w:color="auto" w:fill="FFFFFF"/>
        </w:rPr>
      </w:pPr>
    </w:p>
    <w:p w14:paraId="0B7F87C9" w14:textId="3A2D2F4B" w:rsidR="00E93D87" w:rsidRDefault="00986E90" w:rsidP="00445DE6">
      <w:pPr>
        <w:rPr>
          <w:iCs/>
        </w:rPr>
      </w:pPr>
      <w:r>
        <w:rPr>
          <w:iCs/>
        </w:rPr>
        <w:t>Studentaktive lærings- og vurderingsformer</w:t>
      </w:r>
      <w:r w:rsidR="00A16178">
        <w:rPr>
          <w:iCs/>
        </w:rPr>
        <w:t xml:space="preserve">, </w:t>
      </w:r>
      <w:r>
        <w:rPr>
          <w:iCs/>
        </w:rPr>
        <w:t>innovasjon og entreprenørskap bør</w:t>
      </w:r>
      <w:r w:rsidR="00A16178">
        <w:rPr>
          <w:iCs/>
        </w:rPr>
        <w:t xml:space="preserve"> også</w:t>
      </w:r>
      <w:r>
        <w:rPr>
          <w:iCs/>
        </w:rPr>
        <w:t xml:space="preserve"> vektlegges mer enn i dag</w:t>
      </w:r>
      <w:r w:rsidR="00A16178">
        <w:rPr>
          <w:iCs/>
        </w:rPr>
        <w:t xml:space="preserve"> i henhold til de siste politiske føringene</w:t>
      </w:r>
      <w:r w:rsidR="0091149A">
        <w:rPr>
          <w:iCs/>
        </w:rPr>
        <w:t>.</w:t>
      </w:r>
      <w:r w:rsidR="00BC4593">
        <w:rPr>
          <w:iCs/>
        </w:rPr>
        <w:t xml:space="preserve"> </w:t>
      </w:r>
      <w:r w:rsidR="00E93D87">
        <w:rPr>
          <w:iCs/>
        </w:rPr>
        <w:t>I stortingsmeldingen «</w:t>
      </w:r>
      <w:r w:rsidR="000365C2">
        <w:rPr>
          <w:iCs/>
        </w:rPr>
        <w:t xml:space="preserve">Kultur for kvalitet» </w:t>
      </w:r>
      <w:sdt>
        <w:sdtPr>
          <w:rPr>
            <w:iCs/>
          </w:rPr>
          <w:id w:val="-2070414007"/>
          <w:citation/>
        </w:sdtPr>
        <w:sdtEndPr/>
        <w:sdtContent>
          <w:r w:rsidR="000365C2">
            <w:rPr>
              <w:iCs/>
            </w:rPr>
            <w:fldChar w:fldCharType="begin"/>
          </w:r>
          <w:r w:rsidR="000365C2">
            <w:rPr>
              <w:iCs/>
            </w:rPr>
            <w:instrText xml:space="preserve"> CITATION Kun16 \l 1044 </w:instrText>
          </w:r>
          <w:r w:rsidR="000365C2">
            <w:rPr>
              <w:iCs/>
            </w:rPr>
            <w:fldChar w:fldCharType="separate"/>
          </w:r>
          <w:r w:rsidR="002E625D">
            <w:rPr>
              <w:noProof/>
            </w:rPr>
            <w:t>(Kunnskapsdepartementet, 2016)</w:t>
          </w:r>
          <w:r w:rsidR="000365C2">
            <w:rPr>
              <w:iCs/>
            </w:rPr>
            <w:fldChar w:fldCharType="end"/>
          </w:r>
        </w:sdtContent>
      </w:sdt>
      <w:r w:rsidR="009C6F2D">
        <w:rPr>
          <w:iCs/>
        </w:rPr>
        <w:t xml:space="preserve"> skriver regjeringen også at de forventer «</w:t>
      </w:r>
      <w:r w:rsidR="00E12DE8" w:rsidRPr="00E12DE8">
        <w:rPr>
          <w:iCs/>
        </w:rPr>
        <w:t>at universitetene og høyskolene samarbeider med nasjonalt og regionalt næringsliv for å sikre bedre videreutdanningstilbud og god kontakt med praksisfeltet</w:t>
      </w:r>
      <w:r w:rsidR="00E12DE8">
        <w:rPr>
          <w:iCs/>
        </w:rPr>
        <w:t>.»</w:t>
      </w:r>
    </w:p>
    <w:p w14:paraId="0EA8255D" w14:textId="77777777" w:rsidR="001D2873" w:rsidRDefault="001D2873" w:rsidP="0046652D">
      <w:pPr>
        <w:rPr>
          <w:iCs/>
        </w:rPr>
      </w:pPr>
    </w:p>
    <w:p w14:paraId="649A8D09" w14:textId="5D964A48" w:rsidR="00B50159" w:rsidRPr="005E79D3" w:rsidRDefault="00C13785" w:rsidP="001D2192">
      <w:pPr>
        <w:pStyle w:val="Overskrift3"/>
        <w:rPr>
          <w:lang w:val="nb-NO"/>
        </w:rPr>
      </w:pPr>
      <w:bookmarkStart w:id="370" w:name="_Toc96934510"/>
      <w:bookmarkStart w:id="371" w:name="_Toc97125920"/>
      <w:bookmarkStart w:id="372" w:name="_Toc97205313"/>
      <w:bookmarkStart w:id="373" w:name="_Toc97287487"/>
      <w:bookmarkStart w:id="374" w:name="_Toc110863652"/>
      <w:bookmarkStart w:id="375" w:name="_Toc113434050"/>
      <w:r>
        <w:rPr>
          <w:lang w:val="nb-NO"/>
        </w:rPr>
        <w:lastRenderedPageBreak/>
        <w:t>UH-</w:t>
      </w:r>
      <w:r w:rsidR="00196760">
        <w:rPr>
          <w:lang w:val="nb-NO"/>
        </w:rPr>
        <w:t>institusjonene</w:t>
      </w:r>
      <w:r w:rsidR="00352BC9">
        <w:rPr>
          <w:lang w:val="nb-NO"/>
        </w:rPr>
        <w:t xml:space="preserve"> har en tydelig rolle </w:t>
      </w:r>
      <w:r w:rsidR="00BC4593">
        <w:rPr>
          <w:lang w:val="nb-NO"/>
        </w:rPr>
        <w:t xml:space="preserve">i </w:t>
      </w:r>
      <w:r w:rsidR="00352BC9">
        <w:rPr>
          <w:lang w:val="nb-NO"/>
        </w:rPr>
        <w:t xml:space="preserve">utviklingen av </w:t>
      </w:r>
      <w:r w:rsidR="00196760">
        <w:rPr>
          <w:lang w:val="nb-NO"/>
        </w:rPr>
        <w:t>regionalt nærings- og samfunnsliv</w:t>
      </w:r>
      <w:bookmarkEnd w:id="370"/>
      <w:bookmarkEnd w:id="371"/>
      <w:bookmarkEnd w:id="372"/>
      <w:bookmarkEnd w:id="373"/>
      <w:bookmarkEnd w:id="374"/>
      <w:bookmarkEnd w:id="375"/>
    </w:p>
    <w:p w14:paraId="3C214CBC" w14:textId="5266D6D7" w:rsidR="00D824B5" w:rsidRPr="00383CFA" w:rsidRDefault="00D824B5" w:rsidP="00D824B5">
      <w:r w:rsidRPr="00D824B5">
        <w:t>Universiteter og høyskoler har en tydelig regional rolle ved å utdanne kandidater til regionens arbeidsmarked, men også gjennom samarbeid med kommuner og fylkeskommuner om regionplaner og med næringsliv om studier og forskning. I utviklingsavtalen mellom KD og HINN er et overordnet mål regionalt samarbeid; «HINN skal være en betydningsfull, innovativ og synlig aktør i Innlandet</w:t>
      </w:r>
      <w:r>
        <w:t xml:space="preserve">». Mål som legger vekt på utdanningsinstitusjonenes rolle som utviklingsaktør i sin region går igjen i flere av utviklingsavtalene KD har med utdanningsinstitusjonene. I stortingsmeldingen om bærekraftige byer og sterke distrikt </w:t>
      </w:r>
      <w:sdt>
        <w:sdtPr>
          <w:id w:val="84119483"/>
          <w:citation/>
        </w:sdtPr>
        <w:sdtEndPr/>
        <w:sdtContent>
          <w:r w:rsidR="00D5776C">
            <w:fldChar w:fldCharType="begin"/>
          </w:r>
          <w:r w:rsidR="00D5776C">
            <w:instrText xml:space="preserve"> CITATION Kom16 \l 1044 </w:instrText>
          </w:r>
          <w:r w:rsidR="00D5776C">
            <w:fldChar w:fldCharType="separate"/>
          </w:r>
          <w:r w:rsidR="002E625D">
            <w:rPr>
              <w:noProof/>
            </w:rPr>
            <w:t>(Kommunal og moderniseringsdepartementet, 2016)</w:t>
          </w:r>
          <w:r w:rsidR="00D5776C">
            <w:fldChar w:fldCharType="end"/>
          </w:r>
        </w:sdtContent>
      </w:sdt>
      <w:r>
        <w:t xml:space="preserve"> </w:t>
      </w:r>
      <w:r w:rsidR="00BC4593">
        <w:t>foreslår</w:t>
      </w:r>
      <w:r w:rsidR="0085491B">
        <w:t xml:space="preserve"> </w:t>
      </w:r>
      <w:r>
        <w:t>regjeringen insentiver</w:t>
      </w:r>
      <w:r w:rsidR="00E93945">
        <w:t xml:space="preserve"> som fremmer</w:t>
      </w:r>
      <w:r>
        <w:t xml:space="preserve"> samspill mellom universitets- og høyskolesektoren og arbeids- samfunns- og næringslivet for å oppnå et mer konkurransedyktig næringsliv. </w:t>
      </w:r>
    </w:p>
    <w:p w14:paraId="544B0AF9" w14:textId="77777777" w:rsidR="00E96CD7" w:rsidRPr="00DB2CA3" w:rsidRDefault="00E96CD7" w:rsidP="00E96CD7"/>
    <w:p w14:paraId="69E92311" w14:textId="77777777" w:rsidR="00491050" w:rsidRPr="009D26F4" w:rsidRDefault="00491050" w:rsidP="00491050">
      <w:pPr>
        <w:pStyle w:val="Overskrift3"/>
        <w:rPr>
          <w:lang w:val="nb-NO"/>
        </w:rPr>
      </w:pPr>
      <w:bookmarkStart w:id="376" w:name="_Toc96934511"/>
      <w:bookmarkStart w:id="377" w:name="_Toc97125921"/>
      <w:bookmarkStart w:id="378" w:name="_Toc97205314"/>
      <w:bookmarkStart w:id="379" w:name="_Toc97287488"/>
      <w:bookmarkStart w:id="380" w:name="_Toc110863653"/>
      <w:bookmarkStart w:id="381" w:name="_Toc113434051"/>
      <w:bookmarkStart w:id="382" w:name="_Toc95847890"/>
      <w:r w:rsidRPr="009D26F4">
        <w:rPr>
          <w:lang w:val="nb-NO"/>
        </w:rPr>
        <w:t>Forega</w:t>
      </w:r>
      <w:r>
        <w:rPr>
          <w:lang w:val="nb-NO"/>
        </w:rPr>
        <w:t>n</w:t>
      </w:r>
      <w:r w:rsidRPr="009D26F4">
        <w:rPr>
          <w:lang w:val="nb-NO"/>
        </w:rPr>
        <w:t>gsinstitusjoner for klima- og mi</w:t>
      </w:r>
      <w:r>
        <w:rPr>
          <w:lang w:val="nb-NO"/>
        </w:rPr>
        <w:t>ljøvennlige løsninger</w:t>
      </w:r>
      <w:bookmarkEnd w:id="376"/>
      <w:bookmarkEnd w:id="377"/>
      <w:bookmarkEnd w:id="378"/>
      <w:bookmarkEnd w:id="379"/>
      <w:bookmarkEnd w:id="380"/>
      <w:bookmarkEnd w:id="381"/>
    </w:p>
    <w:p w14:paraId="2FF32316" w14:textId="1C6ADAF8" w:rsidR="00491050" w:rsidRDefault="00491050" w:rsidP="00491050">
      <w:pPr>
        <w:rPr>
          <w:iCs/>
        </w:rPr>
      </w:pPr>
      <w:r>
        <w:rPr>
          <w:iCs/>
        </w:rPr>
        <w:t>Det er en gjennomgående forventning i samfunnet at undervisningsinstitusjonene er gode forbilder når det gjelder både å ta i bruk og å utvikle innovative og klima- og miljøvennlige løsninger. I langtidsplanen fremheves viktigheten av infrastruktur som har kostnadseffektive, bærekraftige og klima- og miljøvennlige løsninger. Dette gir behov både for riktig drift av bygningsmassen og en bygningsmasse som gjør det mulig med et lavt klima- og miljøavtrykk</w:t>
      </w:r>
      <w:r w:rsidR="001C3E83">
        <w:rPr>
          <w:iCs/>
        </w:rPr>
        <w:t>.</w:t>
      </w:r>
      <w:r>
        <w:rPr>
          <w:iCs/>
        </w:rPr>
        <w:t xml:space="preserve"> </w:t>
      </w:r>
    </w:p>
    <w:p w14:paraId="1D95C9A7" w14:textId="77777777" w:rsidR="00491050" w:rsidRDefault="00491050" w:rsidP="00491050">
      <w:pPr>
        <w:rPr>
          <w:iCs/>
        </w:rPr>
      </w:pPr>
    </w:p>
    <w:p w14:paraId="1665CA29" w14:textId="65273FDC" w:rsidR="00491050" w:rsidRDefault="00491050" w:rsidP="00491050">
      <w:pPr>
        <w:rPr>
          <w:iCs/>
        </w:rPr>
      </w:pPr>
      <w:r>
        <w:t xml:space="preserve">Videre er det en økende oppmerksomhet </w:t>
      </w:r>
      <w:r>
        <w:rPr>
          <w:iCs/>
        </w:rPr>
        <w:t xml:space="preserve">om </w:t>
      </w:r>
      <w:r w:rsidRPr="00A27B9B">
        <w:rPr>
          <w:iCs/>
        </w:rPr>
        <w:t>sirkul</w:t>
      </w:r>
      <w:r>
        <w:rPr>
          <w:iCs/>
        </w:rPr>
        <w:t>ær økonomi</w:t>
      </w:r>
      <w:r>
        <w:t xml:space="preserve"> og klimavennlige valg i statlig bygg- og eiendomsforvaltning, og t</w:t>
      </w:r>
      <w:r>
        <w:rPr>
          <w:iCs/>
        </w:rPr>
        <w:t>emaet</w:t>
      </w:r>
      <w:r>
        <w:t xml:space="preserve"> ble vektlagt i </w:t>
      </w:r>
      <w:r w:rsidRPr="00A27B9B">
        <w:rPr>
          <w:iCs/>
        </w:rPr>
        <w:t>regjeringens</w:t>
      </w:r>
      <w:r>
        <w:t xml:space="preserve"> strategi for bygg og eiendom </w:t>
      </w:r>
      <w:sdt>
        <w:sdtPr>
          <w:id w:val="-2086982064"/>
          <w:citation/>
        </w:sdtPr>
        <w:sdtEndPr/>
        <w:sdtContent>
          <w:r>
            <w:fldChar w:fldCharType="begin"/>
          </w:r>
          <w:r>
            <w:instrText xml:space="preserve"> CITATION Kom21 \l 1044 </w:instrText>
          </w:r>
          <w:r>
            <w:fldChar w:fldCharType="separate"/>
          </w:r>
          <w:r w:rsidR="002E625D">
            <w:rPr>
              <w:noProof/>
            </w:rPr>
            <w:t>(Kommunal og moderniseringsdepartementet , 2021)</w:t>
          </w:r>
          <w:r>
            <w:fldChar w:fldCharType="end"/>
          </w:r>
        </w:sdtContent>
      </w:sdt>
      <w:r>
        <w:t xml:space="preserve">. </w:t>
      </w:r>
      <w:r w:rsidRPr="00A27B9B">
        <w:rPr>
          <w:iCs/>
        </w:rPr>
        <w:t xml:space="preserve">Ifølge strategien bør </w:t>
      </w:r>
      <w:r>
        <w:t xml:space="preserve">gjenbruk av eksisterende bygningsressurser alltid vurderes når nye tiltak utredes, planlegges og gjennomføres. Gjenbruk av eksisterende bygg kan i noen tilfeller være i motstrid med </w:t>
      </w:r>
      <w:r>
        <w:rPr>
          <w:iCs/>
        </w:rPr>
        <w:t>andre hensyn</w:t>
      </w:r>
      <w:r w:rsidRPr="00A27B9B">
        <w:rPr>
          <w:iCs/>
        </w:rPr>
        <w:t>.</w:t>
      </w:r>
      <w:r>
        <w:t xml:space="preserve"> Særlig der dagens lokalisering ikke gir gode vilkår for </w:t>
      </w:r>
      <w:r>
        <w:rPr>
          <w:iCs/>
        </w:rPr>
        <w:t>virksomheten</w:t>
      </w:r>
      <w:r w:rsidR="004E46BB">
        <w:rPr>
          <w:iCs/>
        </w:rPr>
        <w:t>,</w:t>
      </w:r>
      <w:r>
        <w:rPr>
          <w:iCs/>
        </w:rPr>
        <w:t xml:space="preserve"> og det er mangel på tilgjengelige</w:t>
      </w:r>
      <w:r w:rsidRPr="00A27B9B">
        <w:rPr>
          <w:iCs/>
        </w:rPr>
        <w:t xml:space="preserve"> bygg</w:t>
      </w:r>
      <w:r>
        <w:rPr>
          <w:iCs/>
        </w:rPr>
        <w:t xml:space="preserve"> på mer egnet lokalisering.</w:t>
      </w:r>
      <w:r w:rsidRPr="00A27B9B">
        <w:rPr>
          <w:iCs/>
        </w:rPr>
        <w:t xml:space="preserve"> </w:t>
      </w:r>
    </w:p>
    <w:p w14:paraId="237F8112" w14:textId="77777777" w:rsidR="00455D5F" w:rsidRDefault="00455D5F" w:rsidP="00491050">
      <w:pPr>
        <w:rPr>
          <w:iCs/>
        </w:rPr>
      </w:pPr>
    </w:p>
    <w:p w14:paraId="6433FCBD" w14:textId="57427F9D" w:rsidR="006A173F" w:rsidRPr="00336A7D" w:rsidRDefault="009E6A81" w:rsidP="00336A7D">
      <w:pPr>
        <w:pStyle w:val="Overskrift3"/>
        <w:rPr>
          <w:lang w:val="nb-NO"/>
        </w:rPr>
      </w:pPr>
      <w:bookmarkStart w:id="383" w:name="_Toc96934512"/>
      <w:bookmarkStart w:id="384" w:name="_Toc97125922"/>
      <w:bookmarkStart w:id="385" w:name="_Toc97205315"/>
      <w:bookmarkStart w:id="386" w:name="_Toc97287489"/>
      <w:bookmarkStart w:id="387" w:name="_Toc110863654"/>
      <w:bookmarkStart w:id="388" w:name="_Toc113434052"/>
      <w:r w:rsidRPr="006A173F">
        <w:rPr>
          <w:lang w:val="nb-NO"/>
        </w:rPr>
        <w:t xml:space="preserve">Mer effektiv ressursbruk </w:t>
      </w:r>
      <w:r w:rsidR="006B17A4" w:rsidRPr="006A173F">
        <w:rPr>
          <w:lang w:val="nb-NO"/>
        </w:rPr>
        <w:t>i UH-sektoren</w:t>
      </w:r>
      <w:bookmarkEnd w:id="383"/>
      <w:bookmarkEnd w:id="384"/>
      <w:bookmarkEnd w:id="385"/>
      <w:bookmarkEnd w:id="386"/>
      <w:bookmarkEnd w:id="387"/>
      <w:bookmarkEnd w:id="388"/>
    </w:p>
    <w:p w14:paraId="631F3708" w14:textId="2F629DF0" w:rsidR="00D80C59" w:rsidRPr="000346F6" w:rsidRDefault="006A173F" w:rsidP="00491050">
      <w:r w:rsidRPr="000346F6">
        <w:t xml:space="preserve">Mer effektiv ressursbruk var et av hovedmålene ved </w:t>
      </w:r>
      <w:r w:rsidR="005F6C29" w:rsidRPr="000346F6">
        <w:t>S</w:t>
      </w:r>
      <w:r w:rsidRPr="000346F6">
        <w:t xml:space="preserve">trukturreformen </w:t>
      </w:r>
      <w:sdt>
        <w:sdtPr>
          <w:id w:val="1270732864"/>
          <w:citation/>
        </w:sdtPr>
        <w:sdtEndPr/>
        <w:sdtContent>
          <w:r w:rsidR="003133C5" w:rsidRPr="000346F6">
            <w:fldChar w:fldCharType="begin"/>
          </w:r>
          <w:r w:rsidR="003133C5" w:rsidRPr="000346F6">
            <w:instrText xml:space="preserve"> CITATION Kun14 \l 1044 </w:instrText>
          </w:r>
          <w:r w:rsidR="003133C5" w:rsidRPr="000346F6">
            <w:fldChar w:fldCharType="separate"/>
          </w:r>
          <w:r w:rsidR="002E625D">
            <w:rPr>
              <w:noProof/>
            </w:rPr>
            <w:t>(Kunnskapsdepartementet, 2014)</w:t>
          </w:r>
          <w:r w:rsidR="003133C5" w:rsidRPr="000346F6">
            <w:fldChar w:fldCharType="end"/>
          </w:r>
        </w:sdtContent>
      </w:sdt>
      <w:r w:rsidR="003133C5" w:rsidRPr="000346F6">
        <w:t xml:space="preserve"> </w:t>
      </w:r>
      <w:r w:rsidRPr="000346F6">
        <w:t xml:space="preserve">som dannet grunnlag for </w:t>
      </w:r>
      <w:r w:rsidR="00336A7D" w:rsidRPr="000346F6">
        <w:t>sammenslåingen av mindre</w:t>
      </w:r>
      <w:r w:rsidRPr="000346F6">
        <w:t xml:space="preserve"> </w:t>
      </w:r>
      <w:r w:rsidR="00336A7D" w:rsidRPr="000346F6">
        <w:t>UH-</w:t>
      </w:r>
      <w:r w:rsidRPr="000346F6">
        <w:t>ins</w:t>
      </w:r>
      <w:r w:rsidR="00336A7D" w:rsidRPr="000346F6">
        <w:t>t</w:t>
      </w:r>
      <w:r w:rsidRPr="000346F6">
        <w:t xml:space="preserve">itusjoner </w:t>
      </w:r>
      <w:r w:rsidR="00336A7D" w:rsidRPr="000346F6">
        <w:t>til</w:t>
      </w:r>
      <w:r w:rsidRPr="000346F6">
        <w:t xml:space="preserve"> færre større enheter</w:t>
      </w:r>
      <w:r w:rsidR="005F6C29" w:rsidRPr="000346F6">
        <w:t xml:space="preserve">. Strukturreformen </w:t>
      </w:r>
      <w:r w:rsidR="00463B18" w:rsidRPr="000346F6">
        <w:t>lå også som bakteppe</w:t>
      </w:r>
      <w:r w:rsidR="005F6C29" w:rsidRPr="000346F6">
        <w:t xml:space="preserve"> for</w:t>
      </w:r>
      <w:r w:rsidR="00BE4D2E" w:rsidRPr="000346F6">
        <w:t xml:space="preserve"> fusjonen mellom Høyskolen i Lillehammer og Høyskolen i Hedmark i 2017.</w:t>
      </w:r>
      <w:r w:rsidR="003133C5" w:rsidRPr="000346F6">
        <w:t xml:space="preserve"> </w:t>
      </w:r>
      <w:r w:rsidR="00066CDA" w:rsidRPr="000346F6">
        <w:t>Meldingen legger vekt på at å</w:t>
      </w:r>
      <w:r w:rsidR="00FD62FE" w:rsidRPr="000346F6">
        <w:t xml:space="preserve"> forvalte tildelte ressurser effektivt er viktig både for å oppnå høy ytelse og gode resultater innen utdanning og forskning, </w:t>
      </w:r>
      <w:r w:rsidR="00245D5F" w:rsidRPr="000346F6">
        <w:t>men</w:t>
      </w:r>
      <w:r w:rsidR="00FD62FE" w:rsidRPr="000346F6">
        <w:t xml:space="preserve"> også for </w:t>
      </w:r>
      <w:r w:rsidR="00A51855" w:rsidRPr="000346F6">
        <w:t>UH-sektorens legitimitet</w:t>
      </w:r>
      <w:r w:rsidR="00245D5F" w:rsidRPr="000346F6">
        <w:t xml:space="preserve"> med tanke på at sektoren forvalter store ressurser og har stor grad av autonomi.</w:t>
      </w:r>
    </w:p>
    <w:p w14:paraId="0AA5049C" w14:textId="77777777" w:rsidR="00811358" w:rsidRPr="000346F6" w:rsidRDefault="00811358" w:rsidP="00491050"/>
    <w:p w14:paraId="60D5E8A8" w14:textId="4CB2F9FA" w:rsidR="001F2A88" w:rsidRDefault="00691677" w:rsidP="001F2A88">
      <w:pPr>
        <w:rPr>
          <w:iCs/>
        </w:rPr>
      </w:pPr>
      <w:r w:rsidRPr="000346F6">
        <w:rPr>
          <w:iCs/>
        </w:rPr>
        <w:t>Effektiv ressursbruk gå</w:t>
      </w:r>
      <w:r w:rsidR="00DA68D6" w:rsidRPr="000346F6">
        <w:rPr>
          <w:iCs/>
        </w:rPr>
        <w:t xml:space="preserve">r også igjen i regjeringens strategi for bygg og eiendom </w:t>
      </w:r>
      <w:sdt>
        <w:sdtPr>
          <w:rPr>
            <w:iCs/>
          </w:rPr>
          <w:id w:val="-1605335564"/>
          <w:citation/>
        </w:sdtPr>
        <w:sdtEndPr/>
        <w:sdtContent>
          <w:r w:rsidR="00DA68D6" w:rsidRPr="000346F6">
            <w:rPr>
              <w:iCs/>
            </w:rPr>
            <w:fldChar w:fldCharType="begin"/>
          </w:r>
          <w:r w:rsidR="00DA68D6" w:rsidRPr="000346F6">
            <w:rPr>
              <w:iCs/>
            </w:rPr>
            <w:instrText xml:space="preserve"> CITATION Kom21 \l 1044 </w:instrText>
          </w:r>
          <w:r w:rsidR="00DA68D6" w:rsidRPr="000346F6">
            <w:rPr>
              <w:iCs/>
            </w:rPr>
            <w:fldChar w:fldCharType="separate"/>
          </w:r>
          <w:r w:rsidR="002E625D">
            <w:rPr>
              <w:noProof/>
            </w:rPr>
            <w:t>(Kommunal og moderniseringsdepartementet , 2021)</w:t>
          </w:r>
          <w:r w:rsidR="00DA68D6" w:rsidRPr="000346F6">
            <w:rPr>
              <w:iCs/>
            </w:rPr>
            <w:fldChar w:fldCharType="end"/>
          </w:r>
        </w:sdtContent>
      </w:sdt>
      <w:r w:rsidR="00C93F2B" w:rsidRPr="000346F6">
        <w:rPr>
          <w:iCs/>
        </w:rPr>
        <w:t xml:space="preserve">. </w:t>
      </w:r>
      <w:r w:rsidR="005874DB" w:rsidRPr="000346F6">
        <w:rPr>
          <w:iCs/>
        </w:rPr>
        <w:t xml:space="preserve">De økonomiske </w:t>
      </w:r>
      <w:r w:rsidR="00811358" w:rsidRPr="000346F6">
        <w:rPr>
          <w:iCs/>
        </w:rPr>
        <w:t>utsiktene</w:t>
      </w:r>
      <w:r w:rsidR="005874DB" w:rsidRPr="000346F6">
        <w:rPr>
          <w:iCs/>
        </w:rPr>
        <w:t xml:space="preserve"> tilsier at </w:t>
      </w:r>
      <w:r w:rsidR="00811358" w:rsidRPr="000346F6">
        <w:rPr>
          <w:iCs/>
        </w:rPr>
        <w:t xml:space="preserve">statens </w:t>
      </w:r>
      <w:r w:rsidR="002D6F80" w:rsidRPr="000346F6">
        <w:rPr>
          <w:iCs/>
        </w:rPr>
        <w:t xml:space="preserve">budsjettrestriksjon vil bli strammere i årene som kommer, og </w:t>
      </w:r>
      <w:r w:rsidR="00544537" w:rsidRPr="000346F6">
        <w:rPr>
          <w:iCs/>
        </w:rPr>
        <w:t xml:space="preserve">som en følge av dette </w:t>
      </w:r>
      <w:r w:rsidR="000346F6" w:rsidRPr="000346F6">
        <w:rPr>
          <w:iCs/>
        </w:rPr>
        <w:t xml:space="preserve">står det i innledningen til </w:t>
      </w:r>
      <w:r w:rsidR="002D6F80" w:rsidRPr="000346F6">
        <w:rPr>
          <w:iCs/>
        </w:rPr>
        <w:t xml:space="preserve">bygge- og eiendomsstrategien </w:t>
      </w:r>
      <w:r w:rsidR="000346F6" w:rsidRPr="000346F6">
        <w:rPr>
          <w:iCs/>
        </w:rPr>
        <w:t>at</w:t>
      </w:r>
      <w:r w:rsidR="00521761" w:rsidRPr="000346F6">
        <w:rPr>
          <w:iCs/>
        </w:rPr>
        <w:t>:</w:t>
      </w:r>
      <w:r w:rsidR="00754F93">
        <w:rPr>
          <w:iCs/>
        </w:rPr>
        <w:t xml:space="preserve"> </w:t>
      </w:r>
      <w:r w:rsidR="00521761" w:rsidRPr="000346F6">
        <w:rPr>
          <w:iCs/>
        </w:rPr>
        <w:t xml:space="preserve">«potensialet for </w:t>
      </w:r>
      <w:proofErr w:type="spellStart"/>
      <w:r w:rsidR="00521761" w:rsidRPr="000346F6">
        <w:rPr>
          <w:iCs/>
        </w:rPr>
        <w:t>meir</w:t>
      </w:r>
      <w:proofErr w:type="spellEnd"/>
      <w:r w:rsidR="00521761" w:rsidRPr="000346F6">
        <w:rPr>
          <w:iCs/>
        </w:rPr>
        <w:t xml:space="preserve"> kostnadseffektive og innovative </w:t>
      </w:r>
      <w:proofErr w:type="spellStart"/>
      <w:r w:rsidR="00521761" w:rsidRPr="000346F6">
        <w:rPr>
          <w:iCs/>
        </w:rPr>
        <w:t>løysingar</w:t>
      </w:r>
      <w:proofErr w:type="spellEnd"/>
      <w:r w:rsidR="00521761" w:rsidRPr="000346F6">
        <w:rPr>
          <w:iCs/>
        </w:rPr>
        <w:t xml:space="preserve"> i bygg- og </w:t>
      </w:r>
      <w:proofErr w:type="spellStart"/>
      <w:r w:rsidR="00521761" w:rsidRPr="000346F6">
        <w:rPr>
          <w:iCs/>
        </w:rPr>
        <w:t>eigedomsforvaltninga</w:t>
      </w:r>
      <w:proofErr w:type="spellEnd"/>
      <w:r w:rsidR="00521761" w:rsidRPr="000346F6">
        <w:rPr>
          <w:iCs/>
        </w:rPr>
        <w:t xml:space="preserve"> må </w:t>
      </w:r>
      <w:proofErr w:type="spellStart"/>
      <w:r w:rsidR="00521761" w:rsidRPr="000346F6">
        <w:rPr>
          <w:iCs/>
        </w:rPr>
        <w:t>utnyttast</w:t>
      </w:r>
      <w:proofErr w:type="spellEnd"/>
      <w:r w:rsidR="00521761" w:rsidRPr="000346F6">
        <w:rPr>
          <w:iCs/>
        </w:rPr>
        <w:t xml:space="preserve"> betre</w:t>
      </w:r>
      <w:r w:rsidR="0093170A" w:rsidRPr="000346F6">
        <w:rPr>
          <w:iCs/>
        </w:rPr>
        <w:t>».</w:t>
      </w:r>
    </w:p>
    <w:p w14:paraId="139556AA" w14:textId="77777777" w:rsidR="00CA0FD5" w:rsidRDefault="00CA0FD5" w:rsidP="001F2A88">
      <w:pPr>
        <w:rPr>
          <w:iCs/>
        </w:rPr>
      </w:pPr>
    </w:p>
    <w:p w14:paraId="6C91B7C7" w14:textId="77777777" w:rsidR="00CA0FD5" w:rsidRDefault="00CA0FD5" w:rsidP="001F2A88">
      <w:pPr>
        <w:rPr>
          <w:iCs/>
        </w:rPr>
      </w:pPr>
    </w:p>
    <w:p w14:paraId="2EC5A540" w14:textId="77777777" w:rsidR="00CA0FD5" w:rsidRDefault="00CA0FD5" w:rsidP="001F2A88">
      <w:pPr>
        <w:rPr>
          <w:iCs/>
        </w:rPr>
      </w:pPr>
    </w:p>
    <w:p w14:paraId="02ACE42F" w14:textId="77777777" w:rsidR="00CA0FD5" w:rsidRDefault="00CA0FD5" w:rsidP="001F2A88">
      <w:pPr>
        <w:rPr>
          <w:iCs/>
        </w:rPr>
      </w:pPr>
    </w:p>
    <w:p w14:paraId="37BD921B" w14:textId="77777777" w:rsidR="00CA0FD5" w:rsidRDefault="00CA0FD5" w:rsidP="001F2A88">
      <w:pPr>
        <w:rPr>
          <w:iCs/>
        </w:rPr>
      </w:pPr>
    </w:p>
    <w:p w14:paraId="1A165766" w14:textId="77777777" w:rsidR="00CA0FD5" w:rsidRDefault="00CA0FD5" w:rsidP="001F2A88">
      <w:pPr>
        <w:rPr>
          <w:iCs/>
        </w:rPr>
      </w:pPr>
    </w:p>
    <w:p w14:paraId="028F5F02" w14:textId="77777777" w:rsidR="00CA0FD5" w:rsidRDefault="00CA0FD5" w:rsidP="001F2A88">
      <w:pPr>
        <w:rPr>
          <w:iCs/>
        </w:rPr>
      </w:pPr>
    </w:p>
    <w:p w14:paraId="18DB7B12" w14:textId="77777777" w:rsidR="00CA0FD5" w:rsidRDefault="00CA0FD5" w:rsidP="001F2A88">
      <w:pPr>
        <w:rPr>
          <w:iCs/>
        </w:rPr>
      </w:pPr>
    </w:p>
    <w:p w14:paraId="0AE0B828" w14:textId="77777777" w:rsidR="00CA0FD5" w:rsidRDefault="00CA0FD5" w:rsidP="001F2A88">
      <w:pPr>
        <w:rPr>
          <w:iCs/>
        </w:rPr>
      </w:pPr>
    </w:p>
    <w:p w14:paraId="5A094D1A" w14:textId="77777777" w:rsidR="00491050" w:rsidRDefault="00491050" w:rsidP="00491050">
      <w:pPr>
        <w:rPr>
          <w:iCs/>
        </w:rPr>
      </w:pPr>
    </w:p>
    <w:p w14:paraId="74742D23" w14:textId="4794176B" w:rsidR="000756CC" w:rsidRPr="00DB2CA3" w:rsidRDefault="000756CC" w:rsidP="009C4434">
      <w:pPr>
        <w:pStyle w:val="Overskrift2"/>
      </w:pPr>
      <w:bookmarkStart w:id="389" w:name="_Toc113434053"/>
      <w:r w:rsidRPr="00DB2CA3">
        <w:lastRenderedPageBreak/>
        <w:t>Prosjektutløsende behov</w:t>
      </w:r>
      <w:bookmarkEnd w:id="389"/>
    </w:p>
    <w:p w14:paraId="784A98EE" w14:textId="69129817" w:rsidR="000756CC" w:rsidRDefault="000756CC" w:rsidP="0094795D">
      <w:r w:rsidRPr="00DB2CA3">
        <w:t xml:space="preserve">Problembeskrivelsen viser at </w:t>
      </w:r>
      <w:proofErr w:type="spellStart"/>
      <w:r w:rsidR="0094140C">
        <w:t>HINN</w:t>
      </w:r>
      <w:r w:rsidRPr="00DB2CA3">
        <w:t>s</w:t>
      </w:r>
      <w:proofErr w:type="spellEnd"/>
      <w:r w:rsidRPr="00DB2CA3">
        <w:t xml:space="preserve"> studiested på Lillehammer har lite kapasitet og at flere av arealene er lite fleksible eller egnet for</w:t>
      </w:r>
      <w:r>
        <w:t xml:space="preserve"> </w:t>
      </w:r>
      <w:r w:rsidR="000E41F1">
        <w:t>videre utvikling av</w:t>
      </w:r>
      <w:r>
        <w:t xml:space="preserve"> undervisningsmetoder og arbeidsmåter. </w:t>
      </w:r>
      <w:r w:rsidR="001C2129">
        <w:t xml:space="preserve">For å oppnå </w:t>
      </w:r>
      <w:r w:rsidR="00E033B2">
        <w:t>høy kvalitet i utdanning</w:t>
      </w:r>
      <w:r w:rsidR="004928F9">
        <w:t xml:space="preserve"> og forskning ved studiestedet, </w:t>
      </w:r>
      <w:r w:rsidR="000E41F1">
        <w:t>konkluderer</w:t>
      </w:r>
      <w:r w:rsidR="005F0573">
        <w:t xml:space="preserve"> </w:t>
      </w:r>
      <w:r w:rsidR="000E41F1">
        <w:t>utredningen</w:t>
      </w:r>
      <w:r w:rsidR="005F0573">
        <w:t xml:space="preserve"> derfor</w:t>
      </w:r>
      <w:r w:rsidR="000E41F1">
        <w:t xml:space="preserve"> med</w:t>
      </w:r>
      <w:r w:rsidR="005F0573">
        <w:t xml:space="preserve"> at </w:t>
      </w:r>
      <w:r w:rsidR="00AC66C0">
        <w:t xml:space="preserve">det </w:t>
      </w:r>
      <w:r w:rsidR="005F0573">
        <w:t xml:space="preserve">er </w:t>
      </w:r>
      <w:r w:rsidR="00AC66C0">
        <w:t xml:space="preserve">behov for </w:t>
      </w:r>
      <w:r w:rsidR="00EF1DD3">
        <w:t>en tilpasning av</w:t>
      </w:r>
      <w:r w:rsidR="00AC66C0">
        <w:t xml:space="preserve"> areale</w:t>
      </w:r>
      <w:r w:rsidR="00EF1DD3">
        <w:t>r</w:t>
      </w:r>
      <w:r w:rsidR="00AC66C0">
        <w:t xml:space="preserve"> og funksjon</w:t>
      </w:r>
      <w:r w:rsidR="00EF1DD3">
        <w:t>er</w:t>
      </w:r>
      <w:r w:rsidRPr="00C606D4">
        <w:t xml:space="preserve">. Fremover vil samfunnsutviklingen gi endringer i undervisnings- studie- og forskningsmetoder samtidig som det forventes videre vekst i antall </w:t>
      </w:r>
      <w:r>
        <w:t>studenter</w:t>
      </w:r>
      <w:r w:rsidRPr="00C606D4">
        <w:t xml:space="preserve"> og årsverk ved studiestedet. Det er derfor behov for arealer som legger til rette for den fremtidige utviklingen i tillegg til å løse dagens utfordringer.</w:t>
      </w:r>
      <w:r>
        <w:t xml:space="preserve"> Vi har formulert følgende prosjektutløsende behov;</w:t>
      </w:r>
    </w:p>
    <w:p w14:paraId="60D9D27A" w14:textId="77777777" w:rsidR="000756CC" w:rsidRDefault="000756CC" w:rsidP="0094795D"/>
    <w:p w14:paraId="1F6C8171" w14:textId="77777777" w:rsidR="000756CC" w:rsidRPr="00D21C4A" w:rsidRDefault="000756CC" w:rsidP="0094795D">
      <w:pPr>
        <w:rPr>
          <w:rFonts w:cstheme="minorHAnsi"/>
          <w:b/>
          <w:bCs/>
          <w:i/>
          <w:iCs/>
          <w:szCs w:val="21"/>
        </w:rPr>
      </w:pPr>
      <w:r w:rsidRPr="00D21C4A">
        <w:rPr>
          <w:rFonts w:cstheme="minorHAnsi"/>
          <w:b/>
          <w:bCs/>
          <w:i/>
          <w:iCs/>
          <w:szCs w:val="21"/>
        </w:rPr>
        <w:t>Mangel på tilstrekkelige og kvalitativt gode nok arealer for å møte dagens og fremtidig behov for utdanning og forskning.</w:t>
      </w:r>
    </w:p>
    <w:p w14:paraId="20AE8DD7" w14:textId="77777777" w:rsidR="000756CC" w:rsidRDefault="000756CC" w:rsidP="000756CC">
      <w:pPr>
        <w:pStyle w:val="Rentekst"/>
        <w:rPr>
          <w:rFonts w:asciiTheme="minorHAnsi" w:hAnsiTheme="minorHAnsi" w:cstheme="minorHAnsi"/>
          <w:b/>
          <w:bCs/>
          <w:i/>
          <w:iCs/>
          <w:sz w:val="20"/>
          <w:szCs w:val="20"/>
        </w:rPr>
      </w:pPr>
    </w:p>
    <w:p w14:paraId="527A6C64" w14:textId="780B7DB9" w:rsidR="000756CC" w:rsidRPr="00CC6219" w:rsidRDefault="00AD6731" w:rsidP="000756CC">
      <w:r w:rsidRPr="00FA7071">
        <w:t xml:space="preserve">Vi vurderer at </w:t>
      </w:r>
      <w:r w:rsidR="00860D22" w:rsidRPr="00FA7071">
        <w:t>styrken i behovet er sterkt nok til å utløse behov for tiltak</w:t>
      </w:r>
      <w:r w:rsidR="00920CE1" w:rsidRPr="00FA7071">
        <w:t>.</w:t>
      </w:r>
      <w:r w:rsidR="00345C66" w:rsidRPr="00FA7071">
        <w:t xml:space="preserve"> Samfunnet har behov for at </w:t>
      </w:r>
      <w:r w:rsidR="0094140C">
        <w:t>HINN</w:t>
      </w:r>
      <w:r w:rsidR="00345C66" w:rsidRPr="00FA7071">
        <w:t xml:space="preserve"> uteksaminerer kandidater </w:t>
      </w:r>
      <w:r w:rsidR="00A06F59" w:rsidRPr="00FA7071">
        <w:t>med</w:t>
      </w:r>
      <w:r w:rsidR="006C155F" w:rsidRPr="00FA7071">
        <w:t xml:space="preserve"> tilstrekkelig kompetanse innen </w:t>
      </w:r>
      <w:r w:rsidR="001721E8" w:rsidRPr="00FA7071">
        <w:t>de ulike fagretningene på studiestedet</w:t>
      </w:r>
      <w:r w:rsidR="00393254" w:rsidRPr="00FA7071">
        <w:t xml:space="preserve"> og forskningsproduksjon og kunnskapsutvikling som bidrar til å styrk</w:t>
      </w:r>
      <w:r w:rsidR="001563EF" w:rsidRPr="00FA7071">
        <w:t>e regionen og samtidig produserer på et høyt internasjonalt nivå.</w:t>
      </w:r>
      <w:r w:rsidR="00A06F59" w:rsidRPr="00FA7071">
        <w:t xml:space="preserve"> </w:t>
      </w:r>
      <w:r w:rsidR="000756CC" w:rsidRPr="00CC6219">
        <w:t>Be</w:t>
      </w:r>
      <w:r w:rsidR="00A06F59" w:rsidRPr="00CC6219">
        <w:t>hovet har oppstått over tid ved at studentmassen har økt betydelig</w:t>
      </w:r>
      <w:r w:rsidR="004C1EB7" w:rsidRPr="00CC6219">
        <w:t xml:space="preserve"> og at flere av arealene gradvis er blitt utdatert sett opp mot </w:t>
      </w:r>
      <w:r w:rsidR="00E5333D" w:rsidRPr="00CC6219">
        <w:t>utvikling innen undervisnings- og arbeidsformer og forskningsmetoder</w:t>
      </w:r>
      <w:r w:rsidR="006C155F" w:rsidRPr="00CC6219">
        <w:t xml:space="preserve">. </w:t>
      </w:r>
      <w:r w:rsidR="000756CC" w:rsidRPr="00CC6219">
        <w:t>Forventet samfunnsutvikling tilsier et økende behov for tilstrekkelige og kvalitativt gode nok arealer innenfor studiestedets studieretninger.</w:t>
      </w:r>
    </w:p>
    <w:p w14:paraId="7075F526" w14:textId="77777777" w:rsidR="000756CC" w:rsidRPr="000756CC" w:rsidRDefault="000756CC" w:rsidP="000756CC">
      <w:pPr>
        <w:rPr>
          <w:highlight w:val="green"/>
        </w:rPr>
      </w:pPr>
    </w:p>
    <w:p w14:paraId="5DF0CF84" w14:textId="4D37E5B5" w:rsidR="00E96CD7" w:rsidRPr="002504C8" w:rsidRDefault="00E96CD7" w:rsidP="009C4434">
      <w:pPr>
        <w:pStyle w:val="Overskrift2"/>
      </w:pPr>
      <w:bookmarkStart w:id="390" w:name="_Toc113434054"/>
      <w:r w:rsidRPr="002504C8">
        <w:t>Oppsummering av behovene</w:t>
      </w:r>
      <w:bookmarkEnd w:id="382"/>
      <w:bookmarkEnd w:id="390"/>
    </w:p>
    <w:p w14:paraId="110EEB46" w14:textId="25289CEF" w:rsidR="00406C48" w:rsidRPr="002D3D77" w:rsidRDefault="00DD572A" w:rsidP="00E96CD7">
      <w:r w:rsidRPr="005C466A">
        <w:t xml:space="preserve">Problembeskrivelsen og behovsanalysen har avdekket behov for økte arealer og bedre funksjonalitet ved studiestedet for at </w:t>
      </w:r>
      <w:r w:rsidR="0094140C">
        <w:t>HINN</w:t>
      </w:r>
      <w:r w:rsidRPr="005C466A">
        <w:t xml:space="preserve"> skal kunne løse sitt samfunnsoppdrag i dag og fremover. Det har ikke vært tilstrekkelig med tilpasning i infrastruktur i takt med utvikling i antall ansatte, årsverk og undervisnings- og forskningsaktivitet. Fremover forventes videre vekst i antall studenter og årsverk samtidig som fremtidens samfunn stiller nye krav til arbeidsformer, samarbeid og omstillingsevne.</w:t>
      </w:r>
      <w:r w:rsidR="00685371">
        <w:t xml:space="preserve"> </w:t>
      </w:r>
      <w:r w:rsidR="002504C8" w:rsidRPr="0094795D">
        <w:t>Areal som lukker gapet for å</w:t>
      </w:r>
      <w:r w:rsidR="00094564" w:rsidRPr="0094795D">
        <w:t xml:space="preserve"> dekke det prosjektutløsende behovet</w:t>
      </w:r>
      <w:r w:rsidR="002D3D77" w:rsidRPr="0094795D">
        <w:t>; å</w:t>
      </w:r>
      <w:r w:rsidR="002504C8" w:rsidRPr="0094795D">
        <w:t xml:space="preserve"> oppnå </w:t>
      </w:r>
      <w:r w:rsidR="002D3D77" w:rsidRPr="0094795D">
        <w:rPr>
          <w:b/>
          <w:bCs/>
          <w:i/>
          <w:iCs/>
        </w:rPr>
        <w:t>«</w:t>
      </w:r>
      <w:r w:rsidR="002504C8" w:rsidRPr="0094795D">
        <w:rPr>
          <w:b/>
          <w:bCs/>
          <w:i/>
          <w:iCs/>
        </w:rPr>
        <w:t>tilstre</w:t>
      </w:r>
      <w:r w:rsidR="00DE518F" w:rsidRPr="0094795D">
        <w:rPr>
          <w:b/>
          <w:bCs/>
          <w:i/>
          <w:iCs/>
        </w:rPr>
        <w:t xml:space="preserve">kkelig og kvalitativt gode nok arealer for å møte dagens og fremtidig behov for </w:t>
      </w:r>
      <w:r w:rsidR="004622A0" w:rsidRPr="0094795D">
        <w:rPr>
          <w:b/>
          <w:bCs/>
          <w:i/>
          <w:iCs/>
        </w:rPr>
        <w:t>utdanning og forskning</w:t>
      </w:r>
      <w:r w:rsidR="002D3D77" w:rsidRPr="0094795D">
        <w:rPr>
          <w:b/>
          <w:bCs/>
          <w:i/>
          <w:iCs/>
        </w:rPr>
        <w:t>»</w:t>
      </w:r>
      <w:r w:rsidR="00E96CD7" w:rsidRPr="0094795D">
        <w:t xml:space="preserve"> </w:t>
      </w:r>
      <w:r w:rsidR="002D3D77" w:rsidRPr="0094795D">
        <w:t>er</w:t>
      </w:r>
      <w:r w:rsidR="00E96CD7" w:rsidRPr="0094795D">
        <w:t xml:space="preserve"> høyest priorite</w:t>
      </w:r>
      <w:r w:rsidR="00723CC2">
        <w:t>r</w:t>
      </w:r>
      <w:r w:rsidR="00E96CD7" w:rsidRPr="0094795D">
        <w:t>t blant behovene</w:t>
      </w:r>
      <w:r w:rsidR="002D3D77" w:rsidRPr="0094795D">
        <w:t>.</w:t>
      </w:r>
      <w:r w:rsidR="00E96CD7" w:rsidRPr="0094795D">
        <w:t xml:space="preserve"> </w:t>
      </w:r>
    </w:p>
    <w:p w14:paraId="4D416E6D" w14:textId="77777777" w:rsidR="00463329" w:rsidRDefault="00463329" w:rsidP="00E96CD7">
      <w:pPr>
        <w:rPr>
          <w:highlight w:val="green"/>
        </w:rPr>
      </w:pPr>
    </w:p>
    <w:p w14:paraId="00E649B9" w14:textId="7CDC63AC" w:rsidR="00F278E5" w:rsidRPr="009539DC" w:rsidRDefault="00F278E5" w:rsidP="00F278E5">
      <w:pPr>
        <w:pStyle w:val="Overskrift3"/>
        <w:rPr>
          <w:lang w:val="nb-NO"/>
        </w:rPr>
      </w:pPr>
      <w:bookmarkStart w:id="391" w:name="_Toc96934515"/>
      <w:bookmarkStart w:id="392" w:name="_Toc97125925"/>
      <w:bookmarkStart w:id="393" w:name="_Toc97205318"/>
      <w:bookmarkStart w:id="394" w:name="_Toc97287492"/>
      <w:bookmarkStart w:id="395" w:name="_Toc110863657"/>
      <w:bookmarkStart w:id="396" w:name="_Toc113434055"/>
      <w:r w:rsidRPr="009539DC">
        <w:rPr>
          <w:lang w:val="nb-NO"/>
        </w:rPr>
        <w:t>Øv</w:t>
      </w:r>
      <w:r w:rsidR="00463329">
        <w:rPr>
          <w:lang w:val="nb-NO"/>
        </w:rPr>
        <w:t>rige</w:t>
      </w:r>
      <w:r w:rsidRPr="009539DC">
        <w:rPr>
          <w:lang w:val="nb-NO"/>
        </w:rPr>
        <w:t xml:space="preserve"> samfunnsbehov: regional kraft o</w:t>
      </w:r>
      <w:r>
        <w:rPr>
          <w:lang w:val="nb-NO"/>
        </w:rPr>
        <w:t>g klima- og miljøvennlige løsninger</w:t>
      </w:r>
      <w:bookmarkEnd w:id="391"/>
      <w:bookmarkEnd w:id="392"/>
      <w:bookmarkEnd w:id="393"/>
      <w:bookmarkEnd w:id="394"/>
      <w:bookmarkEnd w:id="395"/>
      <w:bookmarkEnd w:id="396"/>
    </w:p>
    <w:p w14:paraId="1DA6FC7A" w14:textId="077E4C5E" w:rsidR="00F278E5" w:rsidRDefault="00F278E5" w:rsidP="00F278E5">
      <w:r w:rsidRPr="00E4425B">
        <w:t xml:space="preserve">Langtidsplanen for høyere utdanning fremhever styrket konkurransekraft og innovasjonsevne, å møte store samfunnsutfordringer og å sikre et bærekraftig velferdssamfunn og fagmiljø av fremragende kvalitet som satsningsområder. En gjennomgående tilbakemelding i samtalene med de ulike eksterne aktørene, er viktigheten av </w:t>
      </w:r>
      <w:r w:rsidR="0094140C">
        <w:t>HINN</w:t>
      </w:r>
      <w:r w:rsidRPr="00E4425B">
        <w:t xml:space="preserve"> som </w:t>
      </w:r>
      <w:r w:rsidR="00582418">
        <w:t xml:space="preserve">en </w:t>
      </w:r>
      <w:r w:rsidRPr="00E4425B">
        <w:t>institusjon som er med på å styrke regionen gjennom et tett samarbeid med arbeids- og samfunnslivet.</w:t>
      </w:r>
      <w:r>
        <w:t xml:space="preserve"> Infrastruktur som støtter opp om</w:t>
      </w:r>
      <w:r w:rsidRPr="00E4425B">
        <w:t xml:space="preserve"> </w:t>
      </w:r>
      <w:r w:rsidR="0094140C">
        <w:t>HINN</w:t>
      </w:r>
      <w:r w:rsidRPr="00E4425B">
        <w:t xml:space="preserve"> som en regional kraft og samarbeidspartner for arbeids- og samfunnslivet er derfor et prioritert behov. </w:t>
      </w:r>
    </w:p>
    <w:p w14:paraId="2A3085A0" w14:textId="77777777" w:rsidR="00F278E5" w:rsidRPr="00E4425B" w:rsidRDefault="00F278E5" w:rsidP="00F278E5"/>
    <w:p w14:paraId="22831E09" w14:textId="1B3034E9" w:rsidR="00F278E5" w:rsidRDefault="00F278E5" w:rsidP="00F278E5">
      <w:r w:rsidRPr="005D5FF8">
        <w:t>Både overordnede statlige føringer og strategier og samfunnets forventninger gjør at det er nødvendig for høgskolen å ta klima- og miljøvennlige valg både i studiesteds- og studieprogramutvikling</w:t>
      </w:r>
      <w:r w:rsidR="000D734F">
        <w:t>.</w:t>
      </w:r>
      <w:r w:rsidR="006B6E7B">
        <w:t xml:space="preserve"> </w:t>
      </w:r>
      <w:r w:rsidRPr="005D5FF8">
        <w:t xml:space="preserve">Høgskolen ønsker </w:t>
      </w:r>
      <w:r w:rsidR="006B6E7B">
        <w:t xml:space="preserve">også </w:t>
      </w:r>
      <w:r w:rsidRPr="005D5FF8">
        <w:t xml:space="preserve">å gå foran som et eksempel på </w:t>
      </w:r>
      <w:r w:rsidR="00D924DE">
        <w:t xml:space="preserve">en institusjon med </w:t>
      </w:r>
      <w:r w:rsidRPr="005D5FF8">
        <w:t xml:space="preserve">gode </w:t>
      </w:r>
      <w:r w:rsidR="000D734F">
        <w:t>klima- og miljø</w:t>
      </w:r>
      <w:r w:rsidRPr="005D5FF8">
        <w:t>løsninger. Dette handler om materialbruk, transport, hvordan de møter omgivelsene, at andre aktører (barnehage, skole, arbeidsliv) deltar i diskusjonene om klima og miljø som dras i gang på høgskolen. Utreder legger til grunn at klima</w:t>
      </w:r>
      <w:r w:rsidR="00D924DE">
        <w:t xml:space="preserve">, </w:t>
      </w:r>
      <w:r w:rsidRPr="005D5FF8">
        <w:t xml:space="preserve">miljø </w:t>
      </w:r>
      <w:r w:rsidR="00D924DE">
        <w:t xml:space="preserve">og effektiv ressursbruk </w:t>
      </w:r>
      <w:r w:rsidRPr="005D5FF8">
        <w:t>vil tillegges enda større vekt i framtiden, og bør derfor tas med blant de prioriterte behovene.</w:t>
      </w:r>
    </w:p>
    <w:p w14:paraId="7469B8EE" w14:textId="77777777" w:rsidR="00F278E5" w:rsidRDefault="00F278E5" w:rsidP="00E96CD7">
      <w:pPr>
        <w:rPr>
          <w:highlight w:val="green"/>
        </w:rPr>
      </w:pPr>
    </w:p>
    <w:p w14:paraId="57018D30" w14:textId="77777777" w:rsidR="00FB619F" w:rsidRDefault="00FB619F" w:rsidP="00E96CD7">
      <w:pPr>
        <w:rPr>
          <w:highlight w:val="green"/>
        </w:rPr>
      </w:pPr>
    </w:p>
    <w:p w14:paraId="123E35E2" w14:textId="77777777" w:rsidR="00FB619F" w:rsidRDefault="00FB619F" w:rsidP="00E96CD7">
      <w:pPr>
        <w:rPr>
          <w:highlight w:val="green"/>
        </w:rPr>
      </w:pPr>
    </w:p>
    <w:p w14:paraId="19FAC3A6" w14:textId="77777777" w:rsidR="00FB619F" w:rsidRDefault="00FB619F" w:rsidP="00E96CD7">
      <w:pPr>
        <w:rPr>
          <w:highlight w:val="green"/>
        </w:rPr>
      </w:pPr>
    </w:p>
    <w:p w14:paraId="2082849B" w14:textId="77777777" w:rsidR="00FB619F" w:rsidRDefault="00FB619F" w:rsidP="00E96CD7">
      <w:pPr>
        <w:rPr>
          <w:highlight w:val="green"/>
        </w:rPr>
      </w:pPr>
    </w:p>
    <w:p w14:paraId="400DD0AD" w14:textId="7D90E141" w:rsidR="007243F1" w:rsidRPr="00FB619F" w:rsidRDefault="009075C0" w:rsidP="00FB619F">
      <w:pPr>
        <w:pStyle w:val="Overskrift3"/>
        <w:rPr>
          <w:lang w:val="nb-NO"/>
        </w:rPr>
      </w:pPr>
      <w:bookmarkStart w:id="397" w:name="_Toc96934516"/>
      <w:bookmarkStart w:id="398" w:name="_Toc97125926"/>
      <w:bookmarkStart w:id="399" w:name="_Toc97205319"/>
      <w:bookmarkStart w:id="400" w:name="_Toc97287493"/>
      <w:bookmarkStart w:id="401" w:name="_Toc110863658"/>
      <w:bookmarkStart w:id="402" w:name="_Toc113434056"/>
      <w:r>
        <w:rPr>
          <w:lang w:val="nb-NO"/>
        </w:rPr>
        <w:lastRenderedPageBreak/>
        <w:t xml:space="preserve">Vi vurderer </w:t>
      </w:r>
      <w:r w:rsidR="00C0175F">
        <w:rPr>
          <w:lang w:val="nb-NO"/>
        </w:rPr>
        <w:t>gapet mellom kapasitet og etterspørsel</w:t>
      </w:r>
      <w:r>
        <w:rPr>
          <w:lang w:val="nb-NO"/>
        </w:rPr>
        <w:t xml:space="preserve"> til å være</w:t>
      </w:r>
      <w:r w:rsidR="00F278E5" w:rsidRPr="00F278E5">
        <w:rPr>
          <w:lang w:val="nb-NO"/>
        </w:rPr>
        <w:t xml:space="preserve"> på </w:t>
      </w:r>
      <w:r w:rsidR="00075FA3">
        <w:rPr>
          <w:lang w:val="nb-NO"/>
        </w:rPr>
        <w:t xml:space="preserve">i </w:t>
      </w:r>
      <w:r w:rsidR="00F278E5" w:rsidRPr="00F278E5">
        <w:rPr>
          <w:lang w:val="nb-NO"/>
        </w:rPr>
        <w:t>overkant av 20 prosent</w:t>
      </w:r>
      <w:bookmarkEnd w:id="397"/>
      <w:bookmarkEnd w:id="398"/>
      <w:bookmarkEnd w:id="399"/>
      <w:bookmarkEnd w:id="400"/>
      <w:bookmarkEnd w:id="401"/>
      <w:bookmarkEnd w:id="402"/>
    </w:p>
    <w:p w14:paraId="4D40D9D8" w14:textId="77777777" w:rsidR="00E96CD7" w:rsidRDefault="00E96CD7" w:rsidP="00E96CD7">
      <w:pPr>
        <w:rPr>
          <w:highlight w:val="green"/>
        </w:rPr>
      </w:pPr>
    </w:p>
    <w:p w14:paraId="6E62758E" w14:textId="4D27C590" w:rsidR="00267F10" w:rsidRDefault="00267F10" w:rsidP="00E96CD7"/>
    <w:p w14:paraId="3487172B" w14:textId="41CDA07D" w:rsidR="00267F10" w:rsidRDefault="00E80A1F" w:rsidP="00E96CD7">
      <w:r>
        <w:rPr>
          <w:noProof/>
        </w:rPr>
        <w:drawing>
          <wp:inline distT="0" distB="0" distL="0" distR="0" wp14:anchorId="3759F6C8" wp14:editId="05245197">
            <wp:extent cx="5794079" cy="2905125"/>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24735" cy="2920496"/>
                    </a:xfrm>
                    <a:prstGeom prst="rect">
                      <a:avLst/>
                    </a:prstGeom>
                    <a:noFill/>
                  </pic:spPr>
                </pic:pic>
              </a:graphicData>
            </a:graphic>
          </wp:inline>
        </w:drawing>
      </w:r>
    </w:p>
    <w:p w14:paraId="103A19C1" w14:textId="44339A1A" w:rsidR="00FE0AD5" w:rsidRPr="00DC5825" w:rsidRDefault="00A62EC4" w:rsidP="00FE0AD5">
      <w:pPr>
        <w:pStyle w:val="Bildetekst"/>
      </w:pPr>
      <w:bookmarkStart w:id="403" w:name="_Ref96149815"/>
      <w:r>
        <w:t xml:space="preserve">Figur </w:t>
      </w:r>
      <w:r>
        <w:fldChar w:fldCharType="begin"/>
      </w:r>
      <w:r>
        <w:instrText>SEQ Figur \* ARABIC</w:instrText>
      </w:r>
      <w:r>
        <w:fldChar w:fldCharType="separate"/>
      </w:r>
      <w:r w:rsidR="00914020">
        <w:rPr>
          <w:noProof/>
        </w:rPr>
        <w:t>13</w:t>
      </w:r>
      <w:r>
        <w:fldChar w:fldCharType="end"/>
      </w:r>
      <w:bookmarkEnd w:id="403"/>
      <w:r w:rsidR="00FE0AD5">
        <w:t xml:space="preserve"> Utvikli</w:t>
      </w:r>
      <w:r w:rsidR="00D63BCC">
        <w:t xml:space="preserve">ng og prognose </w:t>
      </w:r>
      <w:r w:rsidR="00FE0AD5">
        <w:t xml:space="preserve">antall heltidsekvivalente campusstudenter og areal/student </w:t>
      </w:r>
      <w:r w:rsidR="00D63BCC">
        <w:t>siden 2005, og definer</w:t>
      </w:r>
      <w:r w:rsidR="00F060B2">
        <w:t xml:space="preserve">t overordnet </w:t>
      </w:r>
      <w:proofErr w:type="spellStart"/>
      <w:r w:rsidR="00F060B2">
        <w:t>kapasitetsgap</w:t>
      </w:r>
      <w:proofErr w:type="spellEnd"/>
      <w:r w:rsidR="00FE0AD5">
        <w:t xml:space="preserve">. </w:t>
      </w:r>
    </w:p>
    <w:p w14:paraId="059442C6" w14:textId="21C5D9E5" w:rsidR="002A10D0" w:rsidRDefault="002F3BC2" w:rsidP="00E96CD7">
      <w:r>
        <w:t xml:space="preserve">Ut fra prognoser for fremtidig utvikling, se </w:t>
      </w:r>
      <w:r w:rsidR="003D75DB">
        <w:fldChar w:fldCharType="begin"/>
      </w:r>
      <w:r w:rsidR="003D75DB">
        <w:instrText xml:space="preserve"> REF _Ref96149815 \h </w:instrText>
      </w:r>
      <w:r w:rsidR="003D75DB">
        <w:fldChar w:fldCharType="separate"/>
      </w:r>
      <w:r w:rsidR="00914020">
        <w:t xml:space="preserve">Figur </w:t>
      </w:r>
      <w:r w:rsidR="00914020">
        <w:rPr>
          <w:noProof/>
        </w:rPr>
        <w:t>13</w:t>
      </w:r>
      <w:r w:rsidR="003D75DB">
        <w:fldChar w:fldCharType="end"/>
      </w:r>
      <w:r w:rsidR="003D75DB">
        <w:t xml:space="preserve">, har vi definert et </w:t>
      </w:r>
      <w:proofErr w:type="spellStart"/>
      <w:r w:rsidR="003D75DB">
        <w:t>kapasitetsgap</w:t>
      </w:r>
      <w:proofErr w:type="spellEnd"/>
      <w:r w:rsidR="003D75DB">
        <w:t xml:space="preserve"> i eksisterende bygningsmasse på 20-25 prosent fremover.</w:t>
      </w:r>
      <w:r w:rsidR="00FB3E29">
        <w:t xml:space="preserve"> A</w:t>
      </w:r>
      <w:r w:rsidR="00FB3E29" w:rsidRPr="006B01DB">
        <w:t>realer som er forbeholdt studentene</w:t>
      </w:r>
      <w:r w:rsidR="00FB3E29">
        <w:t xml:space="preserve"> bør ha størst økning for </w:t>
      </w:r>
      <w:r w:rsidR="000E65F0">
        <w:t>å jevne ut den ubalanserte fordelingen av kvadratmeter i dag</w:t>
      </w:r>
      <w:r w:rsidR="00FB3E29" w:rsidRPr="006B01DB">
        <w:t>.</w:t>
      </w:r>
    </w:p>
    <w:p w14:paraId="57919E64" w14:textId="77777777" w:rsidR="002A10D0" w:rsidRDefault="002A10D0" w:rsidP="00E96CD7"/>
    <w:p w14:paraId="3E618797" w14:textId="2CEDEE8E" w:rsidR="002A10D0" w:rsidRPr="00F278E5" w:rsidRDefault="00F278E5" w:rsidP="002A10D0">
      <w:pPr>
        <w:pStyle w:val="Overskrift3"/>
        <w:rPr>
          <w:lang w:val="nb-NO"/>
        </w:rPr>
      </w:pPr>
      <w:bookmarkStart w:id="404" w:name="_Toc96934517"/>
      <w:bookmarkStart w:id="405" w:name="_Toc97125927"/>
      <w:bookmarkStart w:id="406" w:name="_Toc97205320"/>
      <w:bookmarkStart w:id="407" w:name="_Toc97287494"/>
      <w:bookmarkStart w:id="408" w:name="_Toc110863659"/>
      <w:bookmarkStart w:id="409" w:name="_Toc113434057"/>
      <w:r w:rsidRPr="00F278E5">
        <w:rPr>
          <w:lang w:val="nb-NO"/>
        </w:rPr>
        <w:t>Behov for ulike typer a</w:t>
      </w:r>
      <w:r>
        <w:rPr>
          <w:lang w:val="nb-NO"/>
        </w:rPr>
        <w:t>real</w:t>
      </w:r>
      <w:bookmarkEnd w:id="404"/>
      <w:bookmarkEnd w:id="405"/>
      <w:bookmarkEnd w:id="406"/>
      <w:bookmarkEnd w:id="407"/>
      <w:bookmarkEnd w:id="408"/>
      <w:bookmarkEnd w:id="409"/>
    </w:p>
    <w:p w14:paraId="4BF211CE" w14:textId="7813233D" w:rsidR="00E96CD7" w:rsidRPr="00EF7997" w:rsidRDefault="00E96CD7" w:rsidP="00E96CD7">
      <w:r w:rsidRPr="00DB69AF">
        <w:fldChar w:fldCharType="begin"/>
      </w:r>
      <w:r w:rsidRPr="00DB69AF">
        <w:instrText xml:space="preserve"> REF _Ref95408142 \h </w:instrText>
      </w:r>
      <w:r w:rsidR="009C4434" w:rsidRPr="00DB69AF">
        <w:instrText xml:space="preserve"> \* MERGEFORMAT </w:instrText>
      </w:r>
      <w:r w:rsidRPr="00DB69AF">
        <w:fldChar w:fldCharType="separate"/>
      </w:r>
      <w:r w:rsidR="00914020" w:rsidRPr="00D304AC">
        <w:t xml:space="preserve">Tabell </w:t>
      </w:r>
      <w:r w:rsidR="00914020">
        <w:rPr>
          <w:noProof/>
        </w:rPr>
        <w:t>15</w:t>
      </w:r>
      <w:r w:rsidRPr="00DB69AF">
        <w:fldChar w:fldCharType="end"/>
      </w:r>
      <w:r w:rsidRPr="00DB69AF">
        <w:t xml:space="preserve"> </w:t>
      </w:r>
      <w:r w:rsidR="00425D3B">
        <w:t>gir</w:t>
      </w:r>
      <w:r w:rsidRPr="00DB69AF">
        <w:t xml:space="preserve"> en</w:t>
      </w:r>
      <w:r w:rsidR="000E65F0">
        <w:t xml:space="preserve"> overordnet</w:t>
      </w:r>
      <w:r w:rsidRPr="00DB69AF">
        <w:t xml:space="preserve"> </w:t>
      </w:r>
      <w:r w:rsidR="00425D3B">
        <w:t>liste</w:t>
      </w:r>
      <w:r w:rsidRPr="00DB69AF">
        <w:t xml:space="preserve"> over hvilke typer arealer det er vurdert at høgskolen har behov for, i tillegg til tekniske behov og behov for </w:t>
      </w:r>
      <w:r w:rsidR="00425D3B">
        <w:t xml:space="preserve">riktig </w:t>
      </w:r>
      <w:r w:rsidRPr="00DB69AF">
        <w:t xml:space="preserve">organisering. </w:t>
      </w:r>
      <w:r w:rsidR="00FC53E0">
        <w:t>Fakultetene har også meldt inn mer detaljerte arealbehov</w:t>
      </w:r>
      <w:r w:rsidR="00121F89">
        <w:t xml:space="preserve">, som vil danne grunnlag for </w:t>
      </w:r>
      <w:proofErr w:type="spellStart"/>
      <w:r w:rsidR="00121F89">
        <w:t>brukeprosesser</w:t>
      </w:r>
      <w:proofErr w:type="spellEnd"/>
      <w:r w:rsidR="00121F89">
        <w:t xml:space="preserve"> i forbindelse med </w:t>
      </w:r>
      <w:r w:rsidR="007B1E03">
        <w:t xml:space="preserve">mer detaljerte rom- og funksjonsprogram i senere faser av prosjektutviklingen (se kapittel </w:t>
      </w:r>
      <w:r w:rsidR="007A6527">
        <w:fldChar w:fldCharType="begin"/>
      </w:r>
      <w:r w:rsidR="007A6527">
        <w:instrText xml:space="preserve"> REF _Ref96146592 \w \h </w:instrText>
      </w:r>
      <w:r w:rsidR="007A6527">
        <w:fldChar w:fldCharType="separate"/>
      </w:r>
      <w:r w:rsidR="00914020">
        <w:t>8</w:t>
      </w:r>
      <w:r w:rsidR="007A6527">
        <w:fldChar w:fldCharType="end"/>
      </w:r>
      <w:r w:rsidR="00772F9B">
        <w:t xml:space="preserve"> Føringer for neste fase).</w:t>
      </w:r>
    </w:p>
    <w:p w14:paraId="6ED70B7F" w14:textId="77777777" w:rsidR="00421003" w:rsidRPr="009C4434" w:rsidRDefault="00421003" w:rsidP="00E96CD7">
      <w:pPr>
        <w:rPr>
          <w:highlight w:val="green"/>
        </w:rPr>
      </w:pPr>
    </w:p>
    <w:p w14:paraId="20A1D99D" w14:textId="4E530330" w:rsidR="00E96CD7" w:rsidRPr="00421003" w:rsidRDefault="00421003" w:rsidP="00421003">
      <w:pPr>
        <w:pStyle w:val="Bildetekst"/>
      </w:pPr>
      <w:bookmarkStart w:id="410" w:name="_Ref95408142"/>
      <w:r w:rsidRPr="00D304AC">
        <w:t xml:space="preserve">Tabell </w:t>
      </w:r>
      <w:r w:rsidRPr="00D304AC">
        <w:fldChar w:fldCharType="begin"/>
      </w:r>
      <w:r w:rsidRPr="00D304AC">
        <w:instrText>SEQ Tabell \* ARABIC</w:instrText>
      </w:r>
      <w:r w:rsidRPr="00D304AC">
        <w:fldChar w:fldCharType="separate"/>
      </w:r>
      <w:r w:rsidR="00914020">
        <w:rPr>
          <w:noProof/>
        </w:rPr>
        <w:t>15</w:t>
      </w:r>
      <w:r w:rsidRPr="00D304AC">
        <w:fldChar w:fldCharType="end"/>
      </w:r>
      <w:bookmarkEnd w:id="410"/>
      <w:r w:rsidRPr="00D304AC">
        <w:t xml:space="preserve"> Oppsummering av identifiserte behov</w:t>
      </w:r>
    </w:p>
    <w:tbl>
      <w:tblPr>
        <w:tblStyle w:val="METIER"/>
        <w:tblW w:w="0" w:type="auto"/>
        <w:tblLook w:val="04A0" w:firstRow="1" w:lastRow="0" w:firstColumn="1" w:lastColumn="0" w:noHBand="0" w:noVBand="1"/>
      </w:tblPr>
      <w:tblGrid>
        <w:gridCol w:w="2827"/>
        <w:gridCol w:w="6795"/>
      </w:tblGrid>
      <w:tr w:rsidR="00E96CD7" w:rsidRPr="009C4434" w14:paraId="4B5E6F55" w14:textId="77777777" w:rsidTr="00127A63">
        <w:trPr>
          <w:cnfStyle w:val="100000000000" w:firstRow="1" w:lastRow="0" w:firstColumn="0" w:lastColumn="0" w:oddVBand="0" w:evenVBand="0" w:oddHBand="0" w:evenHBand="0" w:firstRowFirstColumn="0" w:firstRowLastColumn="0" w:lastRowFirstColumn="0" w:lastRowLastColumn="0"/>
        </w:trPr>
        <w:tc>
          <w:tcPr>
            <w:tcW w:w="2827" w:type="dxa"/>
            <w:shd w:val="clear" w:color="auto" w:fill="005762" w:themeFill="text2"/>
          </w:tcPr>
          <w:p w14:paraId="7C262456" w14:textId="77777777" w:rsidR="00E96CD7" w:rsidRPr="00CA0FD5" w:rsidRDefault="00E96CD7" w:rsidP="0019696A">
            <w:pPr>
              <w:rPr>
                <w:b/>
                <w:bCs/>
                <w:sz w:val="18"/>
                <w:szCs w:val="18"/>
              </w:rPr>
            </w:pPr>
            <w:r w:rsidRPr="00CA0FD5">
              <w:rPr>
                <w:b/>
                <w:bCs/>
                <w:sz w:val="18"/>
                <w:szCs w:val="18"/>
              </w:rPr>
              <w:t>Utviklingstrekk</w:t>
            </w:r>
          </w:p>
        </w:tc>
        <w:tc>
          <w:tcPr>
            <w:tcW w:w="6795" w:type="dxa"/>
            <w:shd w:val="clear" w:color="auto" w:fill="005762" w:themeFill="text2"/>
          </w:tcPr>
          <w:p w14:paraId="5E4D024F" w14:textId="77777777" w:rsidR="00E96CD7" w:rsidRPr="00CA0FD5" w:rsidRDefault="00E96CD7" w:rsidP="0019696A">
            <w:pPr>
              <w:rPr>
                <w:b/>
                <w:bCs/>
                <w:sz w:val="18"/>
                <w:szCs w:val="18"/>
              </w:rPr>
            </w:pPr>
            <w:r w:rsidRPr="00CA0FD5">
              <w:rPr>
                <w:b/>
                <w:bCs/>
                <w:sz w:val="18"/>
                <w:szCs w:val="18"/>
              </w:rPr>
              <w:t>Arealbehov</w:t>
            </w:r>
          </w:p>
        </w:tc>
      </w:tr>
      <w:tr w:rsidR="005302BC" w:rsidRPr="009C4434" w14:paraId="2D132D46"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val="restart"/>
            <w:shd w:val="clear" w:color="auto" w:fill="D9D9D9" w:themeFill="background1" w:themeFillShade="D9"/>
          </w:tcPr>
          <w:p w14:paraId="00E1F988" w14:textId="77777777" w:rsidR="005302BC" w:rsidRPr="00CA0FD5" w:rsidRDefault="005302BC" w:rsidP="0019696A">
            <w:pPr>
              <w:rPr>
                <w:sz w:val="18"/>
                <w:szCs w:val="18"/>
                <w:highlight w:val="green"/>
              </w:rPr>
            </w:pPr>
            <w:r w:rsidRPr="00CA0FD5">
              <w:rPr>
                <w:sz w:val="18"/>
                <w:szCs w:val="18"/>
              </w:rPr>
              <w:t>Økning i antall studenter og ansatte</w:t>
            </w:r>
          </w:p>
        </w:tc>
        <w:tc>
          <w:tcPr>
            <w:tcW w:w="6795" w:type="dxa"/>
            <w:shd w:val="clear" w:color="auto" w:fill="D9D9D9" w:themeFill="background1" w:themeFillShade="D9"/>
          </w:tcPr>
          <w:p w14:paraId="782E8E3A" w14:textId="20EA171A" w:rsidR="005302BC" w:rsidRPr="00CA0FD5" w:rsidRDefault="005302BC" w:rsidP="0019696A">
            <w:pPr>
              <w:rPr>
                <w:sz w:val="18"/>
                <w:szCs w:val="18"/>
                <w:highlight w:val="green"/>
              </w:rPr>
            </w:pPr>
            <w:r w:rsidRPr="00CA0FD5">
              <w:rPr>
                <w:sz w:val="18"/>
                <w:szCs w:val="18"/>
              </w:rPr>
              <w:t>Generelle undervisningsrom med ulike krav (størrelse, akustikk</w:t>
            </w:r>
            <w:r w:rsidR="00A73A76" w:rsidRPr="00CA0FD5">
              <w:rPr>
                <w:sz w:val="18"/>
                <w:szCs w:val="18"/>
              </w:rPr>
              <w:t xml:space="preserve"> </w:t>
            </w:r>
            <w:r w:rsidR="006F34E3" w:rsidRPr="00CA0FD5">
              <w:rPr>
                <w:sz w:val="18"/>
                <w:szCs w:val="18"/>
              </w:rPr>
              <w:t>mm</w:t>
            </w:r>
            <w:r w:rsidRPr="00CA0FD5">
              <w:rPr>
                <w:sz w:val="18"/>
                <w:szCs w:val="18"/>
              </w:rPr>
              <w:t xml:space="preserve">) og nødvendige støttearealer </w:t>
            </w:r>
          </w:p>
        </w:tc>
      </w:tr>
      <w:tr w:rsidR="005302BC" w:rsidRPr="009C4434" w14:paraId="2BD94CC5"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53BCB284" w14:textId="77777777" w:rsidR="005302BC" w:rsidRPr="00CA0FD5" w:rsidRDefault="005302BC" w:rsidP="0019696A">
            <w:pPr>
              <w:rPr>
                <w:sz w:val="18"/>
                <w:szCs w:val="18"/>
                <w:highlight w:val="green"/>
              </w:rPr>
            </w:pPr>
          </w:p>
        </w:tc>
        <w:tc>
          <w:tcPr>
            <w:tcW w:w="6795" w:type="dxa"/>
            <w:shd w:val="clear" w:color="auto" w:fill="D9D9D9" w:themeFill="background1" w:themeFillShade="D9"/>
          </w:tcPr>
          <w:p w14:paraId="091954DD" w14:textId="3AFF75C9" w:rsidR="005302BC" w:rsidRPr="00CA0FD5" w:rsidRDefault="005302BC" w:rsidP="0019696A">
            <w:pPr>
              <w:rPr>
                <w:sz w:val="18"/>
                <w:szCs w:val="18"/>
                <w:highlight w:val="green"/>
              </w:rPr>
            </w:pPr>
            <w:r w:rsidRPr="00CA0FD5">
              <w:rPr>
                <w:sz w:val="18"/>
                <w:szCs w:val="18"/>
              </w:rPr>
              <w:t>Flere grupperom og studentarbeidsplasser med egnet utstyr</w:t>
            </w:r>
            <w:r w:rsidR="00BD5598" w:rsidRPr="00CA0FD5">
              <w:rPr>
                <w:sz w:val="18"/>
                <w:szCs w:val="18"/>
              </w:rPr>
              <w:t xml:space="preserve"> sentralt plassert på campus</w:t>
            </w:r>
          </w:p>
        </w:tc>
      </w:tr>
      <w:tr w:rsidR="005302BC" w:rsidRPr="009C4434" w14:paraId="445FA814"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shd w:val="clear" w:color="auto" w:fill="D9D9D9" w:themeFill="background1" w:themeFillShade="D9"/>
          </w:tcPr>
          <w:p w14:paraId="4A62FB08" w14:textId="77777777" w:rsidR="005302BC" w:rsidRPr="00CA0FD5" w:rsidRDefault="005302BC" w:rsidP="0019696A">
            <w:pPr>
              <w:rPr>
                <w:sz w:val="18"/>
                <w:szCs w:val="18"/>
                <w:highlight w:val="green"/>
              </w:rPr>
            </w:pPr>
          </w:p>
        </w:tc>
        <w:tc>
          <w:tcPr>
            <w:tcW w:w="6795" w:type="dxa"/>
            <w:shd w:val="clear" w:color="auto" w:fill="D9D9D9" w:themeFill="background1" w:themeFillShade="D9"/>
          </w:tcPr>
          <w:p w14:paraId="52453719" w14:textId="77777777" w:rsidR="005302BC" w:rsidRPr="00CA0FD5" w:rsidRDefault="005302BC" w:rsidP="0019696A">
            <w:pPr>
              <w:rPr>
                <w:sz w:val="18"/>
                <w:szCs w:val="18"/>
              </w:rPr>
            </w:pPr>
            <w:r w:rsidRPr="00CA0FD5">
              <w:rPr>
                <w:sz w:val="18"/>
                <w:szCs w:val="18"/>
              </w:rPr>
              <w:t>Arbeidsplasser med nødvendige støttearealer</w:t>
            </w:r>
          </w:p>
        </w:tc>
      </w:tr>
      <w:tr w:rsidR="005302BC" w:rsidRPr="009C4434" w14:paraId="4A4FC5C1"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24BFD39F"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6E2631C2" w14:textId="31DA875B" w:rsidR="005302BC" w:rsidRPr="00CA0FD5" w:rsidRDefault="005302BC" w:rsidP="007D2B0D">
            <w:pPr>
              <w:rPr>
                <w:sz w:val="18"/>
                <w:szCs w:val="18"/>
              </w:rPr>
            </w:pPr>
            <w:r w:rsidRPr="00CA0FD5">
              <w:rPr>
                <w:sz w:val="18"/>
                <w:szCs w:val="18"/>
              </w:rPr>
              <w:t>Møteplasser og sosiale soner for studenter og ansatte, som for eksempel forbedrede arealer i forbindelse med bibliotek og bespisning</w:t>
            </w:r>
          </w:p>
        </w:tc>
      </w:tr>
      <w:tr w:rsidR="005302BC" w:rsidRPr="009C4434" w14:paraId="2E088DBC"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shd w:val="clear" w:color="auto" w:fill="D9D9D9" w:themeFill="background1" w:themeFillShade="D9"/>
          </w:tcPr>
          <w:p w14:paraId="716254B4" w14:textId="77777777" w:rsidR="005302BC" w:rsidRPr="00CA0FD5" w:rsidRDefault="005302BC" w:rsidP="007D2B0D">
            <w:pPr>
              <w:rPr>
                <w:sz w:val="18"/>
                <w:szCs w:val="18"/>
              </w:rPr>
            </w:pPr>
          </w:p>
        </w:tc>
        <w:tc>
          <w:tcPr>
            <w:tcW w:w="6795" w:type="dxa"/>
            <w:shd w:val="clear" w:color="auto" w:fill="D9D9D9" w:themeFill="background1" w:themeFillShade="D9"/>
          </w:tcPr>
          <w:p w14:paraId="64586431" w14:textId="5676D614" w:rsidR="005302BC" w:rsidRPr="00CA0FD5" w:rsidRDefault="005302BC" w:rsidP="007D2B0D">
            <w:pPr>
              <w:rPr>
                <w:sz w:val="18"/>
                <w:szCs w:val="18"/>
              </w:rPr>
            </w:pPr>
            <w:r w:rsidRPr="00CA0FD5">
              <w:rPr>
                <w:sz w:val="18"/>
                <w:szCs w:val="18"/>
              </w:rPr>
              <w:t>Økt kapasitet i ferdighetsrom</w:t>
            </w:r>
            <w:r w:rsidR="00AC19C0" w:rsidRPr="00CA0FD5">
              <w:rPr>
                <w:sz w:val="18"/>
                <w:szCs w:val="18"/>
              </w:rPr>
              <w:t xml:space="preserve"> for</w:t>
            </w:r>
            <w:r w:rsidRPr="00CA0FD5">
              <w:rPr>
                <w:sz w:val="18"/>
                <w:szCs w:val="18"/>
              </w:rPr>
              <w:t xml:space="preserve"> TV- og Filmskolen</w:t>
            </w:r>
            <w:r w:rsidR="008E5873" w:rsidRPr="00CA0FD5">
              <w:rPr>
                <w:sz w:val="18"/>
                <w:szCs w:val="18"/>
              </w:rPr>
              <w:t>,</w:t>
            </w:r>
            <w:r w:rsidRPr="00CA0FD5">
              <w:rPr>
                <w:sz w:val="18"/>
                <w:szCs w:val="18"/>
              </w:rPr>
              <w:t xml:space="preserve"> ulike studioer</w:t>
            </w:r>
            <w:r w:rsidR="008E5873" w:rsidRPr="00CA0FD5">
              <w:rPr>
                <w:sz w:val="18"/>
                <w:szCs w:val="18"/>
              </w:rPr>
              <w:t xml:space="preserve"> og støttearealer</w:t>
            </w:r>
          </w:p>
        </w:tc>
      </w:tr>
      <w:tr w:rsidR="005302BC" w:rsidRPr="009C4434" w14:paraId="1F1DCDB4"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19322849" w14:textId="77777777" w:rsidR="005302BC" w:rsidRPr="00CA0FD5" w:rsidRDefault="005302BC" w:rsidP="007D2B0D">
            <w:pPr>
              <w:rPr>
                <w:sz w:val="18"/>
                <w:szCs w:val="18"/>
              </w:rPr>
            </w:pPr>
          </w:p>
        </w:tc>
        <w:tc>
          <w:tcPr>
            <w:tcW w:w="6795" w:type="dxa"/>
            <w:shd w:val="clear" w:color="auto" w:fill="D9D9D9" w:themeFill="background1" w:themeFillShade="D9"/>
          </w:tcPr>
          <w:p w14:paraId="34403AD5" w14:textId="4DAFD574" w:rsidR="005302BC" w:rsidRPr="00CA0FD5" w:rsidRDefault="005302BC" w:rsidP="007D2B0D">
            <w:pPr>
              <w:rPr>
                <w:sz w:val="18"/>
                <w:szCs w:val="18"/>
              </w:rPr>
            </w:pPr>
            <w:r w:rsidRPr="00CA0FD5">
              <w:rPr>
                <w:sz w:val="18"/>
                <w:szCs w:val="18"/>
              </w:rPr>
              <w:t>Økt kapasitet testlaboratorium og treningsrom idrett og folkehelse</w:t>
            </w:r>
          </w:p>
        </w:tc>
      </w:tr>
      <w:tr w:rsidR="005302BC" w:rsidRPr="009C4434" w14:paraId="5567391A"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val="restart"/>
            <w:shd w:val="clear" w:color="auto" w:fill="D9D9D9" w:themeFill="background1" w:themeFillShade="D9"/>
          </w:tcPr>
          <w:p w14:paraId="027DB38F" w14:textId="777AB743" w:rsidR="005302BC" w:rsidRPr="00CA0FD5" w:rsidRDefault="005302BC" w:rsidP="007D2B0D">
            <w:pPr>
              <w:rPr>
                <w:sz w:val="18"/>
                <w:szCs w:val="18"/>
                <w:highlight w:val="green"/>
              </w:rPr>
            </w:pPr>
            <w:r w:rsidRPr="00CA0FD5">
              <w:rPr>
                <w:sz w:val="18"/>
                <w:szCs w:val="18"/>
              </w:rPr>
              <w:t>Endring i undervisningsform, forskning og arbeidsformer</w:t>
            </w:r>
          </w:p>
        </w:tc>
        <w:tc>
          <w:tcPr>
            <w:tcW w:w="6795" w:type="dxa"/>
            <w:shd w:val="clear" w:color="auto" w:fill="D9D9D9" w:themeFill="background1" w:themeFillShade="D9"/>
          </w:tcPr>
          <w:p w14:paraId="2B5E22BB" w14:textId="1CB61C3B" w:rsidR="005302BC" w:rsidRPr="00CA0FD5" w:rsidRDefault="005302BC" w:rsidP="007D2B0D">
            <w:pPr>
              <w:rPr>
                <w:sz w:val="18"/>
                <w:szCs w:val="18"/>
              </w:rPr>
            </w:pPr>
            <w:r w:rsidRPr="00CA0FD5">
              <w:rPr>
                <w:sz w:val="18"/>
                <w:szCs w:val="18"/>
              </w:rPr>
              <w:t>Større, flate og fleksible undervisningsrom som støtter en mer aktivitetsbasert, digital og hybrid undervisning</w:t>
            </w:r>
            <w:r w:rsidR="008E5873" w:rsidRPr="00CA0FD5">
              <w:rPr>
                <w:sz w:val="18"/>
                <w:szCs w:val="18"/>
              </w:rPr>
              <w:t xml:space="preserve"> (</w:t>
            </w:r>
            <w:proofErr w:type="spellStart"/>
            <w:r w:rsidR="008E5873" w:rsidRPr="00CA0FD5">
              <w:rPr>
                <w:sz w:val="18"/>
                <w:szCs w:val="18"/>
              </w:rPr>
              <w:t>flipped</w:t>
            </w:r>
            <w:proofErr w:type="spellEnd"/>
            <w:r w:rsidR="008E5873" w:rsidRPr="00CA0FD5">
              <w:rPr>
                <w:sz w:val="18"/>
                <w:szCs w:val="18"/>
              </w:rPr>
              <w:t xml:space="preserve"> </w:t>
            </w:r>
            <w:proofErr w:type="spellStart"/>
            <w:r w:rsidR="008E5873" w:rsidRPr="00CA0FD5">
              <w:rPr>
                <w:sz w:val="18"/>
                <w:szCs w:val="18"/>
              </w:rPr>
              <w:t>classro</w:t>
            </w:r>
            <w:r w:rsidR="00D528E2" w:rsidRPr="00CA0FD5">
              <w:rPr>
                <w:sz w:val="18"/>
                <w:szCs w:val="18"/>
              </w:rPr>
              <w:t>o</w:t>
            </w:r>
            <w:r w:rsidR="008E5873" w:rsidRPr="00CA0FD5">
              <w:rPr>
                <w:sz w:val="18"/>
                <w:szCs w:val="18"/>
              </w:rPr>
              <w:t>m</w:t>
            </w:r>
            <w:proofErr w:type="spellEnd"/>
            <w:r w:rsidR="008E5873" w:rsidRPr="00CA0FD5">
              <w:rPr>
                <w:sz w:val="18"/>
                <w:szCs w:val="18"/>
              </w:rPr>
              <w:t xml:space="preserve"> mm)</w:t>
            </w:r>
          </w:p>
        </w:tc>
      </w:tr>
      <w:tr w:rsidR="005302BC" w:rsidRPr="009C4434" w14:paraId="2D483727"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74066AC4"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353AD69E" w14:textId="725E1AE0" w:rsidR="005302BC" w:rsidRPr="00CA0FD5" w:rsidRDefault="005302BC" w:rsidP="007D2B0D">
            <w:pPr>
              <w:rPr>
                <w:sz w:val="18"/>
                <w:szCs w:val="18"/>
              </w:rPr>
            </w:pPr>
            <w:r w:rsidRPr="00CA0FD5">
              <w:rPr>
                <w:sz w:val="18"/>
                <w:szCs w:val="18"/>
              </w:rPr>
              <w:t>Økte og forbedrede spesialarealer for filmskolen, TV-skolen og idrett og folkehelse</w:t>
            </w:r>
          </w:p>
        </w:tc>
      </w:tr>
      <w:tr w:rsidR="005302BC" w:rsidRPr="009C4434" w14:paraId="2FEA57AC"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shd w:val="clear" w:color="auto" w:fill="D9D9D9" w:themeFill="background1" w:themeFillShade="D9"/>
          </w:tcPr>
          <w:p w14:paraId="46789F25"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1C7E2F54" w14:textId="6D9BC1FE" w:rsidR="005302BC" w:rsidRPr="00CA0FD5" w:rsidRDefault="005302BC" w:rsidP="007D2B0D">
            <w:pPr>
              <w:rPr>
                <w:sz w:val="18"/>
                <w:szCs w:val="18"/>
                <w:highlight w:val="green"/>
              </w:rPr>
            </w:pPr>
            <w:r w:rsidRPr="00CA0FD5">
              <w:rPr>
                <w:sz w:val="18"/>
                <w:szCs w:val="18"/>
              </w:rPr>
              <w:t>Formelle og uformelle arenaer for ulike samarbeid med arbeids- og samfunnslivet</w:t>
            </w:r>
          </w:p>
        </w:tc>
      </w:tr>
      <w:tr w:rsidR="005302BC" w:rsidRPr="009C4434" w14:paraId="6D24AEB9"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35B9CC2E"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33DAD4DB" w14:textId="0E0AD282" w:rsidR="005302BC" w:rsidRPr="00CA0FD5" w:rsidRDefault="005302BC" w:rsidP="007D2B0D">
            <w:pPr>
              <w:rPr>
                <w:rFonts w:cs="Arial"/>
                <w:sz w:val="18"/>
                <w:szCs w:val="18"/>
              </w:rPr>
            </w:pPr>
            <w:r w:rsidRPr="00CA0FD5">
              <w:rPr>
                <w:sz w:val="18"/>
                <w:szCs w:val="18"/>
              </w:rPr>
              <w:t xml:space="preserve">Ansattareal som legger til rette for mer effektiv arealbruk og bedre samhandling internt og på tvers av fagmiljø. </w:t>
            </w:r>
          </w:p>
        </w:tc>
      </w:tr>
      <w:tr w:rsidR="005302BC" w:rsidRPr="009C4434" w14:paraId="01973E2B"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shd w:val="clear" w:color="auto" w:fill="D9D9D9" w:themeFill="background1" w:themeFillShade="D9"/>
          </w:tcPr>
          <w:p w14:paraId="4C323721"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3D79B811" w14:textId="0206D6F3" w:rsidR="005302BC" w:rsidRPr="00CA0FD5" w:rsidRDefault="005302BC" w:rsidP="007D2B0D">
            <w:pPr>
              <w:rPr>
                <w:sz w:val="18"/>
                <w:szCs w:val="18"/>
                <w:highlight w:val="green"/>
              </w:rPr>
            </w:pPr>
            <w:r w:rsidRPr="00CA0FD5">
              <w:rPr>
                <w:sz w:val="18"/>
                <w:szCs w:val="18"/>
              </w:rPr>
              <w:t xml:space="preserve">Gjestearbeidsplasser, møterom og digitale verktøy som </w:t>
            </w:r>
            <w:r w:rsidRPr="00CA0FD5">
              <w:rPr>
                <w:rFonts w:cs="Arial"/>
                <w:sz w:val="18"/>
                <w:szCs w:val="18"/>
              </w:rPr>
              <w:t xml:space="preserve">understøtter samhandling mellom </w:t>
            </w:r>
            <w:proofErr w:type="spellStart"/>
            <w:r w:rsidRPr="00CA0FD5">
              <w:rPr>
                <w:rFonts w:cs="Arial"/>
                <w:sz w:val="18"/>
                <w:szCs w:val="18"/>
              </w:rPr>
              <w:t>HINNs</w:t>
            </w:r>
            <w:proofErr w:type="spellEnd"/>
            <w:r w:rsidRPr="00CA0FD5">
              <w:rPr>
                <w:rFonts w:cs="Arial"/>
                <w:sz w:val="18"/>
                <w:szCs w:val="18"/>
              </w:rPr>
              <w:t xml:space="preserve"> andre studiesteder og andre eksterne samarbeidspartnere</w:t>
            </w:r>
          </w:p>
        </w:tc>
      </w:tr>
      <w:tr w:rsidR="005302BC" w:rsidRPr="009C4434" w14:paraId="117F607F"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49DEFBC1" w14:textId="77777777" w:rsidR="005302BC" w:rsidRPr="00CA0FD5" w:rsidRDefault="005302BC" w:rsidP="007D2B0D">
            <w:pPr>
              <w:rPr>
                <w:sz w:val="18"/>
                <w:szCs w:val="18"/>
                <w:highlight w:val="green"/>
              </w:rPr>
            </w:pPr>
          </w:p>
        </w:tc>
        <w:tc>
          <w:tcPr>
            <w:tcW w:w="6795" w:type="dxa"/>
            <w:shd w:val="clear" w:color="auto" w:fill="D9D9D9" w:themeFill="background1" w:themeFillShade="D9"/>
          </w:tcPr>
          <w:p w14:paraId="0A6CF854" w14:textId="69892707" w:rsidR="005302BC" w:rsidRPr="00CA0FD5" w:rsidRDefault="005302BC" w:rsidP="007D2B0D">
            <w:pPr>
              <w:rPr>
                <w:sz w:val="18"/>
                <w:szCs w:val="18"/>
              </w:rPr>
            </w:pPr>
            <w:r w:rsidRPr="00CA0FD5">
              <w:rPr>
                <w:sz w:val="18"/>
                <w:szCs w:val="18"/>
              </w:rPr>
              <w:t>Studentarbeidsplasser både tilrettelagt for gruppearbeid, konsentrasjonsarbeid og mer uformelle lærings- og samhandlingssoner</w:t>
            </w:r>
          </w:p>
        </w:tc>
      </w:tr>
      <w:tr w:rsidR="00D528E2" w:rsidRPr="00D304AC" w14:paraId="059E2305"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val="restart"/>
            <w:shd w:val="clear" w:color="auto" w:fill="D9D9D9" w:themeFill="background1" w:themeFillShade="D9"/>
          </w:tcPr>
          <w:p w14:paraId="783C76E2" w14:textId="77777777" w:rsidR="00D528E2" w:rsidRPr="00CA0FD5" w:rsidRDefault="00D528E2" w:rsidP="007D2B0D">
            <w:pPr>
              <w:rPr>
                <w:sz w:val="18"/>
                <w:szCs w:val="18"/>
              </w:rPr>
            </w:pPr>
            <w:r w:rsidRPr="00CA0FD5">
              <w:rPr>
                <w:sz w:val="18"/>
                <w:szCs w:val="18"/>
              </w:rPr>
              <w:t>Andre</w:t>
            </w:r>
          </w:p>
        </w:tc>
        <w:tc>
          <w:tcPr>
            <w:tcW w:w="6795" w:type="dxa"/>
            <w:shd w:val="clear" w:color="auto" w:fill="D9D9D9" w:themeFill="background1" w:themeFillShade="D9"/>
          </w:tcPr>
          <w:p w14:paraId="42A9C2AC" w14:textId="1C298FA5" w:rsidR="00D528E2" w:rsidRPr="00CA0FD5" w:rsidRDefault="00D528E2" w:rsidP="007D2B0D">
            <w:pPr>
              <w:rPr>
                <w:sz w:val="18"/>
                <w:szCs w:val="18"/>
              </w:rPr>
            </w:pPr>
            <w:r w:rsidRPr="00CA0FD5">
              <w:rPr>
                <w:sz w:val="18"/>
                <w:szCs w:val="18"/>
              </w:rPr>
              <w:t>Tiltak for å ta ut synergier og sambruk av arealer for fagmiljø med lignende profil og infrastrukturbehov (gjelder TV, Film og HSV spesielt)</w:t>
            </w:r>
          </w:p>
        </w:tc>
      </w:tr>
      <w:tr w:rsidR="00D528E2" w:rsidRPr="00D304AC" w14:paraId="0BD1EEBF"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1EB224D3" w14:textId="77777777" w:rsidR="00D528E2" w:rsidRPr="00CA0FD5" w:rsidRDefault="00D528E2" w:rsidP="007D2B0D">
            <w:pPr>
              <w:rPr>
                <w:sz w:val="18"/>
                <w:szCs w:val="18"/>
              </w:rPr>
            </w:pPr>
          </w:p>
        </w:tc>
        <w:tc>
          <w:tcPr>
            <w:tcW w:w="6795" w:type="dxa"/>
            <w:shd w:val="clear" w:color="auto" w:fill="D9D9D9" w:themeFill="background1" w:themeFillShade="D9"/>
          </w:tcPr>
          <w:p w14:paraId="333B7A5C" w14:textId="77777777" w:rsidR="00D528E2" w:rsidRPr="00CA0FD5" w:rsidRDefault="00D528E2" w:rsidP="007D2B0D">
            <w:pPr>
              <w:rPr>
                <w:sz w:val="18"/>
                <w:szCs w:val="18"/>
              </w:rPr>
            </w:pPr>
            <w:r w:rsidRPr="00CA0FD5">
              <w:rPr>
                <w:sz w:val="18"/>
                <w:szCs w:val="18"/>
              </w:rPr>
              <w:t>Samle de ulike fagmiljøene som naturlig bør sitte sammen/i nærheten av hverandre</w:t>
            </w:r>
          </w:p>
        </w:tc>
      </w:tr>
      <w:tr w:rsidR="00D528E2" w:rsidRPr="00D304AC" w14:paraId="646E86B7" w14:textId="77777777" w:rsidTr="006C0BBE">
        <w:trPr>
          <w:cnfStyle w:val="000000100000" w:firstRow="0" w:lastRow="0" w:firstColumn="0" w:lastColumn="0" w:oddVBand="0" w:evenVBand="0" w:oddHBand="1" w:evenHBand="0" w:firstRowFirstColumn="0" w:firstRowLastColumn="0" w:lastRowFirstColumn="0" w:lastRowLastColumn="0"/>
        </w:trPr>
        <w:tc>
          <w:tcPr>
            <w:tcW w:w="2827" w:type="dxa"/>
            <w:vMerge/>
            <w:shd w:val="clear" w:color="auto" w:fill="D9D9D9" w:themeFill="background1" w:themeFillShade="D9"/>
          </w:tcPr>
          <w:p w14:paraId="4F524188" w14:textId="77777777" w:rsidR="00D528E2" w:rsidRPr="00CA0FD5" w:rsidRDefault="00D528E2" w:rsidP="007D2B0D">
            <w:pPr>
              <w:rPr>
                <w:sz w:val="18"/>
                <w:szCs w:val="18"/>
              </w:rPr>
            </w:pPr>
          </w:p>
        </w:tc>
        <w:tc>
          <w:tcPr>
            <w:tcW w:w="6795" w:type="dxa"/>
            <w:shd w:val="clear" w:color="auto" w:fill="D9D9D9" w:themeFill="background1" w:themeFillShade="D9"/>
          </w:tcPr>
          <w:p w14:paraId="21A8D134" w14:textId="4482E588" w:rsidR="00D528E2" w:rsidRPr="00CA0FD5" w:rsidRDefault="00D528E2" w:rsidP="007D2B0D">
            <w:pPr>
              <w:rPr>
                <w:sz w:val="18"/>
                <w:szCs w:val="18"/>
              </w:rPr>
            </w:pPr>
            <w:r w:rsidRPr="00CA0FD5">
              <w:rPr>
                <w:sz w:val="18"/>
                <w:szCs w:val="18"/>
              </w:rPr>
              <w:t>Tiltak som reduserer klimagassutslipp gjennom å tilrettelegge for andre transportmidler enn bil, lavere energi- og ressursbruk.</w:t>
            </w:r>
          </w:p>
        </w:tc>
      </w:tr>
      <w:tr w:rsidR="00D528E2" w:rsidRPr="00D304AC" w14:paraId="4DF161BD" w14:textId="77777777" w:rsidTr="006C0BBE">
        <w:trPr>
          <w:cnfStyle w:val="000000010000" w:firstRow="0" w:lastRow="0" w:firstColumn="0" w:lastColumn="0" w:oddVBand="0" w:evenVBand="0" w:oddHBand="0" w:evenHBand="1" w:firstRowFirstColumn="0" w:firstRowLastColumn="0" w:lastRowFirstColumn="0" w:lastRowLastColumn="0"/>
        </w:trPr>
        <w:tc>
          <w:tcPr>
            <w:tcW w:w="2827" w:type="dxa"/>
            <w:vMerge/>
            <w:shd w:val="clear" w:color="auto" w:fill="D9D9D9" w:themeFill="background1" w:themeFillShade="D9"/>
          </w:tcPr>
          <w:p w14:paraId="2BEA6B31" w14:textId="77777777" w:rsidR="00D528E2" w:rsidRPr="00CA0FD5" w:rsidRDefault="00D528E2" w:rsidP="007D2B0D">
            <w:pPr>
              <w:rPr>
                <w:sz w:val="18"/>
                <w:szCs w:val="18"/>
              </w:rPr>
            </w:pPr>
          </w:p>
        </w:tc>
        <w:tc>
          <w:tcPr>
            <w:tcW w:w="6795" w:type="dxa"/>
            <w:shd w:val="clear" w:color="auto" w:fill="D9D9D9" w:themeFill="background1" w:themeFillShade="D9"/>
          </w:tcPr>
          <w:p w14:paraId="5B1EF6DD" w14:textId="0AE553AE" w:rsidR="00D528E2" w:rsidRPr="00CA0FD5" w:rsidRDefault="00D528E2" w:rsidP="007D2B0D">
            <w:pPr>
              <w:rPr>
                <w:sz w:val="18"/>
                <w:szCs w:val="18"/>
              </w:rPr>
            </w:pPr>
            <w:r w:rsidRPr="00CA0FD5">
              <w:rPr>
                <w:sz w:val="18"/>
                <w:szCs w:val="18"/>
              </w:rPr>
              <w:t>Tiltak som knytter studiestedet nærmere samfunns- og næringsliv i Lillehammer og regionen for øvrig</w:t>
            </w:r>
          </w:p>
        </w:tc>
      </w:tr>
    </w:tbl>
    <w:p w14:paraId="14BA6528" w14:textId="77777777" w:rsidR="00FE29C4" w:rsidRDefault="00FE29C4" w:rsidP="00E96CD7"/>
    <w:p w14:paraId="7899DD6E" w14:textId="77777777" w:rsidR="000474AC" w:rsidRPr="00F62E68" w:rsidRDefault="000474AC" w:rsidP="00C73091"/>
    <w:p w14:paraId="37574D47" w14:textId="77777777" w:rsidR="00435E63" w:rsidRDefault="00435E63" w:rsidP="00301D86">
      <w:pPr>
        <w:rPr>
          <w:szCs w:val="21"/>
        </w:rPr>
      </w:pPr>
    </w:p>
    <w:p w14:paraId="5411D542" w14:textId="22629E47" w:rsidR="00F31FEE" w:rsidRPr="004053C4" w:rsidRDefault="00F31FEE" w:rsidP="004053C4">
      <w:pPr>
        <w:pStyle w:val="Overskrift1"/>
      </w:pPr>
      <w:bookmarkStart w:id="411" w:name="_Toc113434058"/>
      <w:r w:rsidRPr="004053C4">
        <w:lastRenderedPageBreak/>
        <w:t>Strategiske mål</w:t>
      </w:r>
      <w:bookmarkEnd w:id="411"/>
    </w:p>
    <w:p w14:paraId="640B0508" w14:textId="133ACB07" w:rsidR="00C12F31" w:rsidRDefault="00B773B9" w:rsidP="007A2710">
      <w:r w:rsidRPr="00374129">
        <w:t xml:space="preserve">Med utgangspunkt i </w:t>
      </w:r>
      <w:r w:rsidR="007D2BA9">
        <w:t xml:space="preserve">problembeskrivelsen og </w:t>
      </w:r>
      <w:r w:rsidRPr="00374129">
        <w:t>behovsanalysen er det definert samfunns- og effektmål</w:t>
      </w:r>
      <w:r w:rsidR="00A50BC0">
        <w:t xml:space="preserve"> for utredningen</w:t>
      </w:r>
      <w:r w:rsidRPr="00374129">
        <w:t xml:space="preserve">. Samfunnsmål beskriver hvilken samfunnsutvikling prosjektet skal bygge opp under, og er derfor knyttet til prosjektets virkning på samfunnet. Effektmål er definert som mål for virkninger prosjektet har for brukerne. Brukere i denne sammenheng er definert som </w:t>
      </w:r>
      <w:r w:rsidR="001D6646" w:rsidRPr="00374129">
        <w:t xml:space="preserve">ansatte, studenter og eksterne samarbeidspartnere ved </w:t>
      </w:r>
      <w:r w:rsidR="0094140C">
        <w:t>HINN</w:t>
      </w:r>
      <w:r w:rsidRPr="00374129">
        <w:t xml:space="preserve"> </w:t>
      </w:r>
      <w:r w:rsidR="001D6646" w:rsidRPr="00374129">
        <w:t>s</w:t>
      </w:r>
      <w:r w:rsidRPr="00374129">
        <w:t>tudiested Lillehammer.</w:t>
      </w:r>
      <w:bookmarkStart w:id="412" w:name="_Toc423694594"/>
      <w:bookmarkStart w:id="413" w:name="_Toc67299555"/>
      <w:r w:rsidR="006102F2">
        <w:t xml:space="preserve"> </w:t>
      </w:r>
      <w:r w:rsidR="00304B88" w:rsidRPr="00797377">
        <w:t xml:space="preserve">Statsbygg har utarbeidet samfunns- og effektmål i tett samarbeid med </w:t>
      </w:r>
      <w:r w:rsidR="0094140C">
        <w:t>HINN</w:t>
      </w:r>
      <w:r w:rsidR="007C48BA" w:rsidRPr="00797377">
        <w:t xml:space="preserve">. Målene er forankret i </w:t>
      </w:r>
      <w:proofErr w:type="spellStart"/>
      <w:r w:rsidR="0094140C">
        <w:t>HINN</w:t>
      </w:r>
      <w:r w:rsidR="007C48BA" w:rsidRPr="00797377">
        <w:t>s</w:t>
      </w:r>
      <w:proofErr w:type="spellEnd"/>
      <w:r w:rsidR="007C48BA" w:rsidRPr="00797377">
        <w:t xml:space="preserve"> ledergruppe og i </w:t>
      </w:r>
      <w:proofErr w:type="spellStart"/>
      <w:r w:rsidR="0094140C">
        <w:t>HINN</w:t>
      </w:r>
      <w:r w:rsidR="004F710B">
        <w:t>s</w:t>
      </w:r>
      <w:proofErr w:type="spellEnd"/>
      <w:r w:rsidR="007C48BA" w:rsidRPr="00797377">
        <w:t xml:space="preserve"> styr</w:t>
      </w:r>
      <w:r w:rsidR="00591B20" w:rsidRPr="00797377">
        <w:t>e våren 2021</w:t>
      </w:r>
      <w:r w:rsidR="00797377" w:rsidRPr="00797377">
        <w:t>. Samfunnsmålet er forankret med Kunnskapsdepartementet.</w:t>
      </w:r>
    </w:p>
    <w:p w14:paraId="35BA6705" w14:textId="77777777" w:rsidR="0010038E" w:rsidRPr="00797377" w:rsidRDefault="0010038E" w:rsidP="00C12F31"/>
    <w:p w14:paraId="24558B4E" w14:textId="2A6CDAAC" w:rsidR="00B773B9" w:rsidRPr="00304B88" w:rsidRDefault="00B773B9" w:rsidP="006102F2">
      <w:pPr>
        <w:pStyle w:val="Overskrift2"/>
      </w:pPr>
      <w:bookmarkStart w:id="414" w:name="_Toc92889719"/>
      <w:bookmarkStart w:id="415" w:name="_Toc94882447"/>
      <w:bookmarkStart w:id="416" w:name="_Toc113434059"/>
      <w:r w:rsidRPr="00895037">
        <w:t>Samfunnsmål</w:t>
      </w:r>
      <w:bookmarkEnd w:id="412"/>
      <w:bookmarkEnd w:id="413"/>
      <w:bookmarkEnd w:id="414"/>
      <w:bookmarkEnd w:id="415"/>
      <w:bookmarkEnd w:id="416"/>
    </w:p>
    <w:p w14:paraId="00CE0762" w14:textId="6CF72D45" w:rsidR="00B773B9" w:rsidRPr="00797377" w:rsidRDefault="0010038E" w:rsidP="00B773B9">
      <w:r>
        <w:t xml:space="preserve">Samfunnsmålet beskriver nytten som ønskes oppnådd for samfunnet og skal angi retning og ambisjon for </w:t>
      </w:r>
      <w:proofErr w:type="spellStart"/>
      <w:r w:rsidR="0094140C">
        <w:t>HINN</w:t>
      </w:r>
      <w:r>
        <w:t>s</w:t>
      </w:r>
      <w:proofErr w:type="spellEnd"/>
      <w:r>
        <w:t xml:space="preserve"> studiested på Lillehammer. </w:t>
      </w:r>
      <w:r w:rsidR="00AF787A">
        <w:t>Realisering av samfunnsmålet må til en viss grad kunne tilbakeføres til prosjektet</w:t>
      </w:r>
      <w:r w:rsidR="00307529">
        <w:t xml:space="preserve">. </w:t>
      </w:r>
      <w:r w:rsidR="00DF7898">
        <w:t>Kunnskapsdepartementet er eier av samfunnsmålet</w:t>
      </w:r>
      <w:r w:rsidR="00BB63C8">
        <w:t xml:space="preserve"> og det er forankret hos KD i møte mellom </w:t>
      </w:r>
      <w:r w:rsidR="0094140C">
        <w:t>HINN</w:t>
      </w:r>
      <w:r w:rsidR="00C37E9E">
        <w:t xml:space="preserve">, Statsbygg og KD </w:t>
      </w:r>
      <w:r w:rsidR="00BB63C8">
        <w:t>28.mai</w:t>
      </w:r>
      <w:r w:rsidR="00C37E9E">
        <w:t xml:space="preserve"> 2021</w:t>
      </w:r>
      <w:r w:rsidR="00DF7898">
        <w:t xml:space="preserve">. </w:t>
      </w:r>
      <w:r w:rsidR="00B773B9" w:rsidRPr="00797377">
        <w:t>Følgende samfunnsmål er definert</w:t>
      </w:r>
      <w:r w:rsidR="00307529">
        <w:t xml:space="preserve"> i tråd med overordnede </w:t>
      </w:r>
      <w:r w:rsidR="005A3197">
        <w:t xml:space="preserve">politiske </w:t>
      </w:r>
      <w:r w:rsidR="00307529">
        <w:t xml:space="preserve">føringer og </w:t>
      </w:r>
      <w:proofErr w:type="spellStart"/>
      <w:r w:rsidR="0094140C">
        <w:t>HINN</w:t>
      </w:r>
      <w:r w:rsidR="00307529">
        <w:t>s</w:t>
      </w:r>
      <w:proofErr w:type="spellEnd"/>
      <w:r w:rsidR="00307529">
        <w:t xml:space="preserve"> egen strategi</w:t>
      </w:r>
      <w:r w:rsidR="00B773B9" w:rsidRPr="00797377">
        <w:t>:</w:t>
      </w:r>
    </w:p>
    <w:p w14:paraId="7AFDD81F" w14:textId="77777777" w:rsidR="00B773B9" w:rsidRPr="00B2420A" w:rsidRDefault="00B773B9" w:rsidP="00B773B9">
      <w:pPr>
        <w:rPr>
          <w:highlight w:val="yellow"/>
        </w:rPr>
      </w:pPr>
    </w:p>
    <w:p w14:paraId="77590CD4" w14:textId="054CF485" w:rsidR="00B773B9" w:rsidRPr="00895037" w:rsidRDefault="0094140C" w:rsidP="00B773B9">
      <w:pPr>
        <w:rPr>
          <w:b/>
          <w:bCs/>
          <w:i/>
          <w:iCs/>
        </w:rPr>
      </w:pPr>
      <w:r>
        <w:rPr>
          <w:b/>
          <w:bCs/>
          <w:i/>
          <w:iCs/>
        </w:rPr>
        <w:t>HINN</w:t>
      </w:r>
      <w:r w:rsidR="00B773B9" w:rsidRPr="00895037">
        <w:rPr>
          <w:b/>
          <w:bCs/>
          <w:i/>
          <w:iCs/>
        </w:rPr>
        <w:t xml:space="preserve"> er en effektiv utdanningsinstitusjon med et fremtidsrettet lærings- og forskningsmiljø av høy kvalitet, som styrker regionen gjennom tett samarbeid med arbeids- og samfunnsliv.</w:t>
      </w:r>
    </w:p>
    <w:p w14:paraId="2E4E183A" w14:textId="77777777" w:rsidR="00B773B9" w:rsidRPr="00334B36" w:rsidRDefault="00B773B9" w:rsidP="00B773B9">
      <w:pPr>
        <w:rPr>
          <w:b/>
          <w:bCs/>
          <w:i/>
          <w:iCs/>
        </w:rPr>
      </w:pPr>
    </w:p>
    <w:p w14:paraId="0504429D" w14:textId="77777777" w:rsidR="00B773B9" w:rsidRPr="00334B36" w:rsidRDefault="00B773B9" w:rsidP="00070388">
      <w:pPr>
        <w:pStyle w:val="Overskrift2"/>
      </w:pPr>
      <w:bookmarkStart w:id="417" w:name="_Toc423694595"/>
      <w:bookmarkStart w:id="418" w:name="_Toc67299556"/>
      <w:bookmarkStart w:id="419" w:name="_Toc92889720"/>
      <w:bookmarkStart w:id="420" w:name="_Toc94882448"/>
      <w:bookmarkStart w:id="421" w:name="_Toc113434060"/>
      <w:r w:rsidRPr="00334B36">
        <w:t>Effektmål</w:t>
      </w:r>
      <w:bookmarkEnd w:id="417"/>
      <w:bookmarkEnd w:id="418"/>
      <w:bookmarkEnd w:id="419"/>
      <w:bookmarkEnd w:id="420"/>
      <w:bookmarkEnd w:id="421"/>
    </w:p>
    <w:p w14:paraId="7ED75071" w14:textId="78FFDE3F" w:rsidR="00B773B9" w:rsidRDefault="00B773B9" w:rsidP="00B773B9">
      <w:r w:rsidRPr="00334B36">
        <w:t>Det er etablert fem effektmål som skal bygge opp under samfunnsmålet</w:t>
      </w:r>
      <w:r w:rsidR="00334B36" w:rsidRPr="00334B36">
        <w:t xml:space="preserve"> og definere hvilke virkninger tiltaket skal føre til for brukerne</w:t>
      </w:r>
      <w:r w:rsidRPr="00334B36">
        <w:t>. Effektmålene er inne</w:t>
      </w:r>
      <w:r w:rsidR="00A23B5C" w:rsidRPr="00334B36">
        <w:t>n</w:t>
      </w:r>
      <w:r w:rsidRPr="00334B36">
        <w:t xml:space="preserve"> områdene utdanning, forskning, fleksibilitet, regional kraft og klima og miljø. Effektmålene er beskrevet i tabellen under. På grunnlag av problembeskrivelsen og behovsanalysen er det i tabellen også tydeliggjort hva dette tiltaket kan bidra med for å oppnå effektmålene.</w:t>
      </w:r>
    </w:p>
    <w:p w14:paraId="5AD9913E" w14:textId="77777777" w:rsidR="00F771BD" w:rsidRDefault="00F771BD" w:rsidP="00B773B9"/>
    <w:p w14:paraId="583B90BD" w14:textId="281E2044" w:rsidR="0076440D" w:rsidRPr="00334B36" w:rsidRDefault="008170CA" w:rsidP="00B773B9">
      <w:r>
        <w:t xml:space="preserve">I </w:t>
      </w:r>
      <w:r w:rsidR="001A5D06">
        <w:fldChar w:fldCharType="begin"/>
      </w:r>
      <w:r w:rsidR="001A5D06">
        <w:instrText xml:space="preserve"> REF _Ref93061500 \h </w:instrText>
      </w:r>
      <w:r w:rsidR="001A5D06">
        <w:fldChar w:fldCharType="separate"/>
      </w:r>
      <w:r w:rsidR="00914020">
        <w:t xml:space="preserve">Tabell </w:t>
      </w:r>
      <w:r w:rsidR="00914020">
        <w:rPr>
          <w:noProof/>
        </w:rPr>
        <w:t>16</w:t>
      </w:r>
      <w:r w:rsidR="001A5D06">
        <w:fldChar w:fldCharType="end"/>
      </w:r>
      <w:r w:rsidR="001A5D06">
        <w:t xml:space="preserve"> kommer effektmålet om </w:t>
      </w:r>
      <w:r>
        <w:t>utdanning foran forskning</w:t>
      </w:r>
      <w:r w:rsidR="001A5D06">
        <w:t xml:space="preserve"> i prioriteringsrekkefølge</w:t>
      </w:r>
      <w:r w:rsidR="003532A9">
        <w:t xml:space="preserve">. I </w:t>
      </w:r>
      <w:r>
        <w:t>realiteten er utdanning og forskning så gjensidig avhengige av hverandre, og er begge grunnleggende formål for en høyskole</w:t>
      </w:r>
      <w:r w:rsidR="003532A9">
        <w:t xml:space="preserve">, slik at disse bør prioriteres </w:t>
      </w:r>
      <w:r w:rsidR="00417BA5">
        <w:t xml:space="preserve">tilnærmet </w:t>
      </w:r>
      <w:r w:rsidR="003532A9">
        <w:t xml:space="preserve">likt. Effektmål nummer tre </w:t>
      </w:r>
      <w:r w:rsidR="002B792D">
        <w:t xml:space="preserve">og fire </w:t>
      </w:r>
      <w:r w:rsidR="003532A9">
        <w:t xml:space="preserve">er mål som </w:t>
      </w:r>
      <w:r w:rsidR="002B792D">
        <w:t>i større grad underbygger hovedmålene om høy kvalitet i forskning og ut</w:t>
      </w:r>
      <w:r w:rsidR="00FD3C05">
        <w:t xml:space="preserve">danning og angir forutsetninger for å oppnå effektmål 1 og 2. Effektmål 5 om klima og miljø prioriteres i tabellen sist, </w:t>
      </w:r>
      <w:r w:rsidR="00CB64C6">
        <w:t xml:space="preserve">og dette kommer først og fremst av at vi tror dette målet i mindre grad vil skille mellom valg av konsept, men </w:t>
      </w:r>
      <w:r w:rsidR="0067441C">
        <w:t xml:space="preserve">at en høy miljøstandard </w:t>
      </w:r>
      <w:r w:rsidR="00CB64C6">
        <w:t xml:space="preserve">heller </w:t>
      </w:r>
      <w:r w:rsidR="0067441C">
        <w:t>er</w:t>
      </w:r>
      <w:r w:rsidR="00CB64C6">
        <w:t xml:space="preserve"> en forutsetning for konseptutformingen</w:t>
      </w:r>
      <w:r w:rsidR="0067441C">
        <w:t>, og dermed også kunne vært en rammebetingelse.</w:t>
      </w:r>
    </w:p>
    <w:p w14:paraId="2535F716" w14:textId="77777777" w:rsidR="00B773B9" w:rsidRDefault="00B773B9" w:rsidP="00B773B9"/>
    <w:p w14:paraId="4A6C48E7" w14:textId="77777777" w:rsidR="00C83F9E" w:rsidRPr="00527306" w:rsidRDefault="00C83F9E" w:rsidP="00C83F9E">
      <w:r w:rsidRPr="00C46B92">
        <w:t>Siste kolonne i tabellen inneholder indikatorer for å vurdere grad av måloppnåelse. Det er krevende å finne indikatorer som isolert sett kan tallfeste eller si noe ko</w:t>
      </w:r>
      <w:r>
        <w:t>n</w:t>
      </w:r>
      <w:r w:rsidRPr="00C46B92">
        <w:t xml:space="preserve">kret om måloppnåelse uten at den er påvirket av andre tiltak eller utvikling. Arbeidet med å definere indikatorer bør derfor </w:t>
      </w:r>
      <w:r>
        <w:t>utvikles i videre faser av prosjektutviklingen.</w:t>
      </w:r>
    </w:p>
    <w:p w14:paraId="3A1172C2" w14:textId="77777777" w:rsidR="00C83F9E" w:rsidRDefault="00C83F9E" w:rsidP="00B773B9"/>
    <w:p w14:paraId="1CBFBE64" w14:textId="77777777" w:rsidR="00C83F9E" w:rsidRDefault="00C83F9E" w:rsidP="00B773B9"/>
    <w:p w14:paraId="73E3F30F" w14:textId="77777777" w:rsidR="00C83F9E" w:rsidRDefault="00C83F9E" w:rsidP="00B773B9"/>
    <w:p w14:paraId="054C55C3" w14:textId="77777777" w:rsidR="00C83F9E" w:rsidRDefault="00C83F9E" w:rsidP="00B773B9"/>
    <w:p w14:paraId="178399A7" w14:textId="77777777" w:rsidR="00C83F9E" w:rsidRDefault="00C83F9E" w:rsidP="00B773B9"/>
    <w:p w14:paraId="1567DCAC" w14:textId="77777777" w:rsidR="00C83F9E" w:rsidRDefault="00C83F9E" w:rsidP="00B773B9"/>
    <w:p w14:paraId="4232F184" w14:textId="77777777" w:rsidR="00C83F9E" w:rsidRDefault="00C83F9E" w:rsidP="00B773B9"/>
    <w:p w14:paraId="231F7983" w14:textId="77777777" w:rsidR="00C83F9E" w:rsidRDefault="00C83F9E" w:rsidP="00B773B9"/>
    <w:p w14:paraId="17332699" w14:textId="77777777" w:rsidR="00C83F9E" w:rsidRDefault="00C83F9E" w:rsidP="00B773B9"/>
    <w:p w14:paraId="3FB83463" w14:textId="77777777" w:rsidR="00C83F9E" w:rsidRDefault="00C83F9E" w:rsidP="00B773B9"/>
    <w:p w14:paraId="63D8DAB7" w14:textId="77777777" w:rsidR="00C83F9E" w:rsidRPr="00334B36" w:rsidRDefault="00C83F9E" w:rsidP="00B773B9"/>
    <w:p w14:paraId="2D369D92" w14:textId="490F20AD" w:rsidR="00B773B9" w:rsidRPr="00C46B92" w:rsidRDefault="00FF1E74" w:rsidP="00FF1E74">
      <w:pPr>
        <w:pStyle w:val="Bildetekst"/>
        <w:rPr>
          <w:i w:val="0"/>
          <w:color w:val="FF0000"/>
        </w:rPr>
      </w:pPr>
      <w:bookmarkStart w:id="422" w:name="_Ref93061500"/>
      <w:r>
        <w:t xml:space="preserve">Tabell </w:t>
      </w:r>
      <w:r>
        <w:fldChar w:fldCharType="begin"/>
      </w:r>
      <w:r>
        <w:instrText>SEQ Tabell \* ARABIC</w:instrText>
      </w:r>
      <w:r>
        <w:fldChar w:fldCharType="separate"/>
      </w:r>
      <w:r w:rsidR="00914020">
        <w:rPr>
          <w:noProof/>
        </w:rPr>
        <w:t>16</w:t>
      </w:r>
      <w:r>
        <w:fldChar w:fldCharType="end"/>
      </w:r>
      <w:bookmarkEnd w:id="422"/>
      <w:r>
        <w:t xml:space="preserve"> Effektmål for utviklingen av </w:t>
      </w:r>
      <w:proofErr w:type="spellStart"/>
      <w:r w:rsidR="0094140C">
        <w:t>HINN</w:t>
      </w:r>
      <w:r>
        <w:t>s</w:t>
      </w:r>
      <w:proofErr w:type="spellEnd"/>
      <w:r>
        <w:t xml:space="preserve"> studiested på Lillehammer.</w:t>
      </w:r>
    </w:p>
    <w:tbl>
      <w:tblPr>
        <w:tblW w:w="9204"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shd w:val="clear" w:color="auto" w:fill="CDC7C5"/>
        <w:tblCellMar>
          <w:left w:w="0" w:type="dxa"/>
          <w:right w:w="0" w:type="dxa"/>
        </w:tblCellMar>
        <w:tblLook w:val="04A0" w:firstRow="1" w:lastRow="0" w:firstColumn="1" w:lastColumn="0" w:noHBand="0" w:noVBand="1"/>
      </w:tblPr>
      <w:tblGrid>
        <w:gridCol w:w="601"/>
        <w:gridCol w:w="1021"/>
        <w:gridCol w:w="3188"/>
        <w:gridCol w:w="4394"/>
      </w:tblGrid>
      <w:tr w:rsidR="00B773B9" w:rsidRPr="00C46B92" w14:paraId="1B200C6E" w14:textId="77777777" w:rsidTr="00127A63">
        <w:trPr>
          <w:trHeight w:val="339"/>
        </w:trPr>
        <w:tc>
          <w:tcPr>
            <w:tcW w:w="601" w:type="dxa"/>
            <w:shd w:val="clear" w:color="auto" w:fill="005762" w:themeFill="text2"/>
            <w:tcMar>
              <w:top w:w="15" w:type="dxa"/>
              <w:left w:w="65" w:type="dxa"/>
              <w:bottom w:w="0" w:type="dxa"/>
              <w:right w:w="65" w:type="dxa"/>
            </w:tcMar>
            <w:vAlign w:val="center"/>
            <w:hideMark/>
          </w:tcPr>
          <w:p w14:paraId="2347AD8D" w14:textId="77777777" w:rsidR="00B773B9" w:rsidRPr="00127A63" w:rsidRDefault="00B773B9" w:rsidP="00027287">
            <w:pPr>
              <w:rPr>
                <w:b/>
                <w:bCs/>
                <w:color w:val="FFFFFF" w:themeColor="background1"/>
                <w:sz w:val="18"/>
                <w:szCs w:val="18"/>
              </w:rPr>
            </w:pPr>
          </w:p>
        </w:tc>
        <w:tc>
          <w:tcPr>
            <w:tcW w:w="1021" w:type="dxa"/>
            <w:shd w:val="clear" w:color="auto" w:fill="005762" w:themeFill="text2"/>
            <w:tcMar>
              <w:top w:w="15" w:type="dxa"/>
              <w:left w:w="65" w:type="dxa"/>
              <w:bottom w:w="0" w:type="dxa"/>
              <w:right w:w="65" w:type="dxa"/>
            </w:tcMar>
            <w:vAlign w:val="center"/>
            <w:hideMark/>
          </w:tcPr>
          <w:p w14:paraId="0FD9C6F4" w14:textId="76888DA1" w:rsidR="00B773B9" w:rsidRPr="00127A63" w:rsidRDefault="7F507993" w:rsidP="00027287">
            <w:pPr>
              <w:rPr>
                <w:b/>
                <w:bCs/>
                <w:color w:val="FFFFFF" w:themeColor="background1"/>
                <w:sz w:val="18"/>
                <w:szCs w:val="18"/>
              </w:rPr>
            </w:pPr>
            <w:r w:rsidRPr="00127A63">
              <w:rPr>
                <w:b/>
                <w:bCs/>
                <w:color w:val="FFFFFF" w:themeColor="background1"/>
                <w:sz w:val="18"/>
                <w:szCs w:val="18"/>
              </w:rPr>
              <w:t>T</w:t>
            </w:r>
            <w:r w:rsidR="00B773B9" w:rsidRPr="00127A63">
              <w:rPr>
                <w:b/>
                <w:bCs/>
                <w:color w:val="FFFFFF" w:themeColor="background1"/>
                <w:sz w:val="18"/>
                <w:szCs w:val="18"/>
              </w:rPr>
              <w:t>ema</w:t>
            </w:r>
          </w:p>
        </w:tc>
        <w:tc>
          <w:tcPr>
            <w:tcW w:w="3188" w:type="dxa"/>
            <w:shd w:val="clear" w:color="auto" w:fill="005762" w:themeFill="text2"/>
            <w:tcMar>
              <w:top w:w="15" w:type="dxa"/>
              <w:left w:w="65" w:type="dxa"/>
              <w:bottom w:w="0" w:type="dxa"/>
              <w:right w:w="65" w:type="dxa"/>
            </w:tcMar>
            <w:vAlign w:val="center"/>
            <w:hideMark/>
          </w:tcPr>
          <w:p w14:paraId="30B2321E" w14:textId="77777777" w:rsidR="00B773B9" w:rsidRPr="00127A63" w:rsidRDefault="00B773B9" w:rsidP="00027287">
            <w:pPr>
              <w:rPr>
                <w:b/>
                <w:bCs/>
                <w:color w:val="FFFFFF" w:themeColor="background1"/>
                <w:sz w:val="18"/>
                <w:szCs w:val="18"/>
              </w:rPr>
            </w:pPr>
            <w:r w:rsidRPr="00127A63">
              <w:rPr>
                <w:b/>
                <w:bCs/>
                <w:color w:val="FFFFFF" w:themeColor="background1"/>
                <w:sz w:val="18"/>
                <w:szCs w:val="18"/>
              </w:rPr>
              <w:t>Effektmål</w:t>
            </w:r>
          </w:p>
        </w:tc>
        <w:tc>
          <w:tcPr>
            <w:tcW w:w="4394" w:type="dxa"/>
            <w:shd w:val="clear" w:color="auto" w:fill="005762" w:themeFill="text2"/>
            <w:vAlign w:val="center"/>
          </w:tcPr>
          <w:p w14:paraId="3F397A92" w14:textId="2045C178" w:rsidR="00B773B9" w:rsidRPr="00127A63" w:rsidRDefault="00527306" w:rsidP="00027287">
            <w:pPr>
              <w:rPr>
                <w:b/>
                <w:bCs/>
                <w:color w:val="FFFFFF" w:themeColor="background1"/>
                <w:sz w:val="18"/>
                <w:szCs w:val="18"/>
              </w:rPr>
            </w:pPr>
            <w:r w:rsidRPr="00127A63">
              <w:rPr>
                <w:b/>
                <w:bCs/>
                <w:color w:val="FFFFFF" w:themeColor="background1"/>
                <w:sz w:val="18"/>
                <w:szCs w:val="18"/>
              </w:rPr>
              <w:t>Forslag til mulige</w:t>
            </w:r>
            <w:r w:rsidR="00B773B9" w:rsidRPr="00127A63">
              <w:rPr>
                <w:b/>
                <w:bCs/>
                <w:color w:val="FFFFFF" w:themeColor="background1"/>
                <w:sz w:val="18"/>
                <w:szCs w:val="18"/>
              </w:rPr>
              <w:t xml:space="preserve"> indikatorer</w:t>
            </w:r>
            <w:r w:rsidRPr="00127A63">
              <w:rPr>
                <w:b/>
                <w:bCs/>
                <w:color w:val="FFFFFF" w:themeColor="background1"/>
                <w:sz w:val="18"/>
                <w:szCs w:val="18"/>
              </w:rPr>
              <w:t xml:space="preserve"> på måloppnåelse</w:t>
            </w:r>
          </w:p>
        </w:tc>
      </w:tr>
      <w:tr w:rsidR="00B773B9" w:rsidRPr="00C46B92" w14:paraId="1CF30738" w14:textId="77777777" w:rsidTr="006C0BBE">
        <w:trPr>
          <w:trHeight w:val="2003"/>
        </w:trPr>
        <w:tc>
          <w:tcPr>
            <w:tcW w:w="601" w:type="dxa"/>
            <w:shd w:val="clear" w:color="auto" w:fill="D9D9D9" w:themeFill="background1" w:themeFillShade="D9"/>
            <w:tcMar>
              <w:top w:w="15" w:type="dxa"/>
              <w:left w:w="65" w:type="dxa"/>
              <w:bottom w:w="0" w:type="dxa"/>
              <w:right w:w="65" w:type="dxa"/>
            </w:tcMar>
            <w:vAlign w:val="center"/>
            <w:hideMark/>
          </w:tcPr>
          <w:p w14:paraId="3789A630" w14:textId="77777777" w:rsidR="00B773B9" w:rsidRPr="00C46B92" w:rsidRDefault="00B773B9" w:rsidP="00027287">
            <w:pPr>
              <w:rPr>
                <w:sz w:val="18"/>
                <w:szCs w:val="18"/>
              </w:rPr>
            </w:pPr>
            <w:r w:rsidRPr="00C46B92">
              <w:rPr>
                <w:b/>
                <w:bCs/>
                <w:sz w:val="18"/>
                <w:szCs w:val="18"/>
              </w:rPr>
              <w:t>E1</w:t>
            </w:r>
          </w:p>
        </w:tc>
        <w:tc>
          <w:tcPr>
            <w:tcW w:w="1021" w:type="dxa"/>
            <w:shd w:val="clear" w:color="auto" w:fill="D9D9D9" w:themeFill="background1" w:themeFillShade="D9"/>
            <w:tcMar>
              <w:top w:w="15" w:type="dxa"/>
              <w:left w:w="65" w:type="dxa"/>
              <w:bottom w:w="0" w:type="dxa"/>
              <w:right w:w="65" w:type="dxa"/>
            </w:tcMar>
            <w:vAlign w:val="center"/>
            <w:hideMark/>
          </w:tcPr>
          <w:p w14:paraId="36B94B31" w14:textId="77777777" w:rsidR="00B773B9" w:rsidRPr="00C46B92" w:rsidRDefault="00B773B9" w:rsidP="00027287">
            <w:pPr>
              <w:rPr>
                <w:sz w:val="18"/>
                <w:szCs w:val="18"/>
              </w:rPr>
            </w:pPr>
            <w:r w:rsidRPr="00C46B92">
              <w:rPr>
                <w:sz w:val="18"/>
                <w:szCs w:val="18"/>
              </w:rPr>
              <w:t>Utdanning</w:t>
            </w:r>
          </w:p>
        </w:tc>
        <w:tc>
          <w:tcPr>
            <w:tcW w:w="3188" w:type="dxa"/>
            <w:shd w:val="clear" w:color="auto" w:fill="D9D9D9" w:themeFill="background1" w:themeFillShade="D9"/>
            <w:tcMar>
              <w:top w:w="15" w:type="dxa"/>
              <w:left w:w="65" w:type="dxa"/>
              <w:bottom w:w="0" w:type="dxa"/>
              <w:right w:w="65" w:type="dxa"/>
            </w:tcMar>
            <w:vAlign w:val="center"/>
            <w:hideMark/>
          </w:tcPr>
          <w:p w14:paraId="7D8662C6" w14:textId="77777777" w:rsidR="00B773B9" w:rsidRPr="00C46B92" w:rsidRDefault="00B773B9" w:rsidP="00027287">
            <w:pPr>
              <w:rPr>
                <w:sz w:val="18"/>
                <w:szCs w:val="18"/>
              </w:rPr>
            </w:pPr>
            <w:r w:rsidRPr="00C46B92">
              <w:rPr>
                <w:sz w:val="18"/>
                <w:szCs w:val="18"/>
              </w:rPr>
              <w:t>Utdanningen er relevant og av høy kvalitet</w:t>
            </w:r>
          </w:p>
        </w:tc>
        <w:tc>
          <w:tcPr>
            <w:tcW w:w="4394" w:type="dxa"/>
            <w:shd w:val="clear" w:color="auto" w:fill="D9D9D9" w:themeFill="background1" w:themeFillShade="D9"/>
            <w:vAlign w:val="center"/>
          </w:tcPr>
          <w:p w14:paraId="27884D2D" w14:textId="77777777" w:rsidR="00B773B9" w:rsidRPr="00C46B92" w:rsidRDefault="00B773B9" w:rsidP="00440514">
            <w:pPr>
              <w:numPr>
                <w:ilvl w:val="0"/>
                <w:numId w:val="6"/>
              </w:numPr>
              <w:rPr>
                <w:sz w:val="18"/>
                <w:szCs w:val="18"/>
              </w:rPr>
            </w:pPr>
            <w:r w:rsidRPr="00C46B92">
              <w:rPr>
                <w:sz w:val="18"/>
                <w:szCs w:val="18"/>
              </w:rPr>
              <w:t>Studiepoeng</w:t>
            </w:r>
          </w:p>
          <w:p w14:paraId="33058BF1" w14:textId="77777777" w:rsidR="00B773B9" w:rsidRPr="00C46B92" w:rsidRDefault="00B773B9" w:rsidP="00440514">
            <w:pPr>
              <w:numPr>
                <w:ilvl w:val="0"/>
                <w:numId w:val="6"/>
              </w:numPr>
              <w:rPr>
                <w:sz w:val="18"/>
                <w:szCs w:val="18"/>
              </w:rPr>
            </w:pPr>
            <w:r w:rsidRPr="00C46B92">
              <w:rPr>
                <w:sz w:val="18"/>
                <w:szCs w:val="18"/>
              </w:rPr>
              <w:t>Andel førstekompetanse i utdanningsprogrammene</w:t>
            </w:r>
          </w:p>
          <w:p w14:paraId="4AC97189" w14:textId="77777777" w:rsidR="00B773B9" w:rsidRDefault="00B773B9" w:rsidP="00655159">
            <w:pPr>
              <w:numPr>
                <w:ilvl w:val="0"/>
                <w:numId w:val="6"/>
              </w:numPr>
              <w:rPr>
                <w:sz w:val="18"/>
                <w:szCs w:val="18"/>
              </w:rPr>
            </w:pPr>
            <w:r w:rsidRPr="00C46B92">
              <w:rPr>
                <w:sz w:val="18"/>
                <w:szCs w:val="18"/>
              </w:rPr>
              <w:t>Studiebarometeret</w:t>
            </w:r>
          </w:p>
          <w:p w14:paraId="2D156206" w14:textId="26039F6F" w:rsidR="00655159" w:rsidRPr="00672554" w:rsidRDefault="00672554" w:rsidP="00655159">
            <w:pPr>
              <w:pStyle w:val="Listeavsnitt"/>
              <w:numPr>
                <w:ilvl w:val="0"/>
                <w:numId w:val="6"/>
              </w:numPr>
              <w:rPr>
                <w:sz w:val="18"/>
                <w:szCs w:val="18"/>
              </w:rPr>
            </w:pPr>
            <w:r w:rsidRPr="00672554">
              <w:rPr>
                <w:sz w:val="18"/>
                <w:szCs w:val="18"/>
              </w:rPr>
              <w:t>A</w:t>
            </w:r>
            <w:r w:rsidR="00655159" w:rsidRPr="00672554">
              <w:rPr>
                <w:sz w:val="18"/>
                <w:szCs w:val="18"/>
              </w:rPr>
              <w:t>ndel studenter som gjennomfører på normert tid</w:t>
            </w:r>
          </w:p>
          <w:p w14:paraId="76D67929" w14:textId="30466108" w:rsidR="00B773B9" w:rsidRPr="008C3C46" w:rsidRDefault="00655159" w:rsidP="008C3C46">
            <w:pPr>
              <w:pStyle w:val="Listeavsnitt"/>
              <w:numPr>
                <w:ilvl w:val="0"/>
                <w:numId w:val="6"/>
              </w:numPr>
              <w:rPr>
                <w:sz w:val="18"/>
                <w:szCs w:val="18"/>
              </w:rPr>
            </w:pPr>
            <w:r w:rsidRPr="00672554">
              <w:rPr>
                <w:sz w:val="18"/>
                <w:szCs w:val="18"/>
              </w:rPr>
              <w:t>Sysselsatte kandidater etter endt utdanning (kandidatundersøkelser o.l.)</w:t>
            </w:r>
          </w:p>
        </w:tc>
      </w:tr>
      <w:tr w:rsidR="00B773B9" w:rsidRPr="00C46B92" w14:paraId="0E016A90" w14:textId="77777777" w:rsidTr="006C0BBE">
        <w:trPr>
          <w:trHeight w:val="45"/>
        </w:trPr>
        <w:tc>
          <w:tcPr>
            <w:tcW w:w="601" w:type="dxa"/>
            <w:shd w:val="clear" w:color="auto" w:fill="D9D9D9" w:themeFill="background1" w:themeFillShade="D9"/>
            <w:tcMar>
              <w:top w:w="15" w:type="dxa"/>
              <w:left w:w="65" w:type="dxa"/>
              <w:bottom w:w="0" w:type="dxa"/>
              <w:right w:w="65" w:type="dxa"/>
            </w:tcMar>
            <w:vAlign w:val="center"/>
            <w:hideMark/>
          </w:tcPr>
          <w:p w14:paraId="3268A36C" w14:textId="77777777" w:rsidR="00B773B9" w:rsidRPr="00C46B92" w:rsidRDefault="00B773B9" w:rsidP="00027287">
            <w:pPr>
              <w:rPr>
                <w:sz w:val="18"/>
                <w:szCs w:val="18"/>
              </w:rPr>
            </w:pPr>
            <w:r w:rsidRPr="00C46B92">
              <w:rPr>
                <w:b/>
                <w:bCs/>
                <w:sz w:val="18"/>
                <w:szCs w:val="18"/>
              </w:rPr>
              <w:t>E2</w:t>
            </w:r>
          </w:p>
        </w:tc>
        <w:tc>
          <w:tcPr>
            <w:tcW w:w="1021" w:type="dxa"/>
            <w:shd w:val="clear" w:color="auto" w:fill="D9D9D9" w:themeFill="background1" w:themeFillShade="D9"/>
            <w:tcMar>
              <w:top w:w="15" w:type="dxa"/>
              <w:left w:w="65" w:type="dxa"/>
              <w:bottom w:w="0" w:type="dxa"/>
              <w:right w:w="65" w:type="dxa"/>
            </w:tcMar>
            <w:vAlign w:val="center"/>
            <w:hideMark/>
          </w:tcPr>
          <w:p w14:paraId="735222EC" w14:textId="77777777" w:rsidR="00B773B9" w:rsidRPr="00C46B92" w:rsidRDefault="00B773B9" w:rsidP="00027287">
            <w:pPr>
              <w:rPr>
                <w:sz w:val="18"/>
                <w:szCs w:val="18"/>
              </w:rPr>
            </w:pPr>
            <w:r w:rsidRPr="00C46B92">
              <w:rPr>
                <w:sz w:val="18"/>
                <w:szCs w:val="18"/>
              </w:rPr>
              <w:t>Forskning</w:t>
            </w:r>
          </w:p>
        </w:tc>
        <w:tc>
          <w:tcPr>
            <w:tcW w:w="3188" w:type="dxa"/>
            <w:shd w:val="clear" w:color="auto" w:fill="D9D9D9" w:themeFill="background1" w:themeFillShade="D9"/>
            <w:tcMar>
              <w:top w:w="15" w:type="dxa"/>
              <w:left w:w="65" w:type="dxa"/>
              <w:bottom w:w="0" w:type="dxa"/>
              <w:right w:w="65" w:type="dxa"/>
            </w:tcMar>
            <w:vAlign w:val="center"/>
            <w:hideMark/>
          </w:tcPr>
          <w:p w14:paraId="3112BCE2" w14:textId="24B79891" w:rsidR="00B773B9" w:rsidRPr="00C46B92" w:rsidRDefault="00B773B9" w:rsidP="00027287">
            <w:pPr>
              <w:rPr>
                <w:sz w:val="18"/>
                <w:szCs w:val="18"/>
              </w:rPr>
            </w:pPr>
            <w:r w:rsidRPr="00C46B92">
              <w:rPr>
                <w:sz w:val="18"/>
                <w:szCs w:val="18"/>
              </w:rPr>
              <w:t>Forskning</w:t>
            </w:r>
            <w:r w:rsidR="006D6BCD" w:rsidRPr="00C46B92">
              <w:rPr>
                <w:sz w:val="18"/>
                <w:szCs w:val="18"/>
              </w:rPr>
              <w:t xml:space="preserve"> og kunstnerisk utviklingsarbeid</w:t>
            </w:r>
            <w:r w:rsidRPr="00C46B92">
              <w:rPr>
                <w:sz w:val="18"/>
                <w:szCs w:val="18"/>
              </w:rPr>
              <w:t xml:space="preserve"> er av høy internasjonal kvalitet</w:t>
            </w:r>
          </w:p>
        </w:tc>
        <w:tc>
          <w:tcPr>
            <w:tcW w:w="4394" w:type="dxa"/>
            <w:shd w:val="clear" w:color="auto" w:fill="D9D9D9" w:themeFill="background1" w:themeFillShade="D9"/>
            <w:vAlign w:val="center"/>
          </w:tcPr>
          <w:p w14:paraId="36E4FB66" w14:textId="77777777" w:rsidR="00B773B9" w:rsidRPr="00C46B92" w:rsidRDefault="00B773B9" w:rsidP="00440514">
            <w:pPr>
              <w:numPr>
                <w:ilvl w:val="0"/>
                <w:numId w:val="7"/>
              </w:numPr>
              <w:rPr>
                <w:sz w:val="18"/>
                <w:szCs w:val="18"/>
              </w:rPr>
            </w:pPr>
            <w:r w:rsidRPr="00C46B92">
              <w:rPr>
                <w:sz w:val="18"/>
                <w:szCs w:val="18"/>
              </w:rPr>
              <w:t>Antall forskergrupper og kvaliteten i disse</w:t>
            </w:r>
          </w:p>
          <w:p w14:paraId="098D54F8" w14:textId="77777777" w:rsidR="00B773B9" w:rsidRPr="00C46B92" w:rsidRDefault="00B773B9" w:rsidP="00440514">
            <w:pPr>
              <w:numPr>
                <w:ilvl w:val="0"/>
                <w:numId w:val="7"/>
              </w:numPr>
              <w:rPr>
                <w:sz w:val="18"/>
                <w:szCs w:val="18"/>
              </w:rPr>
            </w:pPr>
            <w:r w:rsidRPr="00C46B92">
              <w:rPr>
                <w:sz w:val="18"/>
                <w:szCs w:val="18"/>
              </w:rPr>
              <w:t>Interne tverrfaglige samarbeid og forskergrupper</w:t>
            </w:r>
          </w:p>
        </w:tc>
      </w:tr>
      <w:tr w:rsidR="00B773B9" w:rsidRPr="00C46B92" w14:paraId="63D321E8" w14:textId="77777777" w:rsidTr="006C0BBE">
        <w:trPr>
          <w:trHeight w:val="511"/>
        </w:trPr>
        <w:tc>
          <w:tcPr>
            <w:tcW w:w="601" w:type="dxa"/>
            <w:shd w:val="clear" w:color="auto" w:fill="D9D9D9" w:themeFill="background1" w:themeFillShade="D9"/>
            <w:tcMar>
              <w:top w:w="15" w:type="dxa"/>
              <w:left w:w="65" w:type="dxa"/>
              <w:bottom w:w="0" w:type="dxa"/>
              <w:right w:w="65" w:type="dxa"/>
            </w:tcMar>
            <w:vAlign w:val="center"/>
            <w:hideMark/>
          </w:tcPr>
          <w:p w14:paraId="6761E031" w14:textId="77777777" w:rsidR="00B773B9" w:rsidRPr="00C46B92" w:rsidRDefault="00B773B9" w:rsidP="00027287">
            <w:pPr>
              <w:rPr>
                <w:sz w:val="18"/>
                <w:szCs w:val="18"/>
              </w:rPr>
            </w:pPr>
            <w:r w:rsidRPr="00C46B92">
              <w:rPr>
                <w:b/>
                <w:bCs/>
                <w:sz w:val="18"/>
                <w:szCs w:val="18"/>
              </w:rPr>
              <w:t>E3</w:t>
            </w:r>
          </w:p>
        </w:tc>
        <w:tc>
          <w:tcPr>
            <w:tcW w:w="1021" w:type="dxa"/>
            <w:shd w:val="clear" w:color="auto" w:fill="D9D9D9" w:themeFill="background1" w:themeFillShade="D9"/>
            <w:tcMar>
              <w:top w:w="15" w:type="dxa"/>
              <w:left w:w="65" w:type="dxa"/>
              <w:bottom w:w="0" w:type="dxa"/>
              <w:right w:w="65" w:type="dxa"/>
            </w:tcMar>
            <w:vAlign w:val="center"/>
            <w:hideMark/>
          </w:tcPr>
          <w:p w14:paraId="30E29563" w14:textId="77777777" w:rsidR="00B773B9" w:rsidRPr="00C46B92" w:rsidRDefault="00B773B9" w:rsidP="00027287">
            <w:pPr>
              <w:rPr>
                <w:sz w:val="18"/>
                <w:szCs w:val="18"/>
              </w:rPr>
            </w:pPr>
            <w:r w:rsidRPr="00C46B92">
              <w:rPr>
                <w:sz w:val="18"/>
                <w:szCs w:val="18"/>
              </w:rPr>
              <w:t>Fleksibilitet</w:t>
            </w:r>
          </w:p>
        </w:tc>
        <w:tc>
          <w:tcPr>
            <w:tcW w:w="3188" w:type="dxa"/>
            <w:shd w:val="clear" w:color="auto" w:fill="D9D9D9" w:themeFill="background1" w:themeFillShade="D9"/>
            <w:tcMar>
              <w:top w:w="15" w:type="dxa"/>
              <w:left w:w="65" w:type="dxa"/>
              <w:bottom w:w="0" w:type="dxa"/>
              <w:right w:w="65" w:type="dxa"/>
            </w:tcMar>
            <w:vAlign w:val="center"/>
            <w:hideMark/>
          </w:tcPr>
          <w:p w14:paraId="7F89CBC8" w14:textId="22641AED" w:rsidR="00B773B9" w:rsidRPr="00C46B92" w:rsidRDefault="0094140C" w:rsidP="00027287">
            <w:pPr>
              <w:rPr>
                <w:sz w:val="18"/>
                <w:szCs w:val="18"/>
              </w:rPr>
            </w:pPr>
            <w:r>
              <w:rPr>
                <w:sz w:val="18"/>
                <w:szCs w:val="18"/>
              </w:rPr>
              <w:t>HINN</w:t>
            </w:r>
            <w:r w:rsidR="00B773B9" w:rsidRPr="00C46B92">
              <w:rPr>
                <w:sz w:val="18"/>
                <w:szCs w:val="18"/>
              </w:rPr>
              <w:t xml:space="preserve"> håndterer endringer i kapasitet og arbeidsformer på en effektiv måte</w:t>
            </w:r>
          </w:p>
        </w:tc>
        <w:tc>
          <w:tcPr>
            <w:tcW w:w="4394" w:type="dxa"/>
            <w:shd w:val="clear" w:color="auto" w:fill="D9D9D9" w:themeFill="background1" w:themeFillShade="D9"/>
            <w:vAlign w:val="center"/>
          </w:tcPr>
          <w:p w14:paraId="645BA92C" w14:textId="77777777" w:rsidR="00B773B9" w:rsidRPr="00C46B92" w:rsidRDefault="00B773B9" w:rsidP="00440514">
            <w:pPr>
              <w:numPr>
                <w:ilvl w:val="0"/>
                <w:numId w:val="8"/>
              </w:numPr>
              <w:rPr>
                <w:sz w:val="18"/>
                <w:szCs w:val="18"/>
              </w:rPr>
            </w:pPr>
            <w:r w:rsidRPr="00C46B92">
              <w:rPr>
                <w:sz w:val="18"/>
                <w:szCs w:val="18"/>
              </w:rPr>
              <w:t>Areal/student</w:t>
            </w:r>
          </w:p>
          <w:p w14:paraId="235C05DD" w14:textId="77777777" w:rsidR="00B773B9" w:rsidRDefault="00B773B9" w:rsidP="00440514">
            <w:pPr>
              <w:numPr>
                <w:ilvl w:val="0"/>
                <w:numId w:val="8"/>
              </w:numPr>
              <w:rPr>
                <w:sz w:val="18"/>
                <w:szCs w:val="18"/>
              </w:rPr>
            </w:pPr>
            <w:r w:rsidRPr="00C46B92">
              <w:rPr>
                <w:sz w:val="18"/>
                <w:szCs w:val="18"/>
              </w:rPr>
              <w:t>Areal/ansatt</w:t>
            </w:r>
          </w:p>
          <w:p w14:paraId="2B75DE05" w14:textId="4065F91C" w:rsidR="00B773B9" w:rsidRPr="00C46B92" w:rsidRDefault="00A33398" w:rsidP="00440514">
            <w:pPr>
              <w:numPr>
                <w:ilvl w:val="0"/>
                <w:numId w:val="8"/>
              </w:numPr>
              <w:rPr>
                <w:sz w:val="18"/>
                <w:szCs w:val="18"/>
              </w:rPr>
            </w:pPr>
            <w:r>
              <w:rPr>
                <w:sz w:val="18"/>
                <w:szCs w:val="18"/>
              </w:rPr>
              <w:t xml:space="preserve">Omstillingsevne </w:t>
            </w:r>
            <w:r w:rsidR="001210FF">
              <w:rPr>
                <w:sz w:val="18"/>
                <w:szCs w:val="18"/>
              </w:rPr>
              <w:t>knyttet til nye undervisningsmetoder</w:t>
            </w:r>
          </w:p>
        </w:tc>
      </w:tr>
      <w:tr w:rsidR="00B773B9" w:rsidRPr="00C46B92" w14:paraId="108D2C3A" w14:textId="77777777" w:rsidTr="006C0BBE">
        <w:trPr>
          <w:trHeight w:val="853"/>
        </w:trPr>
        <w:tc>
          <w:tcPr>
            <w:tcW w:w="601" w:type="dxa"/>
            <w:shd w:val="clear" w:color="auto" w:fill="D9D9D9" w:themeFill="background1" w:themeFillShade="D9"/>
            <w:tcMar>
              <w:top w:w="15" w:type="dxa"/>
              <w:left w:w="65" w:type="dxa"/>
              <w:bottom w:w="0" w:type="dxa"/>
              <w:right w:w="65" w:type="dxa"/>
            </w:tcMar>
            <w:vAlign w:val="center"/>
            <w:hideMark/>
          </w:tcPr>
          <w:p w14:paraId="35C8B50C" w14:textId="77777777" w:rsidR="00B773B9" w:rsidRPr="00C46B92" w:rsidRDefault="00B773B9" w:rsidP="00027287">
            <w:pPr>
              <w:rPr>
                <w:sz w:val="18"/>
                <w:szCs w:val="18"/>
              </w:rPr>
            </w:pPr>
            <w:r w:rsidRPr="00C46B92">
              <w:rPr>
                <w:b/>
                <w:bCs/>
                <w:sz w:val="18"/>
                <w:szCs w:val="18"/>
              </w:rPr>
              <w:t>E4</w:t>
            </w:r>
          </w:p>
        </w:tc>
        <w:tc>
          <w:tcPr>
            <w:tcW w:w="1021" w:type="dxa"/>
            <w:shd w:val="clear" w:color="auto" w:fill="D9D9D9" w:themeFill="background1" w:themeFillShade="D9"/>
            <w:tcMar>
              <w:top w:w="15" w:type="dxa"/>
              <w:left w:w="65" w:type="dxa"/>
              <w:bottom w:w="0" w:type="dxa"/>
              <w:right w:w="65" w:type="dxa"/>
            </w:tcMar>
            <w:vAlign w:val="center"/>
            <w:hideMark/>
          </w:tcPr>
          <w:p w14:paraId="6FD6592F" w14:textId="77777777" w:rsidR="00B773B9" w:rsidRPr="00C46B92" w:rsidRDefault="00B773B9" w:rsidP="00027287">
            <w:pPr>
              <w:rPr>
                <w:sz w:val="18"/>
                <w:szCs w:val="18"/>
              </w:rPr>
            </w:pPr>
            <w:r w:rsidRPr="00C46B92">
              <w:rPr>
                <w:sz w:val="18"/>
                <w:szCs w:val="18"/>
              </w:rPr>
              <w:t>Regional kraft</w:t>
            </w:r>
          </w:p>
        </w:tc>
        <w:tc>
          <w:tcPr>
            <w:tcW w:w="3188" w:type="dxa"/>
            <w:shd w:val="clear" w:color="auto" w:fill="D9D9D9" w:themeFill="background1" w:themeFillShade="D9"/>
            <w:tcMar>
              <w:top w:w="15" w:type="dxa"/>
              <w:left w:w="65" w:type="dxa"/>
              <w:bottom w:w="0" w:type="dxa"/>
              <w:right w:w="65" w:type="dxa"/>
            </w:tcMar>
            <w:vAlign w:val="center"/>
            <w:hideMark/>
          </w:tcPr>
          <w:p w14:paraId="0D285963" w14:textId="74869C72" w:rsidR="00B773B9" w:rsidRPr="00C46B92" w:rsidRDefault="0094140C" w:rsidP="00027287">
            <w:pPr>
              <w:rPr>
                <w:sz w:val="18"/>
                <w:szCs w:val="18"/>
              </w:rPr>
            </w:pPr>
            <w:r>
              <w:rPr>
                <w:sz w:val="18"/>
                <w:szCs w:val="18"/>
              </w:rPr>
              <w:t>HINN</w:t>
            </w:r>
            <w:r w:rsidR="00B773B9" w:rsidRPr="00C46B92">
              <w:rPr>
                <w:sz w:val="18"/>
                <w:szCs w:val="18"/>
              </w:rPr>
              <w:t xml:space="preserve"> skal samarbeide tett med arbeids- og samfunnslivet i regionen og være en synlig og innovativ aktør</w:t>
            </w:r>
          </w:p>
        </w:tc>
        <w:tc>
          <w:tcPr>
            <w:tcW w:w="4394" w:type="dxa"/>
            <w:shd w:val="clear" w:color="auto" w:fill="D9D9D9" w:themeFill="background1" w:themeFillShade="D9"/>
            <w:vAlign w:val="center"/>
          </w:tcPr>
          <w:p w14:paraId="104A618E" w14:textId="08518F45" w:rsidR="00B773B9" w:rsidRPr="00527306" w:rsidRDefault="00B773B9" w:rsidP="00440514">
            <w:pPr>
              <w:numPr>
                <w:ilvl w:val="0"/>
                <w:numId w:val="9"/>
              </w:numPr>
              <w:rPr>
                <w:sz w:val="18"/>
                <w:szCs w:val="18"/>
              </w:rPr>
            </w:pPr>
            <w:r w:rsidRPr="00C46B92">
              <w:rPr>
                <w:sz w:val="18"/>
                <w:szCs w:val="18"/>
              </w:rPr>
              <w:t>Eksterne samarbeidsavtaler – faglige nettverk</w:t>
            </w:r>
          </w:p>
        </w:tc>
      </w:tr>
      <w:tr w:rsidR="00B773B9" w:rsidRPr="00C46B92" w14:paraId="61075099" w14:textId="77777777" w:rsidTr="006C0BBE">
        <w:trPr>
          <w:trHeight w:val="479"/>
        </w:trPr>
        <w:tc>
          <w:tcPr>
            <w:tcW w:w="601" w:type="dxa"/>
            <w:shd w:val="clear" w:color="auto" w:fill="D9D9D9" w:themeFill="background1" w:themeFillShade="D9"/>
            <w:tcMar>
              <w:top w:w="15" w:type="dxa"/>
              <w:left w:w="65" w:type="dxa"/>
              <w:bottom w:w="0" w:type="dxa"/>
              <w:right w:w="65" w:type="dxa"/>
            </w:tcMar>
            <w:vAlign w:val="center"/>
            <w:hideMark/>
          </w:tcPr>
          <w:p w14:paraId="12E663EC" w14:textId="77777777" w:rsidR="00B773B9" w:rsidRPr="00C46B92" w:rsidRDefault="00B773B9" w:rsidP="00027287">
            <w:pPr>
              <w:rPr>
                <w:sz w:val="18"/>
                <w:szCs w:val="18"/>
              </w:rPr>
            </w:pPr>
            <w:r w:rsidRPr="00C46B92">
              <w:rPr>
                <w:b/>
                <w:bCs/>
                <w:sz w:val="18"/>
                <w:szCs w:val="18"/>
              </w:rPr>
              <w:t>E5</w:t>
            </w:r>
          </w:p>
        </w:tc>
        <w:tc>
          <w:tcPr>
            <w:tcW w:w="1021" w:type="dxa"/>
            <w:shd w:val="clear" w:color="auto" w:fill="D9D9D9" w:themeFill="background1" w:themeFillShade="D9"/>
            <w:tcMar>
              <w:top w:w="15" w:type="dxa"/>
              <w:left w:w="65" w:type="dxa"/>
              <w:bottom w:w="0" w:type="dxa"/>
              <w:right w:w="65" w:type="dxa"/>
            </w:tcMar>
            <w:vAlign w:val="center"/>
            <w:hideMark/>
          </w:tcPr>
          <w:p w14:paraId="2B9406B7" w14:textId="77777777" w:rsidR="00B773B9" w:rsidRPr="00C46B92" w:rsidRDefault="00B773B9" w:rsidP="00027287">
            <w:pPr>
              <w:rPr>
                <w:sz w:val="18"/>
                <w:szCs w:val="18"/>
              </w:rPr>
            </w:pPr>
            <w:r w:rsidRPr="00C46B92">
              <w:rPr>
                <w:sz w:val="18"/>
                <w:szCs w:val="18"/>
              </w:rPr>
              <w:t>Klima og miljø</w:t>
            </w:r>
          </w:p>
        </w:tc>
        <w:tc>
          <w:tcPr>
            <w:tcW w:w="3188" w:type="dxa"/>
            <w:shd w:val="clear" w:color="auto" w:fill="D9D9D9" w:themeFill="background1" w:themeFillShade="D9"/>
            <w:tcMar>
              <w:top w:w="15" w:type="dxa"/>
              <w:left w:w="65" w:type="dxa"/>
              <w:bottom w:w="0" w:type="dxa"/>
              <w:right w:w="65" w:type="dxa"/>
            </w:tcMar>
            <w:vAlign w:val="center"/>
            <w:hideMark/>
          </w:tcPr>
          <w:p w14:paraId="68D253E0" w14:textId="2F689802" w:rsidR="00B773B9" w:rsidRPr="00C46B92" w:rsidRDefault="0094140C" w:rsidP="00027287">
            <w:pPr>
              <w:rPr>
                <w:sz w:val="18"/>
                <w:szCs w:val="18"/>
              </w:rPr>
            </w:pPr>
            <w:r>
              <w:rPr>
                <w:sz w:val="18"/>
                <w:szCs w:val="18"/>
              </w:rPr>
              <w:t>HINN</w:t>
            </w:r>
            <w:r w:rsidR="00B773B9" w:rsidRPr="00C46B92">
              <w:rPr>
                <w:sz w:val="18"/>
                <w:szCs w:val="18"/>
              </w:rPr>
              <w:t xml:space="preserve"> har en høy miljøstandard</w:t>
            </w:r>
          </w:p>
        </w:tc>
        <w:tc>
          <w:tcPr>
            <w:tcW w:w="4394" w:type="dxa"/>
            <w:shd w:val="clear" w:color="auto" w:fill="D9D9D9" w:themeFill="background1" w:themeFillShade="D9"/>
            <w:vAlign w:val="center"/>
          </w:tcPr>
          <w:p w14:paraId="67E89775" w14:textId="77777777" w:rsidR="00B773B9" w:rsidRPr="00C46B92" w:rsidRDefault="00B773B9" w:rsidP="00440514">
            <w:pPr>
              <w:numPr>
                <w:ilvl w:val="0"/>
                <w:numId w:val="10"/>
              </w:numPr>
              <w:rPr>
                <w:sz w:val="18"/>
                <w:szCs w:val="18"/>
              </w:rPr>
            </w:pPr>
            <w:r w:rsidRPr="00C46B92">
              <w:rPr>
                <w:sz w:val="18"/>
                <w:szCs w:val="18"/>
              </w:rPr>
              <w:t>Klimagassregnskap</w:t>
            </w:r>
          </w:p>
        </w:tc>
      </w:tr>
    </w:tbl>
    <w:p w14:paraId="4FF5B9B0" w14:textId="77777777" w:rsidR="00B773B9" w:rsidRPr="00C46B92" w:rsidRDefault="00B773B9" w:rsidP="00B773B9"/>
    <w:p w14:paraId="4DEC155F" w14:textId="77777777" w:rsidR="00E429C0" w:rsidRPr="00B773B9" w:rsidRDefault="00E429C0" w:rsidP="00B773B9"/>
    <w:p w14:paraId="7268E626" w14:textId="2EC512F8" w:rsidR="00B70670" w:rsidRPr="00B130FD" w:rsidRDefault="00B773B9" w:rsidP="00BC144B">
      <w:pPr>
        <w:pStyle w:val="Overskrift1"/>
      </w:pPr>
      <w:bookmarkStart w:id="423" w:name="_Toc113434061"/>
      <w:r w:rsidRPr="00B130FD">
        <w:lastRenderedPageBreak/>
        <w:t>Rammebetingelser</w:t>
      </w:r>
      <w:r w:rsidR="0050524E">
        <w:t xml:space="preserve"> for konseptvalg</w:t>
      </w:r>
      <w:bookmarkEnd w:id="423"/>
    </w:p>
    <w:p w14:paraId="75607BD7" w14:textId="0F80E024" w:rsidR="00CB768C" w:rsidRDefault="007C1B4B" w:rsidP="00954C42">
      <w:r w:rsidRPr="1979A164">
        <w:rPr>
          <w:rFonts w:ascii="Arial" w:eastAsia="Arial" w:hAnsi="Arial" w:cs="Arial"/>
          <w:szCs w:val="21"/>
        </w:rPr>
        <w:t>Rammebetingelser skal sammenfatte betingelsene som skal oppfylles for valg av konseptuell løsning og fremtidig drift</w:t>
      </w:r>
      <w:r w:rsidR="001D2AED">
        <w:rPr>
          <w:rFonts w:ascii="Arial" w:eastAsia="Arial" w:hAnsi="Arial" w:cs="Arial"/>
          <w:szCs w:val="21"/>
        </w:rPr>
        <w:t>, og avgrenser dermed mulighetsrommet</w:t>
      </w:r>
      <w:r w:rsidR="00D9313D">
        <w:rPr>
          <w:rFonts w:ascii="Arial" w:eastAsia="Arial" w:hAnsi="Arial" w:cs="Arial"/>
          <w:szCs w:val="21"/>
        </w:rPr>
        <w:t xml:space="preserve"> </w:t>
      </w:r>
      <w:r w:rsidR="00A131C9">
        <w:rPr>
          <w:rFonts w:ascii="Arial" w:eastAsia="Arial" w:hAnsi="Arial" w:cs="Arial"/>
          <w:szCs w:val="21"/>
        </w:rPr>
        <w:t>i</w:t>
      </w:r>
      <w:r w:rsidR="00D9313D">
        <w:rPr>
          <w:rFonts w:ascii="Arial" w:eastAsia="Arial" w:hAnsi="Arial" w:cs="Arial"/>
          <w:szCs w:val="21"/>
        </w:rPr>
        <w:t xml:space="preserve"> mulighetsstudiet (kapittel </w:t>
      </w:r>
      <w:r w:rsidR="00D9313D">
        <w:rPr>
          <w:rFonts w:ascii="Arial" w:eastAsia="Arial" w:hAnsi="Arial" w:cs="Arial"/>
          <w:szCs w:val="21"/>
        </w:rPr>
        <w:fldChar w:fldCharType="begin"/>
      </w:r>
      <w:r w:rsidR="00D9313D">
        <w:rPr>
          <w:rFonts w:ascii="Arial" w:eastAsia="Arial" w:hAnsi="Arial" w:cs="Arial"/>
          <w:szCs w:val="21"/>
        </w:rPr>
        <w:instrText xml:space="preserve"> REF _Ref93035857 \r \h </w:instrText>
      </w:r>
      <w:r w:rsidR="00D9313D">
        <w:rPr>
          <w:rFonts w:ascii="Arial" w:eastAsia="Arial" w:hAnsi="Arial" w:cs="Arial"/>
          <w:szCs w:val="21"/>
        </w:rPr>
      </w:r>
      <w:r w:rsidR="00D9313D">
        <w:rPr>
          <w:rFonts w:ascii="Arial" w:eastAsia="Arial" w:hAnsi="Arial" w:cs="Arial"/>
          <w:szCs w:val="21"/>
        </w:rPr>
        <w:fldChar w:fldCharType="separate"/>
      </w:r>
      <w:r w:rsidR="00914020">
        <w:rPr>
          <w:rFonts w:ascii="Arial" w:eastAsia="Arial" w:hAnsi="Arial" w:cs="Arial"/>
          <w:szCs w:val="21"/>
        </w:rPr>
        <w:t>6</w:t>
      </w:r>
      <w:r w:rsidR="00D9313D">
        <w:rPr>
          <w:rFonts w:ascii="Arial" w:eastAsia="Arial" w:hAnsi="Arial" w:cs="Arial"/>
          <w:szCs w:val="21"/>
        </w:rPr>
        <w:fldChar w:fldCharType="end"/>
      </w:r>
      <w:r w:rsidR="00D9313D">
        <w:rPr>
          <w:rFonts w:ascii="Arial" w:eastAsia="Arial" w:hAnsi="Arial" w:cs="Arial"/>
          <w:szCs w:val="21"/>
        </w:rPr>
        <w:t>).</w:t>
      </w:r>
      <w:r w:rsidRPr="1979A164">
        <w:rPr>
          <w:rFonts w:ascii="Arial" w:eastAsia="Arial" w:hAnsi="Arial" w:cs="Arial"/>
          <w:szCs w:val="21"/>
        </w:rPr>
        <w:t xml:space="preserve"> </w:t>
      </w:r>
      <w:r w:rsidR="00E82617">
        <w:rPr>
          <w:rFonts w:ascii="Arial" w:eastAsia="Arial" w:hAnsi="Arial" w:cs="Arial"/>
          <w:szCs w:val="21"/>
        </w:rPr>
        <w:t>Ifølge Finansdepartementets rundskriv</w:t>
      </w:r>
      <w:r w:rsidR="00833F05">
        <w:rPr>
          <w:rFonts w:ascii="Arial" w:eastAsia="Arial" w:hAnsi="Arial" w:cs="Arial"/>
          <w:szCs w:val="21"/>
        </w:rPr>
        <w:t xml:space="preserve"> om statens prosjek</w:t>
      </w:r>
      <w:r w:rsidR="007769E8">
        <w:rPr>
          <w:rFonts w:ascii="Arial" w:eastAsia="Arial" w:hAnsi="Arial" w:cs="Arial"/>
          <w:szCs w:val="21"/>
        </w:rPr>
        <w:t xml:space="preserve">tmodell </w:t>
      </w:r>
      <w:sdt>
        <w:sdtPr>
          <w:rPr>
            <w:rFonts w:ascii="Arial" w:eastAsia="Arial" w:hAnsi="Arial" w:cs="Arial"/>
            <w:szCs w:val="21"/>
          </w:rPr>
          <w:id w:val="-1964102480"/>
          <w:citation/>
        </w:sdtPr>
        <w:sdtEndPr/>
        <w:sdtContent>
          <w:r w:rsidR="007769E8">
            <w:rPr>
              <w:rFonts w:ascii="Arial" w:eastAsia="Arial" w:hAnsi="Arial" w:cs="Arial"/>
              <w:szCs w:val="21"/>
            </w:rPr>
            <w:fldChar w:fldCharType="begin"/>
          </w:r>
          <w:r w:rsidR="007769E8">
            <w:rPr>
              <w:rFonts w:ascii="Arial" w:eastAsia="Arial" w:hAnsi="Arial" w:cs="Arial"/>
              <w:szCs w:val="21"/>
            </w:rPr>
            <w:instrText xml:space="preserve"> CITATION Plassholder1 \l 1044 </w:instrText>
          </w:r>
          <w:r w:rsidR="007769E8">
            <w:rPr>
              <w:rFonts w:ascii="Arial" w:eastAsia="Arial" w:hAnsi="Arial" w:cs="Arial"/>
              <w:szCs w:val="21"/>
            </w:rPr>
            <w:fldChar w:fldCharType="separate"/>
          </w:r>
          <w:r w:rsidR="002E625D" w:rsidRPr="002E625D">
            <w:rPr>
              <w:rFonts w:ascii="Arial" w:eastAsia="Arial" w:hAnsi="Arial" w:cs="Arial"/>
              <w:noProof/>
              <w:szCs w:val="21"/>
            </w:rPr>
            <w:t>(Finansdepartementet, 2019)</w:t>
          </w:r>
          <w:r w:rsidR="007769E8">
            <w:rPr>
              <w:rFonts w:ascii="Arial" w:eastAsia="Arial" w:hAnsi="Arial" w:cs="Arial"/>
              <w:szCs w:val="21"/>
            </w:rPr>
            <w:fldChar w:fldCharType="end"/>
          </w:r>
        </w:sdtContent>
      </w:sdt>
      <w:r w:rsidR="00E82617">
        <w:rPr>
          <w:rFonts w:ascii="Arial" w:eastAsia="Arial" w:hAnsi="Arial" w:cs="Arial"/>
          <w:szCs w:val="21"/>
        </w:rPr>
        <w:t xml:space="preserve"> skal </w:t>
      </w:r>
      <w:r w:rsidR="001B0803">
        <w:rPr>
          <w:rFonts w:ascii="Arial" w:eastAsia="Arial" w:hAnsi="Arial" w:cs="Arial"/>
          <w:szCs w:val="21"/>
        </w:rPr>
        <w:t xml:space="preserve">ikke rammebetingelsene settes slik at de avgrenser mulighetsrommet </w:t>
      </w:r>
      <w:r w:rsidR="00613ECB">
        <w:rPr>
          <w:rFonts w:ascii="Arial" w:eastAsia="Arial" w:hAnsi="Arial" w:cs="Arial"/>
          <w:szCs w:val="21"/>
        </w:rPr>
        <w:t xml:space="preserve">unødig, </w:t>
      </w:r>
      <w:r w:rsidR="00D6093F">
        <w:rPr>
          <w:rFonts w:ascii="Arial" w:eastAsia="Arial" w:hAnsi="Arial" w:cs="Arial"/>
          <w:szCs w:val="21"/>
        </w:rPr>
        <w:t>men</w:t>
      </w:r>
      <w:r w:rsidR="00613ECB">
        <w:rPr>
          <w:rFonts w:ascii="Arial" w:eastAsia="Arial" w:hAnsi="Arial" w:cs="Arial"/>
          <w:szCs w:val="21"/>
        </w:rPr>
        <w:t xml:space="preserve"> </w:t>
      </w:r>
      <w:r w:rsidR="004333FD">
        <w:rPr>
          <w:rFonts w:ascii="Arial" w:eastAsia="Arial" w:hAnsi="Arial" w:cs="Arial"/>
          <w:szCs w:val="21"/>
        </w:rPr>
        <w:t>legge vekt</w:t>
      </w:r>
      <w:r w:rsidR="00613ECB">
        <w:rPr>
          <w:rFonts w:ascii="Arial" w:eastAsia="Arial" w:hAnsi="Arial" w:cs="Arial"/>
          <w:szCs w:val="21"/>
        </w:rPr>
        <w:t xml:space="preserve"> på effekter og funksjoner på et overordnet nivå.</w:t>
      </w:r>
      <w:r w:rsidR="00A34F8D">
        <w:rPr>
          <w:rFonts w:ascii="Arial" w:eastAsia="Arial" w:hAnsi="Arial" w:cs="Arial"/>
          <w:szCs w:val="21"/>
        </w:rPr>
        <w:t xml:space="preserve"> Vi </w:t>
      </w:r>
      <w:r w:rsidR="00CC31A1">
        <w:rPr>
          <w:rFonts w:ascii="Arial" w:eastAsia="Arial" w:hAnsi="Arial" w:cs="Arial"/>
          <w:szCs w:val="21"/>
        </w:rPr>
        <w:t>diskuterer</w:t>
      </w:r>
      <w:r w:rsidR="00A34F8D">
        <w:rPr>
          <w:rFonts w:ascii="Arial" w:eastAsia="Arial" w:hAnsi="Arial" w:cs="Arial"/>
          <w:szCs w:val="21"/>
        </w:rPr>
        <w:t xml:space="preserve"> </w:t>
      </w:r>
      <w:r w:rsidR="00341797">
        <w:rPr>
          <w:rFonts w:ascii="Arial" w:eastAsia="Arial" w:hAnsi="Arial" w:cs="Arial"/>
          <w:szCs w:val="21"/>
        </w:rPr>
        <w:t>her</w:t>
      </w:r>
      <w:r w:rsidR="00A34F8D">
        <w:rPr>
          <w:rFonts w:ascii="Arial" w:eastAsia="Arial" w:hAnsi="Arial" w:cs="Arial"/>
          <w:szCs w:val="21"/>
        </w:rPr>
        <w:t xml:space="preserve"> rammebetingelser av betydning for mulighetsrommet, som lokalisering, </w:t>
      </w:r>
      <w:r w:rsidR="00341797">
        <w:rPr>
          <w:rFonts w:ascii="Arial" w:eastAsia="Arial" w:hAnsi="Arial" w:cs="Arial"/>
          <w:szCs w:val="21"/>
        </w:rPr>
        <w:t xml:space="preserve">studiestedsstruktur </w:t>
      </w:r>
      <w:r w:rsidR="00755227">
        <w:rPr>
          <w:rFonts w:ascii="Arial" w:eastAsia="Arial" w:hAnsi="Arial" w:cs="Arial"/>
          <w:szCs w:val="21"/>
        </w:rPr>
        <w:t>ved</w:t>
      </w:r>
      <w:r w:rsidR="00341797">
        <w:rPr>
          <w:rFonts w:ascii="Arial" w:eastAsia="Arial" w:hAnsi="Arial" w:cs="Arial"/>
          <w:szCs w:val="21"/>
        </w:rPr>
        <w:t xml:space="preserve"> </w:t>
      </w:r>
      <w:r w:rsidR="0094140C">
        <w:rPr>
          <w:rFonts w:ascii="Arial" w:eastAsia="Arial" w:hAnsi="Arial" w:cs="Arial"/>
          <w:szCs w:val="21"/>
        </w:rPr>
        <w:t>HINN</w:t>
      </w:r>
      <w:r w:rsidR="00341797">
        <w:rPr>
          <w:rFonts w:ascii="Arial" w:eastAsia="Arial" w:hAnsi="Arial" w:cs="Arial"/>
          <w:szCs w:val="21"/>
        </w:rPr>
        <w:t xml:space="preserve"> og rammer for </w:t>
      </w:r>
      <w:r w:rsidR="003F660F">
        <w:rPr>
          <w:rFonts w:ascii="Arial" w:eastAsia="Arial" w:hAnsi="Arial" w:cs="Arial"/>
          <w:szCs w:val="21"/>
        </w:rPr>
        <w:t xml:space="preserve">eierskapsmodell for et eventuelt byggeprosjekt. </w:t>
      </w:r>
      <w:r w:rsidR="00341797">
        <w:rPr>
          <w:rFonts w:ascii="Arial" w:eastAsia="Arial" w:hAnsi="Arial" w:cs="Arial"/>
          <w:szCs w:val="21"/>
        </w:rPr>
        <w:t xml:space="preserve"> Andre relevante</w:t>
      </w:r>
      <w:r w:rsidR="00076425">
        <w:t xml:space="preserve"> r</w:t>
      </w:r>
      <w:r w:rsidR="00CB768C">
        <w:t xml:space="preserve">ammebetingelser </w:t>
      </w:r>
      <w:r w:rsidR="00076425">
        <w:t>som er satt</w:t>
      </w:r>
      <w:r w:rsidR="00CB768C">
        <w:t xml:space="preserve"> av lover og forskrifter, er oppsummert i </w:t>
      </w:r>
      <w:r w:rsidR="00CB768C">
        <w:fldChar w:fldCharType="begin"/>
      </w:r>
      <w:r w:rsidR="00CB768C">
        <w:instrText xml:space="preserve"> REF _Ref93038528 \h </w:instrText>
      </w:r>
      <w:r w:rsidR="00CB768C">
        <w:fldChar w:fldCharType="separate"/>
      </w:r>
      <w:r w:rsidR="00914020">
        <w:t xml:space="preserve">Tabell </w:t>
      </w:r>
      <w:r w:rsidR="00914020">
        <w:rPr>
          <w:noProof/>
        </w:rPr>
        <w:t>17</w:t>
      </w:r>
      <w:r w:rsidR="00CB768C">
        <w:fldChar w:fldCharType="end"/>
      </w:r>
      <w:r w:rsidR="00CB768C">
        <w:t xml:space="preserve">. </w:t>
      </w:r>
    </w:p>
    <w:p w14:paraId="41D5D50D" w14:textId="77777777" w:rsidR="004F1EB5" w:rsidRDefault="004F1EB5" w:rsidP="00C225EE"/>
    <w:p w14:paraId="1CEA5B9A" w14:textId="487B1A44" w:rsidR="00475F37" w:rsidRDefault="00475F37" w:rsidP="00BC144B">
      <w:pPr>
        <w:pStyle w:val="Overskrift2"/>
      </w:pPr>
      <w:bookmarkStart w:id="424" w:name="_Toc113434062"/>
      <w:bookmarkStart w:id="425" w:name="_Toc92889724"/>
      <w:r>
        <w:t xml:space="preserve">Rammebetingelser i oppdragsbrevet fra </w:t>
      </w:r>
      <w:r w:rsidR="0094140C">
        <w:t>HINN</w:t>
      </w:r>
      <w:bookmarkEnd w:id="424"/>
    </w:p>
    <w:bookmarkEnd w:id="425"/>
    <w:p w14:paraId="52660673" w14:textId="06243C9F" w:rsidR="00290470" w:rsidRPr="004658AB" w:rsidRDefault="00290470" w:rsidP="00290470">
      <w:r>
        <w:t xml:space="preserve">Viktige rammebetingelser fra oppdragsbrevet fra </w:t>
      </w:r>
      <w:r w:rsidR="0094140C">
        <w:t>HINN</w:t>
      </w:r>
      <w:r>
        <w:t xml:space="preserve"> er at konseptene skal være i tråd med </w:t>
      </w:r>
      <w:proofErr w:type="spellStart"/>
      <w:r w:rsidR="0094140C">
        <w:t>HINN</w:t>
      </w:r>
      <w:r>
        <w:t>s</w:t>
      </w:r>
      <w:proofErr w:type="spellEnd"/>
      <w:r>
        <w:t xml:space="preserve"> studiestedsutviklingsplan fra mars 2020 </w:t>
      </w:r>
      <w:sdt>
        <w:sdtPr>
          <w:id w:val="-1805841763"/>
          <w:citation/>
        </w:sdtPr>
        <w:sdtEndPr/>
        <w:sdtContent>
          <w:r w:rsidR="007A1537">
            <w:fldChar w:fldCharType="begin"/>
          </w:r>
          <w:r w:rsidR="007A1537">
            <w:instrText xml:space="preserve"> CITATION Høg20 \l 1044 </w:instrText>
          </w:r>
          <w:r w:rsidR="007A1537">
            <w:fldChar w:fldCharType="separate"/>
          </w:r>
          <w:r w:rsidR="002E625D">
            <w:rPr>
              <w:noProof/>
            </w:rPr>
            <w:t>(Høgskolen i Innlandet, 2020)</w:t>
          </w:r>
          <w:r w:rsidR="007A1537">
            <w:fldChar w:fldCharType="end"/>
          </w:r>
        </w:sdtContent>
      </w:sdt>
      <w:r>
        <w:t xml:space="preserve">. </w:t>
      </w:r>
      <w:r w:rsidR="00BD2F94">
        <w:t>Kunnskapsdepartementet er ansvarlig fagdepartement, og</w:t>
      </w:r>
      <w:r w:rsidR="00AA27B7">
        <w:t xml:space="preserve"> kan derfor utfordre rammebetingelser satt </w:t>
      </w:r>
      <w:r w:rsidR="00802AC4">
        <w:t xml:space="preserve">av </w:t>
      </w:r>
      <w:r w:rsidR="0094140C">
        <w:t>HINN</w:t>
      </w:r>
      <w:r w:rsidR="00AA27B7">
        <w:t>.</w:t>
      </w:r>
    </w:p>
    <w:p w14:paraId="72055A4C" w14:textId="77777777" w:rsidR="00290470" w:rsidRDefault="00290470" w:rsidP="0DCA3E84"/>
    <w:p w14:paraId="302368D0" w14:textId="3B10DD98" w:rsidR="00C225EE" w:rsidRDefault="00551CA9" w:rsidP="0DCA3E84">
      <w:r>
        <w:t>Rammer fra oppdragsbrevet til</w:t>
      </w:r>
      <w:r w:rsidR="00802AC4">
        <w:t xml:space="preserve"> HINN </w:t>
      </w:r>
      <w:r>
        <w:t>er at fusjonsplattformen fra 2017 ligger fast</w:t>
      </w:r>
      <w:r w:rsidR="00802AC4">
        <w:t>. D</w:t>
      </w:r>
      <w:r>
        <w:t xml:space="preserve">et vil si at </w:t>
      </w:r>
      <w:r w:rsidR="009E24D0">
        <w:t>utredningene skal ta utgangspunkt i d</w:t>
      </w:r>
      <w:r w:rsidR="00E75500">
        <w:t>agens</w:t>
      </w:r>
      <w:r w:rsidR="009E24D0">
        <w:t xml:space="preserve"> studiestedsstruktur </w:t>
      </w:r>
      <w:r w:rsidR="00251168">
        <w:t>og fagmiljøer</w:t>
      </w:r>
      <w:r w:rsidR="00B11DDD">
        <w:t xml:space="preserve">, inkludert </w:t>
      </w:r>
      <w:r w:rsidR="00034FC4">
        <w:t>fellesadministrasjonsfunksjoner</w:t>
      </w:r>
      <w:r w:rsidR="00C04B5C">
        <w:t xml:space="preserve">. </w:t>
      </w:r>
      <w:r w:rsidR="00FC4476">
        <w:t xml:space="preserve">Med denne rammebetingelsen ligger det et ansvar hos </w:t>
      </w:r>
      <w:r w:rsidR="0094140C">
        <w:t>HINN</w:t>
      </w:r>
      <w:r w:rsidR="00FC4476">
        <w:t xml:space="preserve"> med tanke på å koordinere sin studiestedsutvikling, spesielt sett opp mot konseptvalgutredningen for studiested Hamar, som foregår parallelt.</w:t>
      </w:r>
      <w:r w:rsidR="00802AC4">
        <w:t xml:space="preserve"> </w:t>
      </w:r>
      <w:r w:rsidR="00EC34F8">
        <w:t xml:space="preserve">Utredningen har forholdt seg </w:t>
      </w:r>
      <w:r w:rsidR="004C64BC">
        <w:t xml:space="preserve">til </w:t>
      </w:r>
      <w:r w:rsidR="00D70BA1">
        <w:t>dagens studiestedsstruktur</w:t>
      </w:r>
      <w:r w:rsidR="00EC34F8">
        <w:t xml:space="preserve">, blant annet </w:t>
      </w:r>
      <w:r w:rsidR="00D70BA1">
        <w:t>i forbindelse med</w:t>
      </w:r>
      <w:r w:rsidR="00EC34F8">
        <w:t xml:space="preserve"> prognoser for vekst i ansatte og studenter</w:t>
      </w:r>
      <w:r w:rsidR="009E38EF">
        <w:t xml:space="preserve">. </w:t>
      </w:r>
      <w:r w:rsidR="00EB1203">
        <w:t>Det vil imidlertid være naturlig at det vil skje en utvikling i studiestedsstruktur</w:t>
      </w:r>
      <w:r w:rsidR="00802AC4">
        <w:t>en</w:t>
      </w:r>
      <w:r w:rsidR="00EB1203">
        <w:t xml:space="preserve"> i løpet av et 60 års perspektiv</w:t>
      </w:r>
      <w:r w:rsidR="001E34D2">
        <w:t>,</w:t>
      </w:r>
      <w:r w:rsidR="00EB1203">
        <w:t xml:space="preserve"> og </w:t>
      </w:r>
      <w:r w:rsidR="001E34D2">
        <w:t xml:space="preserve">mulig </w:t>
      </w:r>
      <w:r w:rsidR="00EB1203">
        <w:t xml:space="preserve">også i den kommende 10-årsperioden. </w:t>
      </w:r>
    </w:p>
    <w:p w14:paraId="11F93480" w14:textId="77777777" w:rsidR="00580B70" w:rsidRDefault="00580B70" w:rsidP="0DCA3E84"/>
    <w:p w14:paraId="7A4D61E7" w14:textId="2A9543E3" w:rsidR="005A4116" w:rsidRDefault="005A4116" w:rsidP="0DCA3E84">
      <w:r>
        <w:t xml:space="preserve">En annen føring fra oppdragsbrevet er at </w:t>
      </w:r>
      <w:r w:rsidR="0094140C">
        <w:t>HINN</w:t>
      </w:r>
      <w:r>
        <w:t xml:space="preserve"> ønsker å utrede konsekvensene og mulighetene</w:t>
      </w:r>
      <w:r w:rsidR="005B1504">
        <w:t xml:space="preserve"> ved</w:t>
      </w:r>
      <w:r w:rsidR="00B133E5">
        <w:t xml:space="preserve"> </w:t>
      </w:r>
      <w:r w:rsidR="005B1504">
        <w:t>å realisere et nytt studiested i Lillehammer sentrum</w:t>
      </w:r>
      <w:r w:rsidR="00B133E5">
        <w:t>. Å utrede et slikt konsept faller også naturlig ut fra problembeskrivelsen og behovsanalysen.</w:t>
      </w:r>
    </w:p>
    <w:p w14:paraId="3DD69A65" w14:textId="6851E9D9" w:rsidR="00393566" w:rsidRDefault="00393566" w:rsidP="0DCA3E84"/>
    <w:p w14:paraId="74908E1A" w14:textId="77777777" w:rsidR="000B7864" w:rsidRPr="00DF78E5" w:rsidRDefault="000B7864" w:rsidP="00BC144B">
      <w:pPr>
        <w:pStyle w:val="Overskrift2"/>
      </w:pPr>
      <w:bookmarkStart w:id="426" w:name="_Toc92889722"/>
      <w:bookmarkStart w:id="427" w:name="_Toc113434063"/>
      <w:r w:rsidRPr="00DF78E5">
        <w:t>Konsepter med annen lokalisering enn dagens skal ligge sentrumsnært</w:t>
      </w:r>
      <w:bookmarkEnd w:id="426"/>
      <w:bookmarkEnd w:id="427"/>
    </w:p>
    <w:p w14:paraId="68A879EC" w14:textId="2EB910CF" w:rsidR="000B7864" w:rsidRDefault="00226D54" w:rsidP="000B7864">
      <w:r>
        <w:t>I dag ligger studiestedet på Lillehammer e</w:t>
      </w:r>
      <w:r w:rsidR="002C1E2C">
        <w:t>t</w:t>
      </w:r>
      <w:r>
        <w:t xml:space="preserve"> stykke utenfor sentrum, og en slik lokalisering er ikke i tråd med gjeldende planretningslinjer for</w:t>
      </w:r>
      <w:r w:rsidR="002C1E2C">
        <w:t xml:space="preserve"> besøks- og arbeidsintensive</w:t>
      </w:r>
      <w:r w:rsidR="00263D12">
        <w:t xml:space="preserve"> virksomheter</w:t>
      </w:r>
      <w:r w:rsidR="00596E9D">
        <w:t xml:space="preserve">, som beskrevet i stortingsmeldingen «bærekraftige byer og sterke distrikt» </w:t>
      </w:r>
      <w:sdt>
        <w:sdtPr>
          <w:id w:val="1073394116"/>
          <w:citation/>
        </w:sdtPr>
        <w:sdtEndPr/>
        <w:sdtContent>
          <w:r w:rsidR="000B4236">
            <w:fldChar w:fldCharType="begin"/>
          </w:r>
          <w:r w:rsidR="000B4236">
            <w:instrText xml:space="preserve"> CITATION Kom17 \l 1044 </w:instrText>
          </w:r>
          <w:r w:rsidR="000B4236">
            <w:fldChar w:fldCharType="separate"/>
          </w:r>
          <w:r w:rsidR="002E625D">
            <w:rPr>
              <w:noProof/>
            </w:rPr>
            <w:t>(Kommunal- og moderniseringsdepartementet , 2017)</w:t>
          </w:r>
          <w:r w:rsidR="000B4236">
            <w:fldChar w:fldCharType="end"/>
          </w:r>
        </w:sdtContent>
      </w:sdt>
      <w:r w:rsidR="002E59F7">
        <w:t xml:space="preserve">. </w:t>
      </w:r>
      <w:r w:rsidR="00481A3E">
        <w:t>Det er fullt mulig med fortsatt drift på dagens lokalisering, men dersom annen lokalisering skal vurderes bør</w:t>
      </w:r>
      <w:r w:rsidR="008940CF">
        <w:t xml:space="preserve"> studiestedet</w:t>
      </w:r>
      <w:r w:rsidR="00D4098A">
        <w:t xml:space="preserve"> lokaliseres s</w:t>
      </w:r>
      <w:r w:rsidR="000B7864">
        <w:t>entrumsnært i nærheten av kollektivknutepunkt.</w:t>
      </w:r>
      <w:r w:rsidR="005A7876">
        <w:t xml:space="preserve"> </w:t>
      </w:r>
      <w:r w:rsidR="008940CF">
        <w:t>R</w:t>
      </w:r>
      <w:r w:rsidR="00434183">
        <w:t>elokaliseringskonsept avgrenses derfor til tomter i Lillehammer sentrum.</w:t>
      </w:r>
    </w:p>
    <w:p w14:paraId="225A43F4" w14:textId="77777777" w:rsidR="000B7864" w:rsidRDefault="000B7864" w:rsidP="000B7864"/>
    <w:p w14:paraId="641628B3" w14:textId="22AE58B7" w:rsidR="000B7864" w:rsidRPr="00C225EE" w:rsidRDefault="000B7864" w:rsidP="00BC144B">
      <w:pPr>
        <w:pStyle w:val="Overskrift2"/>
      </w:pPr>
      <w:bookmarkStart w:id="428" w:name="_Toc89869645"/>
      <w:bookmarkStart w:id="429" w:name="_Toc92889723"/>
      <w:bookmarkStart w:id="430" w:name="_Toc113434064"/>
      <w:r w:rsidRPr="00C225EE">
        <w:t>Studiestedet defineres som formålsbygg</w:t>
      </w:r>
      <w:r w:rsidR="005009EA">
        <w:t>, begrenset mulighet for</w:t>
      </w:r>
      <w:r w:rsidRPr="00C225EE">
        <w:t xml:space="preserve"> marked</w:t>
      </w:r>
      <w:bookmarkEnd w:id="428"/>
      <w:bookmarkEnd w:id="429"/>
      <w:r w:rsidR="005009EA">
        <w:t>sleie</w:t>
      </w:r>
      <w:bookmarkEnd w:id="430"/>
    </w:p>
    <w:p w14:paraId="04AFC5A2" w14:textId="202CC957" w:rsidR="002A20D7" w:rsidRDefault="00D81C7E" w:rsidP="0DCA3E84">
      <w:r w:rsidRPr="00EE0D9F">
        <w:t>I henhold til bygge- og leiesaksinstruksen</w:t>
      </w:r>
      <w:r w:rsidR="00063241">
        <w:t xml:space="preserve"> </w:t>
      </w:r>
      <w:sdt>
        <w:sdtPr>
          <w:id w:val="797263113"/>
          <w:citation/>
        </w:sdtPr>
        <w:sdtEndPr/>
        <w:sdtContent>
          <w:r w:rsidR="0001757F">
            <w:fldChar w:fldCharType="begin"/>
          </w:r>
          <w:r w:rsidR="00913EEC">
            <w:instrText xml:space="preserve">CITATION Sta21 \l 1044 </w:instrText>
          </w:r>
          <w:r w:rsidR="0001757F">
            <w:fldChar w:fldCharType="separate"/>
          </w:r>
          <w:r w:rsidR="002E625D">
            <w:rPr>
              <w:noProof/>
            </w:rPr>
            <w:t>(Kommunal- og moderniseringsdepartementet, 2017)</w:t>
          </w:r>
          <w:r w:rsidR="0001757F">
            <w:fldChar w:fldCharType="end"/>
          </w:r>
        </w:sdtContent>
      </w:sdt>
      <w:r w:rsidR="0001757F">
        <w:t xml:space="preserve"> </w:t>
      </w:r>
      <w:r w:rsidR="002A11A8" w:rsidRPr="00EE0D9F">
        <w:t>skal det alltid vurderes om et tiltak bør videreføres som et statlig byggeprosje</w:t>
      </w:r>
      <w:r w:rsidR="000C7DD6" w:rsidRPr="00EE0D9F">
        <w:t>kt eller som leie i markedet.</w:t>
      </w:r>
      <w:r w:rsidR="00E67FAC" w:rsidRPr="00EE0D9F">
        <w:t xml:space="preserve"> </w:t>
      </w:r>
      <w:r w:rsidR="00EB0873" w:rsidRPr="00EE0D9F">
        <w:t>UH-</w:t>
      </w:r>
      <w:r w:rsidR="009C4EA9" w:rsidRPr="00EE0D9F">
        <w:t>institusjoner</w:t>
      </w:r>
      <w:r w:rsidR="00EB0873" w:rsidRPr="00EE0D9F">
        <w:t xml:space="preserve"> defineres</w:t>
      </w:r>
      <w:r w:rsidR="003724D3" w:rsidRPr="00EE0D9F">
        <w:t xml:space="preserve"> normalt sett </w:t>
      </w:r>
      <w:r w:rsidR="008324DD" w:rsidRPr="00EE0D9F">
        <w:t>som formålsbygg</w:t>
      </w:r>
      <w:r w:rsidR="003724D3" w:rsidRPr="00EE0D9F">
        <w:t xml:space="preserve"> grunnet en høy andel spesialiserte</w:t>
      </w:r>
      <w:r w:rsidR="003724D3">
        <w:t xml:space="preserve"> areal</w:t>
      </w:r>
      <w:r w:rsidR="00884D47">
        <w:t xml:space="preserve"> og </w:t>
      </w:r>
      <w:r w:rsidR="00D0272B">
        <w:t>deres</w:t>
      </w:r>
      <w:r w:rsidR="00884D47">
        <w:t xml:space="preserve"> </w:t>
      </w:r>
      <w:r w:rsidR="00BC7224">
        <w:t xml:space="preserve">ofte </w:t>
      </w:r>
      <w:r w:rsidR="00884D47">
        <w:t>langsiktig</w:t>
      </w:r>
      <w:r w:rsidR="00BC7224">
        <w:t>e</w:t>
      </w:r>
      <w:r w:rsidR="000974B2">
        <w:t xml:space="preserve"> </w:t>
      </w:r>
      <w:r w:rsidR="004C4CC9">
        <w:t>og stedbund</w:t>
      </w:r>
      <w:r w:rsidR="009E0FE9">
        <w:t xml:space="preserve">ne </w:t>
      </w:r>
      <w:r w:rsidR="000974B2">
        <w:t>behov</w:t>
      </w:r>
      <w:r w:rsidR="00BC7224">
        <w:t>. Slike lokaler</w:t>
      </w:r>
      <w:r w:rsidR="000C7DD6">
        <w:t xml:space="preserve"> er </w:t>
      </w:r>
      <w:r w:rsidR="00BC7224">
        <w:t xml:space="preserve">ikke </w:t>
      </w:r>
      <w:r w:rsidR="000C7DD6">
        <w:t>lett omsettelige i markedet</w:t>
      </w:r>
      <w:r w:rsidR="008324DD">
        <w:t>.</w:t>
      </w:r>
      <w:r w:rsidR="00EB0873">
        <w:t xml:space="preserve"> </w:t>
      </w:r>
      <w:r w:rsidR="00272D2B">
        <w:t xml:space="preserve">Vi forutsetter at </w:t>
      </w:r>
      <w:proofErr w:type="spellStart"/>
      <w:r w:rsidR="0094140C">
        <w:t>HINN</w:t>
      </w:r>
      <w:r w:rsidR="00272D2B">
        <w:t>s</w:t>
      </w:r>
      <w:proofErr w:type="spellEnd"/>
      <w:r w:rsidR="00272D2B">
        <w:t xml:space="preserve"> bygningsmasse også defineres som formålsbygg begrunnet i at arealene har høy grad av spesialtilpasning og at det ikke er et velfungerende marked for denne type</w:t>
      </w:r>
      <w:r w:rsidR="0016535D">
        <w:t xml:space="preserve"> byg</w:t>
      </w:r>
      <w:r w:rsidR="00B46E4D">
        <w:t>g</w:t>
      </w:r>
      <w:r w:rsidR="00EF5785">
        <w:t xml:space="preserve"> i Lillehammer</w:t>
      </w:r>
      <w:r w:rsidR="0016535D">
        <w:t>.</w:t>
      </w:r>
      <w:r w:rsidR="00EB0873">
        <w:t xml:space="preserve"> </w:t>
      </w:r>
      <w:r w:rsidR="008324DD">
        <w:t xml:space="preserve"> </w:t>
      </w:r>
    </w:p>
    <w:p w14:paraId="5F4287C7" w14:textId="77777777" w:rsidR="002A20D7" w:rsidRDefault="002A20D7" w:rsidP="0DCA3E84"/>
    <w:p w14:paraId="2985295D" w14:textId="6DE64C63" w:rsidR="000B7864" w:rsidRPr="00BF2194" w:rsidRDefault="003B413E" w:rsidP="0DCA3E84">
      <w:r w:rsidRPr="00BF2194">
        <w:t xml:space="preserve">Leie i markedet kan </w:t>
      </w:r>
      <w:r w:rsidR="008324DD" w:rsidRPr="00BF2194">
        <w:t xml:space="preserve">likevel </w:t>
      </w:r>
      <w:r w:rsidRPr="00BF2194">
        <w:t>være et fleksibelt supplement</w:t>
      </w:r>
      <w:r w:rsidR="00FB6CA1" w:rsidRPr="00BF2194">
        <w:t xml:space="preserve"> til eide arealer, spesielt for mer generelle og omsettelige arealer som kontorareal og</w:t>
      </w:r>
      <w:r w:rsidR="00BA3AD0">
        <w:t xml:space="preserve"> ordinære </w:t>
      </w:r>
      <w:r w:rsidR="00FB6CA1" w:rsidRPr="00BF2194">
        <w:t xml:space="preserve">undervisningsrom. </w:t>
      </w:r>
      <w:r w:rsidR="0094140C">
        <w:t>HINN</w:t>
      </w:r>
      <w:r w:rsidR="00FB6CA1" w:rsidRPr="00BF2194">
        <w:t xml:space="preserve"> leier i dag i overkant av 4000 </w:t>
      </w:r>
      <w:r w:rsidR="00F228E9">
        <w:t>kvm</w:t>
      </w:r>
      <w:r w:rsidR="00FB6CA1" w:rsidRPr="00BF2194">
        <w:t xml:space="preserve"> av private aktører på </w:t>
      </w:r>
      <w:proofErr w:type="spellStart"/>
      <w:r w:rsidR="00FB6CA1" w:rsidRPr="00BF2194">
        <w:t>Storhove</w:t>
      </w:r>
      <w:proofErr w:type="spellEnd"/>
      <w:r w:rsidR="00634BDC">
        <w:t xml:space="preserve">, som inkluderer bygningen </w:t>
      </w:r>
      <w:proofErr w:type="spellStart"/>
      <w:r w:rsidR="00634BDC">
        <w:t>Nyhove</w:t>
      </w:r>
      <w:proofErr w:type="spellEnd"/>
      <w:r w:rsidR="00634BDC">
        <w:t xml:space="preserve"> og et modulbygg som ble oppført i 2021.</w:t>
      </w:r>
      <w:r w:rsidR="00FB6CA1" w:rsidRPr="00BF2194">
        <w:t xml:space="preserve"> </w:t>
      </w:r>
      <w:r w:rsidR="00FC194F">
        <w:t>Lokalene</w:t>
      </w:r>
      <w:r w:rsidR="00FB6CA1" w:rsidRPr="00BF2194">
        <w:t xml:space="preserve"> som leies er i hovedsak </w:t>
      </w:r>
      <w:r w:rsidR="00FC194F">
        <w:t xml:space="preserve">arealer som </w:t>
      </w:r>
      <w:r w:rsidR="00BA0041">
        <w:t>generelt er lett omsettelige</w:t>
      </w:r>
      <w:r w:rsidR="00FC194F">
        <w:t xml:space="preserve"> i markedet. </w:t>
      </w:r>
      <w:r w:rsidR="00702AC4" w:rsidRPr="00BF2194">
        <w:lastRenderedPageBreak/>
        <w:t xml:space="preserve">De resterende </w:t>
      </w:r>
      <w:r w:rsidR="00142379">
        <w:t>lokalene</w:t>
      </w:r>
      <w:r w:rsidR="00702AC4" w:rsidRPr="00BF2194">
        <w:t xml:space="preserve"> </w:t>
      </w:r>
      <w:r w:rsidR="00B90E04">
        <w:t xml:space="preserve">er </w:t>
      </w:r>
      <w:r w:rsidR="00852D05">
        <w:t xml:space="preserve">i stor grad spesialiserte </w:t>
      </w:r>
      <w:r w:rsidR="00B90E04">
        <w:t xml:space="preserve">formålsarealer </w:t>
      </w:r>
      <w:r w:rsidR="005914D6">
        <w:t xml:space="preserve">som bør </w:t>
      </w:r>
      <w:r w:rsidR="00D52082">
        <w:t xml:space="preserve">forvaltes av staten for å </w:t>
      </w:r>
      <w:r w:rsidR="001113D8">
        <w:t xml:space="preserve">unngå </w:t>
      </w:r>
      <w:r w:rsidR="0036171B">
        <w:t xml:space="preserve">leievilkår </w:t>
      </w:r>
      <w:r w:rsidR="00E96FEB">
        <w:t xml:space="preserve">i utleiers favør grunnet </w:t>
      </w:r>
      <w:r w:rsidR="001C7D9A">
        <w:t>monopolsituasjon.</w:t>
      </w:r>
      <w:r w:rsidR="00702AC4" w:rsidRPr="00BF2194">
        <w:t xml:space="preserve"> </w:t>
      </w:r>
      <w:r w:rsidR="00F5288C" w:rsidRPr="00BF2194">
        <w:t>Vi mener at det</w:t>
      </w:r>
      <w:r w:rsidR="009E7903" w:rsidRPr="00BF2194">
        <w:t>te premisset også vil gjelde ved videre utvikling av studiestedet</w:t>
      </w:r>
      <w:r w:rsidR="00CA57E2">
        <w:t xml:space="preserve">, og at muligheten for leie av eksterne lokaler er begrenset Hvor stor andel areal som er rasjonelt å leie privat vil avhenge av konseptet, leide arealers nærhet til studiestedet og </w:t>
      </w:r>
      <w:r w:rsidR="00DF3C80">
        <w:t>hvor velfungerende markedet er.</w:t>
      </w:r>
    </w:p>
    <w:p w14:paraId="17E270AB" w14:textId="77777777" w:rsidR="009C2FDD" w:rsidRDefault="009C2FDD" w:rsidP="0DCA3E84"/>
    <w:p w14:paraId="1EEC97E7" w14:textId="59B5F13D" w:rsidR="009C2FDD" w:rsidRDefault="00CD5789" w:rsidP="00BC144B">
      <w:pPr>
        <w:pStyle w:val="Overskrift2"/>
      </w:pPr>
      <w:bookmarkStart w:id="431" w:name="_Toc113434065"/>
      <w:r>
        <w:t>Ansattareal bør følge a</w:t>
      </w:r>
      <w:r w:rsidR="009C2FDD">
        <w:t>real</w:t>
      </w:r>
      <w:r>
        <w:t>normer for statlige kontorlokaler</w:t>
      </w:r>
      <w:bookmarkEnd w:id="431"/>
    </w:p>
    <w:p w14:paraId="2998FA60" w14:textId="53DC969A" w:rsidR="009C2FDD" w:rsidRDefault="00BE4633" w:rsidP="00F77116">
      <w:r w:rsidRPr="00F77116">
        <w:t xml:space="preserve">For framtidige statlige kontorlokaler og for kontordelen i bygg til virksomheter med arealkrevende formål </w:t>
      </w:r>
      <w:r w:rsidR="00F42CAB">
        <w:t xml:space="preserve">er statens arealnorm </w:t>
      </w:r>
      <w:r w:rsidRPr="00F77116">
        <w:t>fasts</w:t>
      </w:r>
      <w:r w:rsidR="00F42CAB">
        <w:t>a</w:t>
      </w:r>
      <w:r w:rsidRPr="00F77116">
        <w:t>tt</w:t>
      </w:r>
      <w:r w:rsidR="00F42CAB">
        <w:t xml:space="preserve"> til </w:t>
      </w:r>
      <w:r w:rsidRPr="00F77116">
        <w:t xml:space="preserve">23 </w:t>
      </w:r>
      <w:r w:rsidR="00F228E9">
        <w:t>kvm</w:t>
      </w:r>
      <w:r w:rsidRPr="00F77116">
        <w:t xml:space="preserve"> BTA per ansatt</w:t>
      </w:r>
      <w:r w:rsidR="00A1197F">
        <w:t xml:space="preserve"> og er å betrakte som en øvre grense</w:t>
      </w:r>
      <w:r w:rsidR="0083289A">
        <w:t xml:space="preserve"> </w:t>
      </w:r>
      <w:sdt>
        <w:sdtPr>
          <w:id w:val="-603034851"/>
          <w:citation/>
        </w:sdtPr>
        <w:sdtEndPr/>
        <w:sdtContent>
          <w:r w:rsidR="006A56EF">
            <w:fldChar w:fldCharType="begin"/>
          </w:r>
          <w:r w:rsidR="006A56EF">
            <w:instrText xml:space="preserve"> CITATION Kom15 \l 1044 </w:instrText>
          </w:r>
          <w:r w:rsidR="006A56EF">
            <w:fldChar w:fldCharType="separate"/>
          </w:r>
          <w:r w:rsidR="002E625D">
            <w:rPr>
              <w:noProof/>
            </w:rPr>
            <w:t>(Kommunal- og moderniseringsdepartementet, 2015)</w:t>
          </w:r>
          <w:r w:rsidR="006A56EF">
            <w:fldChar w:fldCharType="end"/>
          </w:r>
        </w:sdtContent>
      </w:sdt>
      <w:r w:rsidRPr="00F77116">
        <w:t xml:space="preserve">. Dersom det er behov for å gå utover normen, må dette begrunnes særskilt. </w:t>
      </w:r>
      <w:r w:rsidR="008E2E1F">
        <w:t xml:space="preserve">Statsbygg har ikke funnet momenter som tilsier at </w:t>
      </w:r>
      <w:r w:rsidR="0094140C">
        <w:t>HINN</w:t>
      </w:r>
      <w:r w:rsidR="008E2E1F">
        <w:t xml:space="preserve"> bør </w:t>
      </w:r>
      <w:r w:rsidR="001E2D51">
        <w:t xml:space="preserve">ligge over arealnormen, og </w:t>
      </w:r>
      <w:r w:rsidR="00192888">
        <w:t>tar utgangspunkt i normen ved dimensjonering av konsepter</w:t>
      </w:r>
      <w:r w:rsidR="001E2D51">
        <w:t>.</w:t>
      </w:r>
    </w:p>
    <w:p w14:paraId="5281AB53" w14:textId="77777777" w:rsidR="00AE6B15" w:rsidRDefault="00AE6B15" w:rsidP="00F77116"/>
    <w:p w14:paraId="1F84E0CC" w14:textId="3C923B41" w:rsidR="00AE6B15" w:rsidRPr="009C2FDD" w:rsidRDefault="00AE6B15" w:rsidP="00AE6B15">
      <w:pPr>
        <w:pStyle w:val="Overskrift2"/>
      </w:pPr>
      <w:bookmarkStart w:id="432" w:name="_Toc113434066"/>
      <w:r>
        <w:t>Rammebetingelser utledet av lover og forskrifter</w:t>
      </w:r>
      <w:bookmarkEnd w:id="432"/>
    </w:p>
    <w:p w14:paraId="0330CFC7" w14:textId="77777777" w:rsidR="00BF2194" w:rsidRPr="00EB0873" w:rsidRDefault="00BF2194" w:rsidP="0DCA3E84">
      <w:pPr>
        <w:rPr>
          <w:highlight w:val="yellow"/>
        </w:rPr>
      </w:pPr>
    </w:p>
    <w:p w14:paraId="5D2E4CD8" w14:textId="372F7DCF" w:rsidR="00341797" w:rsidRPr="00BE041E" w:rsidRDefault="00341797" w:rsidP="00341797">
      <w:pPr>
        <w:pStyle w:val="Bildetekst"/>
      </w:pPr>
      <w:bookmarkStart w:id="433" w:name="_Ref93038528"/>
      <w:r>
        <w:t xml:space="preserve">Tabell </w:t>
      </w:r>
      <w:r>
        <w:fldChar w:fldCharType="begin"/>
      </w:r>
      <w:r>
        <w:instrText>SEQ Tabell \* ARABIC</w:instrText>
      </w:r>
      <w:r>
        <w:fldChar w:fldCharType="separate"/>
      </w:r>
      <w:r w:rsidR="00914020">
        <w:rPr>
          <w:noProof/>
        </w:rPr>
        <w:t>17</w:t>
      </w:r>
      <w:r>
        <w:fldChar w:fldCharType="end"/>
      </w:r>
      <w:bookmarkEnd w:id="433"/>
      <w:r>
        <w:t xml:space="preserve"> Rammebetingelser utledet fra lover og forskrifter</w:t>
      </w:r>
    </w:p>
    <w:tbl>
      <w:tblPr>
        <w:tblW w:w="99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A0" w:firstRow="1" w:lastRow="0" w:firstColumn="1" w:lastColumn="0" w:noHBand="1" w:noVBand="1"/>
      </w:tblPr>
      <w:tblGrid>
        <w:gridCol w:w="2940"/>
        <w:gridCol w:w="2940"/>
        <w:gridCol w:w="4038"/>
      </w:tblGrid>
      <w:tr w:rsidR="00341797" w14:paraId="54A77CE2" w14:textId="77777777" w:rsidTr="00127A63">
        <w:trPr>
          <w:trHeight w:val="391"/>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5446F341" w14:textId="77777777" w:rsidR="00341797" w:rsidRPr="00127A63" w:rsidRDefault="00341797" w:rsidP="00127A63">
            <w:pPr>
              <w:jc w:val="both"/>
              <w:rPr>
                <w:rFonts w:asciiTheme="majorHAnsi" w:hAnsiTheme="majorHAnsi" w:cstheme="majorHAnsi"/>
                <w:b/>
                <w:bCs/>
                <w:color w:val="FFFFFF" w:themeColor="background1"/>
                <w:sz w:val="18"/>
                <w:szCs w:val="18"/>
              </w:rPr>
            </w:pPr>
            <w:r w:rsidRPr="00127A63">
              <w:rPr>
                <w:rFonts w:asciiTheme="majorHAnsi" w:hAnsiTheme="majorHAnsi" w:cstheme="majorHAnsi"/>
                <w:b/>
                <w:bCs/>
                <w:color w:val="FFFFFF" w:themeColor="background1"/>
                <w:sz w:val="18"/>
                <w:szCs w:val="18"/>
              </w:rPr>
              <w:t xml:space="preserve">Tema </w:t>
            </w:r>
          </w:p>
        </w:tc>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40EED6F6" w14:textId="77777777" w:rsidR="00341797" w:rsidRPr="00127A63" w:rsidRDefault="00341797" w:rsidP="00127A63">
            <w:pPr>
              <w:jc w:val="both"/>
              <w:rPr>
                <w:rFonts w:asciiTheme="majorHAnsi" w:hAnsiTheme="majorHAnsi" w:cstheme="majorHAnsi"/>
                <w:b/>
                <w:bCs/>
                <w:color w:val="FFFFFF" w:themeColor="background1"/>
                <w:sz w:val="18"/>
                <w:szCs w:val="18"/>
              </w:rPr>
            </w:pPr>
            <w:r w:rsidRPr="00127A63">
              <w:rPr>
                <w:rFonts w:asciiTheme="majorHAnsi" w:hAnsiTheme="majorHAnsi" w:cstheme="majorHAnsi"/>
                <w:b/>
                <w:bCs/>
                <w:color w:val="FFFFFF" w:themeColor="background1"/>
                <w:sz w:val="18"/>
                <w:szCs w:val="18"/>
              </w:rPr>
              <w:t xml:space="preserve">Lover og forskrifter </w:t>
            </w:r>
          </w:p>
        </w:tc>
        <w:tc>
          <w:tcPr>
            <w:tcW w:w="40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25B966BF" w14:textId="77777777" w:rsidR="00341797" w:rsidRPr="00127A63" w:rsidRDefault="00341797" w:rsidP="00127A63">
            <w:pPr>
              <w:jc w:val="both"/>
              <w:rPr>
                <w:rFonts w:asciiTheme="majorHAnsi" w:hAnsiTheme="majorHAnsi" w:cstheme="majorHAnsi"/>
                <w:b/>
                <w:bCs/>
                <w:color w:val="FFFFFF" w:themeColor="background1"/>
                <w:sz w:val="18"/>
                <w:szCs w:val="18"/>
              </w:rPr>
            </w:pPr>
            <w:r w:rsidRPr="00127A63">
              <w:rPr>
                <w:rFonts w:asciiTheme="majorHAnsi" w:hAnsiTheme="majorHAnsi" w:cstheme="majorHAnsi"/>
                <w:b/>
                <w:bCs/>
                <w:color w:val="FFFFFF" w:themeColor="background1"/>
                <w:sz w:val="18"/>
                <w:szCs w:val="18"/>
              </w:rPr>
              <w:t xml:space="preserve">Rammebetingelse </w:t>
            </w:r>
          </w:p>
        </w:tc>
      </w:tr>
      <w:tr w:rsidR="00341797" w14:paraId="060DF222" w14:textId="77777777" w:rsidTr="006C0BBE">
        <w:trPr>
          <w:trHeight w:val="46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86EDF97" w14:textId="77777777" w:rsidR="00341797" w:rsidRPr="00127A63" w:rsidRDefault="00341797" w:rsidP="00135942">
            <w:pPr>
              <w:spacing w:before="120"/>
              <w:rPr>
                <w:rFonts w:cs="Arial"/>
                <w:sz w:val="18"/>
                <w:szCs w:val="18"/>
              </w:rPr>
            </w:pPr>
            <w:r w:rsidRPr="00127A63">
              <w:rPr>
                <w:rFonts w:cs="Arial"/>
                <w:sz w:val="18"/>
                <w:szCs w:val="18"/>
              </w:rPr>
              <w:t xml:space="preserve">Arbeidsmiljø </w:t>
            </w:r>
          </w:p>
        </w:tc>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10847681" w14:textId="77777777" w:rsidR="00341797" w:rsidRPr="00127A63" w:rsidRDefault="00341797" w:rsidP="00135942">
            <w:pPr>
              <w:spacing w:before="120"/>
              <w:rPr>
                <w:rFonts w:cs="Arial"/>
                <w:sz w:val="18"/>
                <w:szCs w:val="18"/>
              </w:rPr>
            </w:pPr>
            <w:r w:rsidRPr="00127A63">
              <w:rPr>
                <w:rFonts w:cs="Arial"/>
                <w:sz w:val="18"/>
                <w:szCs w:val="18"/>
              </w:rPr>
              <w:t xml:space="preserve">Arbeidsmiljøloven </w:t>
            </w:r>
          </w:p>
        </w:tc>
        <w:tc>
          <w:tcPr>
            <w:tcW w:w="40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4C2F3C0" w14:textId="77777777" w:rsidR="00341797" w:rsidRPr="00127A63" w:rsidRDefault="00341797" w:rsidP="00135942">
            <w:pPr>
              <w:spacing w:before="120"/>
              <w:rPr>
                <w:rFonts w:cs="Arial"/>
                <w:sz w:val="18"/>
                <w:szCs w:val="18"/>
              </w:rPr>
            </w:pPr>
            <w:r w:rsidRPr="00127A63">
              <w:rPr>
                <w:rFonts w:cs="Arial"/>
                <w:sz w:val="18"/>
                <w:szCs w:val="18"/>
              </w:rPr>
              <w:t xml:space="preserve">Fysiske arbeidsmiljøfaktorer som bygnings- og utstyrsmessige forhold, inneklima, lysforhold, støy, stråling o.l. skal være fullt forsvarlig ut fra hensynet til arbeidstakernes helse, miljø, sikkerhet og velferd </w:t>
            </w:r>
          </w:p>
        </w:tc>
      </w:tr>
      <w:tr w:rsidR="00341797" w14:paraId="6C95DFCC" w14:textId="77777777" w:rsidTr="006C0BBE">
        <w:trPr>
          <w:trHeight w:val="22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00EAC9C" w14:textId="77777777" w:rsidR="00341797" w:rsidRPr="00127A63" w:rsidRDefault="00341797" w:rsidP="00135942">
            <w:pPr>
              <w:spacing w:before="120"/>
              <w:rPr>
                <w:rFonts w:cs="Arial"/>
                <w:sz w:val="18"/>
                <w:szCs w:val="18"/>
              </w:rPr>
            </w:pPr>
            <w:r w:rsidRPr="00127A63">
              <w:rPr>
                <w:rFonts w:cs="Arial"/>
                <w:sz w:val="18"/>
                <w:szCs w:val="18"/>
              </w:rPr>
              <w:t>Vern og universell utforming</w:t>
            </w:r>
          </w:p>
        </w:tc>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E00C799" w14:textId="77777777" w:rsidR="00341797" w:rsidRPr="00127A63" w:rsidRDefault="00341797" w:rsidP="00135942">
            <w:pPr>
              <w:spacing w:before="120"/>
              <w:rPr>
                <w:rFonts w:cs="Arial"/>
                <w:sz w:val="18"/>
                <w:szCs w:val="18"/>
              </w:rPr>
            </w:pPr>
            <w:r w:rsidRPr="00127A63">
              <w:rPr>
                <w:rFonts w:cs="Arial"/>
                <w:sz w:val="18"/>
                <w:szCs w:val="18"/>
              </w:rPr>
              <w:t xml:space="preserve">Kulturminneloven, plan -og bygningsloven, og likestillings- og diskrimineringsloven </w:t>
            </w:r>
          </w:p>
        </w:tc>
        <w:tc>
          <w:tcPr>
            <w:tcW w:w="40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EF5F3C6" w14:textId="77777777" w:rsidR="00341797" w:rsidRPr="00127A63" w:rsidRDefault="00341797" w:rsidP="00135942">
            <w:pPr>
              <w:spacing w:before="120"/>
              <w:rPr>
                <w:rFonts w:cs="Arial"/>
                <w:sz w:val="18"/>
                <w:szCs w:val="18"/>
              </w:rPr>
            </w:pPr>
            <w:r w:rsidRPr="00127A63">
              <w:rPr>
                <w:rFonts w:cs="Arial"/>
                <w:sz w:val="18"/>
                <w:szCs w:val="18"/>
              </w:rPr>
              <w:t>At vern og fredning blir ivaretatt i tiltaket og at tiltaket legger til rette for ulike grupper uavhengig av funksjonsevne</w:t>
            </w:r>
          </w:p>
        </w:tc>
      </w:tr>
      <w:tr w:rsidR="00341797" w14:paraId="044C285A" w14:textId="77777777" w:rsidTr="006C0BBE">
        <w:trPr>
          <w:trHeight w:val="46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CB79277" w14:textId="77777777" w:rsidR="00341797" w:rsidRPr="00127A63" w:rsidRDefault="00341797" w:rsidP="00135942">
            <w:pPr>
              <w:spacing w:before="120"/>
              <w:rPr>
                <w:rFonts w:cs="Arial"/>
                <w:sz w:val="18"/>
                <w:szCs w:val="18"/>
              </w:rPr>
            </w:pPr>
            <w:r w:rsidRPr="00127A63">
              <w:rPr>
                <w:rFonts w:cs="Arial"/>
                <w:sz w:val="18"/>
                <w:szCs w:val="18"/>
              </w:rPr>
              <w:t xml:space="preserve">Effektiv areal- og ressursbruk, energieffektive løsninger </w:t>
            </w:r>
          </w:p>
        </w:tc>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97AB4B9" w14:textId="77777777" w:rsidR="00341797" w:rsidRPr="00127A63" w:rsidRDefault="00341797" w:rsidP="00135942">
            <w:pPr>
              <w:spacing w:before="120"/>
              <w:rPr>
                <w:rFonts w:cs="Arial"/>
                <w:sz w:val="18"/>
                <w:szCs w:val="18"/>
              </w:rPr>
            </w:pPr>
            <w:r w:rsidRPr="00127A63">
              <w:rPr>
                <w:rFonts w:cs="Arial"/>
                <w:sz w:val="18"/>
                <w:szCs w:val="18"/>
              </w:rPr>
              <w:t xml:space="preserve">Rundskrivet om normer for energi- og arealbruk i statlige bygg </w:t>
            </w:r>
          </w:p>
        </w:tc>
        <w:tc>
          <w:tcPr>
            <w:tcW w:w="40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337400B7" w14:textId="77777777" w:rsidR="00341797" w:rsidRPr="00127A63" w:rsidRDefault="00341797" w:rsidP="00135942">
            <w:pPr>
              <w:spacing w:before="120"/>
              <w:rPr>
                <w:rFonts w:cs="Arial"/>
                <w:sz w:val="18"/>
                <w:szCs w:val="18"/>
              </w:rPr>
            </w:pPr>
            <w:r w:rsidRPr="00127A63">
              <w:rPr>
                <w:rFonts w:cs="Arial"/>
                <w:sz w:val="18"/>
                <w:szCs w:val="18"/>
              </w:rPr>
              <w:t xml:space="preserve">At tiltaket ivaretar hensynet til effektiv arealutnyttelse og energieffektive løsninger </w:t>
            </w:r>
          </w:p>
        </w:tc>
      </w:tr>
      <w:tr w:rsidR="00341797" w14:paraId="1AD711EB" w14:textId="77777777" w:rsidTr="006C0BBE">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8B4BD30" w14:textId="77777777" w:rsidR="00341797" w:rsidRPr="00127A63" w:rsidRDefault="00341797" w:rsidP="00135942">
            <w:pPr>
              <w:spacing w:before="120"/>
              <w:rPr>
                <w:rFonts w:cs="Arial"/>
                <w:sz w:val="18"/>
                <w:szCs w:val="18"/>
              </w:rPr>
            </w:pPr>
            <w:r w:rsidRPr="00127A63">
              <w:rPr>
                <w:rFonts w:cs="Arial"/>
                <w:sz w:val="18"/>
                <w:szCs w:val="18"/>
              </w:rPr>
              <w:t xml:space="preserve">Infrastruktur </w:t>
            </w:r>
          </w:p>
        </w:tc>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8CAD8FE" w14:textId="77777777" w:rsidR="00341797" w:rsidRPr="00127A63" w:rsidRDefault="00341797" w:rsidP="00135942">
            <w:pPr>
              <w:spacing w:before="120"/>
              <w:rPr>
                <w:rFonts w:cs="Arial"/>
                <w:sz w:val="18"/>
                <w:szCs w:val="18"/>
              </w:rPr>
            </w:pPr>
            <w:r w:rsidRPr="00127A63">
              <w:rPr>
                <w:rFonts w:cs="Arial"/>
                <w:sz w:val="18"/>
                <w:szCs w:val="18"/>
              </w:rPr>
              <w:t xml:space="preserve">Lov om universiteter og høyskoler (universitets- og høyskoleloven) </w:t>
            </w:r>
          </w:p>
        </w:tc>
        <w:tc>
          <w:tcPr>
            <w:tcW w:w="40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8F35A2C" w14:textId="77777777" w:rsidR="00341797" w:rsidRPr="00127A63" w:rsidRDefault="00341797" w:rsidP="00135942">
            <w:pPr>
              <w:spacing w:before="120"/>
              <w:rPr>
                <w:rFonts w:cs="Arial"/>
                <w:sz w:val="18"/>
                <w:szCs w:val="18"/>
              </w:rPr>
            </w:pPr>
            <w:r w:rsidRPr="00127A63">
              <w:rPr>
                <w:rFonts w:cs="Arial"/>
                <w:sz w:val="18"/>
                <w:szCs w:val="18"/>
              </w:rPr>
              <w:t>At infrastruktur er tilpasset virksomheten</w:t>
            </w:r>
          </w:p>
        </w:tc>
      </w:tr>
    </w:tbl>
    <w:p w14:paraId="47D7263C" w14:textId="77777777" w:rsidR="00341797" w:rsidRDefault="00341797" w:rsidP="00341797"/>
    <w:p w14:paraId="44B13440" w14:textId="77777777" w:rsidR="00341797" w:rsidRDefault="00341797" w:rsidP="0DCA3E84"/>
    <w:p w14:paraId="1269EBBF" w14:textId="312BFF91" w:rsidR="00C02328" w:rsidRPr="00B130FD" w:rsidRDefault="00ED419C" w:rsidP="00B130FD">
      <w:pPr>
        <w:pStyle w:val="Overskrift1"/>
      </w:pPr>
      <w:bookmarkStart w:id="434" w:name="_Ref93035857"/>
      <w:bookmarkStart w:id="435" w:name="_Toc113434067"/>
      <w:r w:rsidRPr="00B130FD">
        <w:lastRenderedPageBreak/>
        <w:t>Mulighetsstudie</w:t>
      </w:r>
      <w:bookmarkEnd w:id="434"/>
      <w:bookmarkEnd w:id="435"/>
    </w:p>
    <w:p w14:paraId="7ABE5D1D" w14:textId="770DF976" w:rsidR="00D00FAE" w:rsidRPr="00A1197F" w:rsidRDefault="00C04F9B" w:rsidP="00D00FAE">
      <w:r w:rsidRPr="00A1197F">
        <w:t xml:space="preserve">Vi har vurdert et bredt spekter av </w:t>
      </w:r>
      <w:r w:rsidR="0099159B" w:rsidRPr="00A1197F">
        <w:t xml:space="preserve">tiltak som kan løse </w:t>
      </w:r>
      <w:proofErr w:type="spellStart"/>
      <w:r w:rsidR="0094140C">
        <w:t>HINN</w:t>
      </w:r>
      <w:r w:rsidR="0099159B" w:rsidRPr="00A1197F">
        <w:t>s</w:t>
      </w:r>
      <w:proofErr w:type="spellEnd"/>
      <w:r w:rsidR="0099159B" w:rsidRPr="00A1197F">
        <w:t xml:space="preserve"> problemer og behov ved </w:t>
      </w:r>
      <w:r w:rsidR="00DD2A97" w:rsidRPr="00A1197F">
        <w:t xml:space="preserve">dagens campus </w:t>
      </w:r>
      <w:proofErr w:type="spellStart"/>
      <w:r w:rsidR="00DD2A97" w:rsidRPr="00A1197F">
        <w:t>Storhove</w:t>
      </w:r>
      <w:proofErr w:type="spellEnd"/>
      <w:r w:rsidR="0099159B" w:rsidRPr="00A1197F">
        <w:t xml:space="preserve">. </w:t>
      </w:r>
      <w:r w:rsidR="00F36274" w:rsidRPr="00A1197F">
        <w:t>Etter grovsiling av tiltakene står vi igjen med f</w:t>
      </w:r>
      <w:r w:rsidR="0099159B" w:rsidRPr="00A1197F">
        <w:t>ire hovedkonsept</w:t>
      </w:r>
      <w:r w:rsidR="009A0238">
        <w:t>er</w:t>
      </w:r>
      <w:r w:rsidR="00C634BB" w:rsidRPr="00A1197F">
        <w:t>,</w:t>
      </w:r>
      <w:r w:rsidR="00F36274" w:rsidRPr="00A1197F">
        <w:t xml:space="preserve"> som</w:t>
      </w:r>
      <w:r w:rsidR="0099159B" w:rsidRPr="00A1197F">
        <w:t xml:space="preserve"> </w:t>
      </w:r>
      <w:r w:rsidR="003F4A7E" w:rsidRPr="00A1197F">
        <w:t>vurderes</w:t>
      </w:r>
      <w:r w:rsidR="008D071B" w:rsidRPr="00A1197F">
        <w:t xml:space="preserve"> mer detaljert</w:t>
      </w:r>
      <w:r w:rsidR="003F4A7E" w:rsidRPr="00A1197F">
        <w:t xml:space="preserve"> i alternativanalysen:</w:t>
      </w:r>
    </w:p>
    <w:p w14:paraId="287C7230" w14:textId="1FE7D9DE" w:rsidR="00675BB2" w:rsidRPr="00A1197F" w:rsidRDefault="006B1C90" w:rsidP="00440514">
      <w:pPr>
        <w:pStyle w:val="Listeavsnitt"/>
        <w:numPr>
          <w:ilvl w:val="0"/>
          <w:numId w:val="12"/>
        </w:numPr>
      </w:pPr>
      <w:r w:rsidRPr="00A1197F">
        <w:t xml:space="preserve">0: </w:t>
      </w:r>
      <w:r w:rsidR="003F4A7E" w:rsidRPr="00A1197F">
        <w:t>Nullalternativet</w:t>
      </w:r>
      <w:r w:rsidRPr="00A1197F">
        <w:t xml:space="preserve"> er r</w:t>
      </w:r>
      <w:r w:rsidR="00675BB2" w:rsidRPr="00A1197F">
        <w:t xml:space="preserve">eferansealternativet som de andre konseptene måles opp mot. </w:t>
      </w:r>
      <w:r w:rsidR="00651920" w:rsidRPr="00A1197F">
        <w:t>Alternativet innebærer</w:t>
      </w:r>
      <w:r w:rsidR="009267D3" w:rsidRPr="00A1197F">
        <w:t xml:space="preserve"> ingen funksjonsendring eller</w:t>
      </w:r>
      <w:r w:rsidR="00AC689C" w:rsidRPr="00A1197F">
        <w:t xml:space="preserve"> </w:t>
      </w:r>
      <w:r w:rsidR="009267D3" w:rsidRPr="00A1197F">
        <w:t>økning</w:t>
      </w:r>
      <w:r w:rsidR="00AC689C" w:rsidRPr="00A1197F">
        <w:t xml:space="preserve"> i areal</w:t>
      </w:r>
      <w:r w:rsidR="009267D3" w:rsidRPr="00A1197F">
        <w:t xml:space="preserve">, men viderefører bruk av dagens bygningsmasse på </w:t>
      </w:r>
      <w:proofErr w:type="spellStart"/>
      <w:r w:rsidR="009267D3" w:rsidRPr="00A1197F">
        <w:t>Storhove</w:t>
      </w:r>
      <w:proofErr w:type="spellEnd"/>
      <w:r w:rsidR="009267D3" w:rsidRPr="00A1197F">
        <w:t xml:space="preserve"> </w:t>
      </w:r>
      <w:r w:rsidR="0071060A" w:rsidRPr="00A1197F">
        <w:t>ved</w:t>
      </w:r>
      <w:r w:rsidR="00C723A0" w:rsidRPr="00A1197F">
        <w:t xml:space="preserve"> nødvendig </w:t>
      </w:r>
      <w:r w:rsidR="00675BB2" w:rsidRPr="00A1197F">
        <w:t xml:space="preserve">vedlikehold og reinvesteringer </w:t>
      </w:r>
      <w:r w:rsidR="0071060A" w:rsidRPr="00A1197F">
        <w:t>for å opprettholde</w:t>
      </w:r>
      <w:r w:rsidR="00376242" w:rsidRPr="00A1197F">
        <w:t xml:space="preserve"> tilstand i henhold til</w:t>
      </w:r>
      <w:r w:rsidR="00675BB2" w:rsidRPr="00A1197F">
        <w:t xml:space="preserve"> krav og forskrifter.</w:t>
      </w:r>
    </w:p>
    <w:p w14:paraId="79B2D7DA" w14:textId="08DF1AFD" w:rsidR="00A374ED" w:rsidRPr="00A1197F" w:rsidRDefault="00D04B54" w:rsidP="00440514">
      <w:pPr>
        <w:pStyle w:val="Listeavsnitt"/>
        <w:numPr>
          <w:ilvl w:val="0"/>
          <w:numId w:val="12"/>
        </w:numPr>
      </w:pPr>
      <w:r w:rsidRPr="00A1197F">
        <w:t xml:space="preserve">1A: </w:t>
      </w:r>
      <w:r w:rsidR="00AC689C" w:rsidRPr="00A1197F">
        <w:t>Minimum</w:t>
      </w:r>
      <w:r w:rsidR="004F08BE" w:rsidRPr="00A1197F">
        <w:t xml:space="preserve"> </w:t>
      </w:r>
      <w:proofErr w:type="spellStart"/>
      <w:r w:rsidR="004F08BE" w:rsidRPr="00A1197F">
        <w:t>Storhove</w:t>
      </w:r>
      <w:proofErr w:type="spellEnd"/>
      <w:r w:rsidR="00060D4C" w:rsidRPr="00A1197F">
        <w:t>. Alternativet innebærer</w:t>
      </w:r>
      <w:r w:rsidR="00313191" w:rsidRPr="00A1197F">
        <w:t xml:space="preserve"> </w:t>
      </w:r>
      <w:r w:rsidR="005E5099" w:rsidRPr="00A1197F">
        <w:t>mindre ombygginger og tilbygg</w:t>
      </w:r>
      <w:r w:rsidR="00F9746A" w:rsidRPr="00A1197F">
        <w:t xml:space="preserve">. Konseptet </w:t>
      </w:r>
      <w:r w:rsidR="005A5C77">
        <w:t>s</w:t>
      </w:r>
      <w:r w:rsidR="0063583F" w:rsidRPr="00A1197F">
        <w:t>varer ikke på alle utfordringer ved dagens bygningsmasse</w:t>
      </w:r>
      <w:r w:rsidR="00AF688B" w:rsidRPr="00A1197F">
        <w:t xml:space="preserve"> og må suppleres med økt digitalisering eller utvidede åpningstider</w:t>
      </w:r>
      <w:r w:rsidR="0063583F" w:rsidRPr="00A1197F">
        <w:t>.</w:t>
      </w:r>
      <w:r w:rsidR="00A374ED" w:rsidRPr="00A1197F">
        <w:t xml:space="preserve"> Flere generelle undervisningsrom prioriteres, men </w:t>
      </w:r>
      <w:r w:rsidR="0062220F" w:rsidRPr="00A1197F">
        <w:t xml:space="preserve">det gjøres ingen endringer i ferdighetsrom </w:t>
      </w:r>
      <w:r w:rsidR="00E375A6">
        <w:t>og minimale ombygginger av</w:t>
      </w:r>
      <w:r w:rsidR="0062220F" w:rsidRPr="00A1197F">
        <w:t xml:space="preserve"> ansattareal.</w:t>
      </w:r>
    </w:p>
    <w:p w14:paraId="6F4BC490" w14:textId="37B1DD8A" w:rsidR="00D04B54" w:rsidRPr="00A1197F" w:rsidRDefault="00D04B54" w:rsidP="00440514">
      <w:pPr>
        <w:pStyle w:val="Listeavsnitt"/>
        <w:numPr>
          <w:ilvl w:val="0"/>
          <w:numId w:val="12"/>
        </w:numPr>
      </w:pPr>
      <w:r w:rsidRPr="00A1197F">
        <w:t>1B:</w:t>
      </w:r>
      <w:r w:rsidR="004F08BE" w:rsidRPr="00A1197F">
        <w:t xml:space="preserve"> Transformasjon </w:t>
      </w:r>
      <w:proofErr w:type="spellStart"/>
      <w:r w:rsidR="004F08BE" w:rsidRPr="00A1197F">
        <w:t>Storhove</w:t>
      </w:r>
      <w:proofErr w:type="spellEnd"/>
      <w:r w:rsidR="00720F39" w:rsidRPr="00A1197F">
        <w:t>. Alternativet innebærer omfattende</w:t>
      </w:r>
      <w:r w:rsidR="00703918" w:rsidRPr="00A1197F">
        <w:t xml:space="preserve"> ombygging </w:t>
      </w:r>
      <w:r w:rsidR="00720F39" w:rsidRPr="00A1197F">
        <w:t>av rundt halvparten av dagens arealer</w:t>
      </w:r>
      <w:r w:rsidR="00E55705" w:rsidRPr="00A1197F">
        <w:t>,</w:t>
      </w:r>
      <w:r w:rsidR="00172C75" w:rsidRPr="00A1197F">
        <w:t xml:space="preserve"> samt et større tilbygg</w:t>
      </w:r>
      <w:r w:rsidR="00E55705" w:rsidRPr="00A1197F">
        <w:t xml:space="preserve"> der TV- og Filmskolen samlokaliseres</w:t>
      </w:r>
      <w:r w:rsidR="00172C75" w:rsidRPr="00A1197F">
        <w:t>. Det blir både flere generelle undervisningsrom, større og mer egnede ferdighetsrom</w:t>
      </w:r>
      <w:r w:rsidR="00E010DF" w:rsidRPr="00A1197F">
        <w:t xml:space="preserve"> og større fellesareal</w:t>
      </w:r>
      <w:r w:rsidR="007F2257" w:rsidRPr="00A1197F">
        <w:t>.</w:t>
      </w:r>
    </w:p>
    <w:p w14:paraId="08F449DE" w14:textId="55DE222F" w:rsidR="007F2257" w:rsidRPr="00A1197F" w:rsidRDefault="00D04B54" w:rsidP="00440514">
      <w:pPr>
        <w:pStyle w:val="Listeavsnitt"/>
        <w:numPr>
          <w:ilvl w:val="0"/>
          <w:numId w:val="12"/>
        </w:numPr>
      </w:pPr>
      <w:r w:rsidRPr="00A1197F">
        <w:t xml:space="preserve">2: </w:t>
      </w:r>
      <w:r w:rsidR="00313191" w:rsidRPr="00A1197F">
        <w:t>Nytt campus Lillehammer</w:t>
      </w:r>
      <w:r w:rsidR="00FD7F62" w:rsidRPr="00A1197F">
        <w:t>. Alternativet innebærer at</w:t>
      </w:r>
      <w:r w:rsidR="00313191" w:rsidRPr="00A1197F">
        <w:t xml:space="preserve"> </w:t>
      </w:r>
      <w:r w:rsidR="000D2140" w:rsidRPr="00A1197F">
        <w:t>høgskolen</w:t>
      </w:r>
      <w:r w:rsidR="00CD1E72" w:rsidRPr="00A1197F">
        <w:t xml:space="preserve"> flytter ut fra dagens bygningsmasse og </w:t>
      </w:r>
      <w:r w:rsidR="00FD7F62" w:rsidRPr="00A1197F">
        <w:t xml:space="preserve">at </w:t>
      </w:r>
      <w:r w:rsidR="00CD1E72" w:rsidRPr="00A1197F">
        <w:t xml:space="preserve">det bygges </w:t>
      </w:r>
      <w:r w:rsidR="006E33E5" w:rsidRPr="00A1197F">
        <w:t>en ny campus</w:t>
      </w:r>
      <w:r w:rsidR="006159EA" w:rsidRPr="00A1197F">
        <w:t xml:space="preserve"> i gangavstand til </w:t>
      </w:r>
      <w:r w:rsidR="00762324">
        <w:t>transportknutepunktet</w:t>
      </w:r>
      <w:r w:rsidR="00A9147A">
        <w:t xml:space="preserve"> </w:t>
      </w:r>
      <w:r w:rsidR="006159EA" w:rsidRPr="00A1197F">
        <w:t xml:space="preserve">Lillehammer </w:t>
      </w:r>
      <w:r w:rsidR="002F7D28">
        <w:t xml:space="preserve">skysstasjon </w:t>
      </w:r>
      <w:r w:rsidR="00762324">
        <w:t xml:space="preserve">i </w:t>
      </w:r>
      <w:r w:rsidR="006159EA" w:rsidRPr="00A1197F">
        <w:t>sentrum.</w:t>
      </w:r>
      <w:r w:rsidR="007F2257" w:rsidRPr="00A1197F">
        <w:t xml:space="preserve"> Det blir både flere generelle undervisningsrom, større og mer egnede ferdighetsrom og større fellesareal.</w:t>
      </w:r>
      <w:r w:rsidR="009852AE" w:rsidRPr="00A1197F">
        <w:t xml:space="preserve"> Areal per student vil holdes på dagens nivå eller gå </w:t>
      </w:r>
      <w:r w:rsidR="00AE391E">
        <w:t xml:space="preserve">noe </w:t>
      </w:r>
      <w:r w:rsidR="009852AE" w:rsidRPr="00A1197F">
        <w:t>ned</w:t>
      </w:r>
      <w:r w:rsidR="00166DFE">
        <w:t xml:space="preserve">, </w:t>
      </w:r>
      <w:r w:rsidR="00094E8F">
        <w:t>begrunnet</w:t>
      </w:r>
      <w:r w:rsidR="003E7910">
        <w:t xml:space="preserve"> med en mer effektiv bygningsmasse.</w:t>
      </w:r>
    </w:p>
    <w:p w14:paraId="0983F144" w14:textId="6295C18E" w:rsidR="0054467E" w:rsidRPr="002708D6" w:rsidRDefault="0054467E" w:rsidP="00D3646C"/>
    <w:p w14:paraId="0D28943F" w14:textId="0046F300" w:rsidR="00822DD1" w:rsidRDefault="00457B1C" w:rsidP="002708D6">
      <w:r>
        <w:t>Vi har</w:t>
      </w:r>
      <w:r w:rsidR="00C17C32">
        <w:t xml:space="preserve"> også vurdert mindre tiltak, </w:t>
      </w:r>
      <w:r w:rsidR="0082479C">
        <w:t>som mer effektiv bruk av dagens byg</w:t>
      </w:r>
      <w:r w:rsidR="003E7910">
        <w:t>g</w:t>
      </w:r>
      <w:r w:rsidR="0082479C">
        <w:t xml:space="preserve"> eller</w:t>
      </w:r>
      <w:r w:rsidR="00822DD1">
        <w:t xml:space="preserve"> </w:t>
      </w:r>
      <w:r w:rsidR="006572A2">
        <w:t xml:space="preserve">reduksjon eller omprioritering av aktivitet. </w:t>
      </w:r>
      <w:r w:rsidR="00A035AB">
        <w:t xml:space="preserve">Dette er tiltak som kan fungere godt i kombinasjon </w:t>
      </w:r>
      <w:r w:rsidR="00BE4C37">
        <w:t xml:space="preserve">med de større konseptene for å effektivisere arealene gjennom kostnadsreduksjon eller høyere nytte. </w:t>
      </w:r>
      <w:r w:rsidR="00822DD1">
        <w:t>Andre tiltak som forkastes e</w:t>
      </w:r>
      <w:r w:rsidR="00BC737B">
        <w:t>r</w:t>
      </w:r>
      <w:r w:rsidR="00E4455B">
        <w:t xml:space="preserve"> </w:t>
      </w:r>
      <w:r w:rsidR="002A12CD">
        <w:t xml:space="preserve">blant annet </w:t>
      </w:r>
      <w:r w:rsidR="00BC737B">
        <w:t>nytt bygg på dagens tomt</w:t>
      </w:r>
      <w:r w:rsidR="00704124">
        <w:t xml:space="preserve">, </w:t>
      </w:r>
      <w:r w:rsidR="00840DD5">
        <w:t>nye tomter lenger enn ti minutters gange fra Lillehammer togstasjon</w:t>
      </w:r>
      <w:r w:rsidR="00704124">
        <w:t xml:space="preserve"> eller å splitte </w:t>
      </w:r>
      <w:r w:rsidR="00563F25">
        <w:t>studiestedet på to campuser.</w:t>
      </w:r>
      <w:r w:rsidR="003E7B69">
        <w:t xml:space="preserve"> </w:t>
      </w:r>
      <w:r w:rsidR="0081239A">
        <w:t>Omfattende</w:t>
      </w:r>
      <w:r w:rsidR="003E7B69">
        <w:t xml:space="preserve"> leie av lokaler</w:t>
      </w:r>
      <w:r w:rsidR="00FB0A2A">
        <w:t xml:space="preserve"> forkastes også fordi</w:t>
      </w:r>
      <w:r w:rsidR="00CE55CC">
        <w:t xml:space="preserve"> hovedvekten av</w:t>
      </w:r>
      <w:r w:rsidR="00FE2B29">
        <w:t xml:space="preserve"> </w:t>
      </w:r>
      <w:r w:rsidR="000377DE">
        <w:t>H</w:t>
      </w:r>
      <w:r w:rsidR="00A14F70">
        <w:t>øgskolens behov er langsiktige og til dels spesialiserte</w:t>
      </w:r>
      <w:r w:rsidR="00130066">
        <w:t>.</w:t>
      </w:r>
      <w:r w:rsidR="004D0A7D">
        <w:t xml:space="preserve"> </w:t>
      </w:r>
      <w:r w:rsidR="00130066">
        <w:t>L</w:t>
      </w:r>
      <w:r w:rsidR="00E774BC">
        <w:t>eie</w:t>
      </w:r>
      <w:r w:rsidR="00A14F70">
        <w:t xml:space="preserve">markedet i Lillehammer </w:t>
      </w:r>
      <w:r w:rsidR="004D0A7D">
        <w:t xml:space="preserve">kan </w:t>
      </w:r>
      <w:r w:rsidR="00130066">
        <w:t xml:space="preserve">ikke </w:t>
      </w:r>
      <w:r w:rsidR="00A14F70">
        <w:t xml:space="preserve">dekke </w:t>
      </w:r>
      <w:r w:rsidR="00D26821">
        <w:t xml:space="preserve">det mer spesialiserte </w:t>
      </w:r>
      <w:r w:rsidR="00A14F70">
        <w:t xml:space="preserve">lokalbehovet med velfungerende </w:t>
      </w:r>
      <w:r w:rsidR="00C324A8">
        <w:t>konkurranse.</w:t>
      </w:r>
    </w:p>
    <w:p w14:paraId="6D3CD6E9" w14:textId="520DA360" w:rsidR="00641379" w:rsidRDefault="00641379" w:rsidP="002708D6"/>
    <w:p w14:paraId="1468342E" w14:textId="7B824C2D" w:rsidR="000C5B50" w:rsidRDefault="00607443" w:rsidP="008D32B3">
      <w:pPr>
        <w:pStyle w:val="Overskrift2"/>
      </w:pPr>
      <w:bookmarkStart w:id="436" w:name="_Toc113434068"/>
      <w:r>
        <w:t>Grovsiling</w:t>
      </w:r>
      <w:r w:rsidR="00C12F31">
        <w:t xml:space="preserve"> av vurderte tiltak</w:t>
      </w:r>
      <w:bookmarkEnd w:id="436"/>
      <w:r w:rsidR="00C12F31">
        <w:t xml:space="preserve"> </w:t>
      </w:r>
    </w:p>
    <w:p w14:paraId="0AE9B5C9" w14:textId="33B8662A" w:rsidR="002B05BF" w:rsidRDefault="001A01D5" w:rsidP="002B05BF">
      <w:r w:rsidRPr="00A1197F">
        <w:t>Når vi utforsker mulighetsrommet</w:t>
      </w:r>
      <w:r w:rsidR="001A0493">
        <w:t>,</w:t>
      </w:r>
      <w:r w:rsidRPr="00A1197F">
        <w:t xml:space="preserve"> ønsker vi å vurdere løsninger som 1) gir ulike virkninger både på kostnads- og nyttesiden, 2) påvirker ulike deler av problemet, både årsak og konsekvens og 3) er konseptuelt forskjellige.</w:t>
      </w:r>
      <w:r>
        <w:t xml:space="preserve"> </w:t>
      </w:r>
      <w:r w:rsidR="002B05BF">
        <w:t>Firetrinnsmetodikken</w:t>
      </w:r>
      <w:r w:rsidR="008D32B3">
        <w:rPr>
          <w:rStyle w:val="Fotnotereferanse"/>
        </w:rPr>
        <w:footnoteReference w:id="21"/>
      </w:r>
      <w:r w:rsidR="002B05BF">
        <w:t xml:space="preserve"> sørger for at tiltak </w:t>
      </w:r>
      <w:r w:rsidR="0097006C">
        <w:t>med ulikt investeringsomfang blir vurdert, fra det enkle til det mer omfattende.</w:t>
      </w:r>
      <w:r w:rsidR="008D32B3">
        <w:t xml:space="preserve"> Vi har forkastet løsninger som i veldig liten grad løser de grunnleggende problemene eller prosjetutløsende behov</w:t>
      </w:r>
      <w:r w:rsidR="002C116A">
        <w:t xml:space="preserve">, som ikke er konseptuelt forskjellige fra andre løsninger eller som åpenbart er dyrere uten å </w:t>
      </w:r>
      <w:r w:rsidR="00C847D7">
        <w:t>gi mer nytte (eller ikke gir mer nytte for samme kostnad).</w:t>
      </w:r>
    </w:p>
    <w:p w14:paraId="49E7AEC5" w14:textId="77777777" w:rsidR="007C514A" w:rsidRDefault="007C514A" w:rsidP="002B05BF"/>
    <w:p w14:paraId="2917FB86" w14:textId="77777777" w:rsidR="007C514A" w:rsidRDefault="007C514A" w:rsidP="002B05BF"/>
    <w:p w14:paraId="1238BAE9" w14:textId="77777777" w:rsidR="007C514A" w:rsidRDefault="007C514A" w:rsidP="002B05BF"/>
    <w:p w14:paraId="0548C8EF" w14:textId="77777777" w:rsidR="007C514A" w:rsidRDefault="007C514A" w:rsidP="002B05BF"/>
    <w:p w14:paraId="497F133F" w14:textId="77777777" w:rsidR="007C514A" w:rsidRDefault="007C514A" w:rsidP="002B05BF"/>
    <w:p w14:paraId="75F8E7FF" w14:textId="77777777" w:rsidR="007C514A" w:rsidRDefault="007C514A" w:rsidP="002B05BF"/>
    <w:p w14:paraId="4FF5672F" w14:textId="77777777" w:rsidR="007C514A" w:rsidRPr="002B05BF" w:rsidRDefault="007C514A" w:rsidP="002B05BF"/>
    <w:p w14:paraId="573597F7" w14:textId="4587A954" w:rsidR="00D600C3" w:rsidRPr="002B6169" w:rsidRDefault="00D600C3" w:rsidP="00D600C3">
      <w:pPr>
        <w:pStyle w:val="Bildetekst"/>
      </w:pPr>
      <w:r>
        <w:lastRenderedPageBreak/>
        <w:t xml:space="preserve">Tabell </w:t>
      </w:r>
      <w:r>
        <w:fldChar w:fldCharType="begin"/>
      </w:r>
      <w:r>
        <w:instrText>SEQ Tabell \* ARABIC</w:instrText>
      </w:r>
      <w:r>
        <w:fldChar w:fldCharType="separate"/>
      </w:r>
      <w:r w:rsidR="00914020">
        <w:rPr>
          <w:noProof/>
        </w:rPr>
        <w:t>18</w:t>
      </w:r>
      <w:r>
        <w:fldChar w:fldCharType="end"/>
      </w:r>
      <w:r>
        <w:t xml:space="preserve"> Oversikt over vurderte tiltak i mulighetsstudiet </w:t>
      </w:r>
      <w:r w:rsidR="00D80CD7">
        <w:t>sortert etter omfang investeringskostnader</w:t>
      </w:r>
      <w:r>
        <w:t xml:space="preserve">. </w:t>
      </w:r>
    </w:p>
    <w:tbl>
      <w:tblPr>
        <w:tblStyle w:val="METIER"/>
        <w:tblW w:w="9615" w:type="dxa"/>
        <w:tblInd w:w="14" w:type="dxa"/>
        <w:tblLayout w:type="fixed"/>
        <w:tblLook w:val="04A0" w:firstRow="1" w:lastRow="0" w:firstColumn="1" w:lastColumn="0" w:noHBand="0" w:noVBand="1"/>
      </w:tblPr>
      <w:tblGrid>
        <w:gridCol w:w="2177"/>
        <w:gridCol w:w="2337"/>
        <w:gridCol w:w="5101"/>
      </w:tblGrid>
      <w:tr w:rsidR="00FF2676" w:rsidRPr="00494DCC" w14:paraId="45842405" w14:textId="77777777" w:rsidTr="00127A63">
        <w:trPr>
          <w:cnfStyle w:val="100000000000" w:firstRow="1" w:lastRow="0" w:firstColumn="0" w:lastColumn="0" w:oddVBand="0" w:evenVBand="0" w:oddHBand="0" w:evenHBand="0" w:firstRowFirstColumn="0" w:firstRowLastColumn="0" w:lastRowFirstColumn="0" w:lastRowLastColumn="0"/>
          <w:trHeight w:val="547"/>
        </w:trPr>
        <w:tc>
          <w:tcPr>
            <w:tcW w:w="2177" w:type="dxa"/>
            <w:shd w:val="clear" w:color="auto" w:fill="005762" w:themeFill="text2"/>
          </w:tcPr>
          <w:p w14:paraId="3E13B7AC" w14:textId="4B229F0F" w:rsidR="00D600C3" w:rsidRPr="00127A63" w:rsidRDefault="00CE6B61" w:rsidP="00614485">
            <w:pPr>
              <w:rPr>
                <w:rFonts w:cs="Arial"/>
                <w:b/>
                <w:bCs/>
                <w:sz w:val="18"/>
                <w:szCs w:val="18"/>
              </w:rPr>
            </w:pPr>
            <w:r w:rsidRPr="00127A63">
              <w:rPr>
                <w:rFonts w:cs="Arial"/>
                <w:b/>
                <w:bCs/>
                <w:sz w:val="18"/>
                <w:szCs w:val="18"/>
              </w:rPr>
              <w:t>Tiltak sortert etter omfang</w:t>
            </w:r>
          </w:p>
        </w:tc>
        <w:tc>
          <w:tcPr>
            <w:tcW w:w="2337" w:type="dxa"/>
            <w:shd w:val="clear" w:color="auto" w:fill="005762" w:themeFill="text2"/>
          </w:tcPr>
          <w:p w14:paraId="157A0C44" w14:textId="77777777" w:rsidR="00D600C3" w:rsidRPr="00127A63" w:rsidRDefault="00D600C3" w:rsidP="00614485">
            <w:pPr>
              <w:rPr>
                <w:rFonts w:cs="Arial"/>
                <w:b/>
                <w:bCs/>
                <w:sz w:val="18"/>
                <w:szCs w:val="18"/>
              </w:rPr>
            </w:pPr>
            <w:r w:rsidRPr="00127A63">
              <w:rPr>
                <w:rFonts w:cs="Arial"/>
                <w:b/>
                <w:bCs/>
                <w:sz w:val="18"/>
                <w:szCs w:val="18"/>
              </w:rPr>
              <w:t>Tiltak som er vurdert</w:t>
            </w:r>
          </w:p>
        </w:tc>
        <w:tc>
          <w:tcPr>
            <w:tcW w:w="5101" w:type="dxa"/>
            <w:shd w:val="clear" w:color="auto" w:fill="005762" w:themeFill="text2"/>
          </w:tcPr>
          <w:p w14:paraId="06354AD3" w14:textId="77777777" w:rsidR="00D600C3" w:rsidRPr="00127A63" w:rsidRDefault="00D600C3" w:rsidP="00614485">
            <w:pPr>
              <w:rPr>
                <w:rFonts w:cs="Arial"/>
                <w:b/>
                <w:bCs/>
                <w:sz w:val="18"/>
                <w:szCs w:val="18"/>
              </w:rPr>
            </w:pPr>
            <w:r w:rsidRPr="00127A63">
              <w:rPr>
                <w:rFonts w:cs="Arial"/>
                <w:b/>
                <w:bCs/>
                <w:sz w:val="18"/>
                <w:szCs w:val="18"/>
              </w:rPr>
              <w:t>Grovsiling: Hvordan tiltaket vurderes videre</w:t>
            </w:r>
          </w:p>
        </w:tc>
      </w:tr>
      <w:tr w:rsidR="00B8035A" w:rsidRPr="00494DCC" w14:paraId="2DCD041F" w14:textId="77777777" w:rsidTr="00947485">
        <w:trPr>
          <w:cnfStyle w:val="000000100000" w:firstRow="0" w:lastRow="0" w:firstColumn="0" w:lastColumn="0" w:oddVBand="0" w:evenVBand="0" w:oddHBand="1" w:evenHBand="0" w:firstRowFirstColumn="0" w:firstRowLastColumn="0" w:lastRowFirstColumn="0" w:lastRowLastColumn="0"/>
          <w:trHeight w:val="330"/>
        </w:trPr>
        <w:tc>
          <w:tcPr>
            <w:tcW w:w="2177" w:type="dxa"/>
            <w:vMerge w:val="restart"/>
            <w:shd w:val="clear" w:color="auto" w:fill="DCDCDC"/>
          </w:tcPr>
          <w:p w14:paraId="7966A376" w14:textId="77777777" w:rsidR="00D600C3" w:rsidRPr="00494DCC" w:rsidRDefault="00D600C3" w:rsidP="00614485">
            <w:pPr>
              <w:rPr>
                <w:rFonts w:cs="Arial"/>
                <w:sz w:val="16"/>
                <w:szCs w:val="16"/>
              </w:rPr>
            </w:pPr>
            <w:r>
              <w:rPr>
                <w:rFonts w:cs="Arial"/>
                <w:sz w:val="16"/>
                <w:szCs w:val="16"/>
              </w:rPr>
              <w:t>Påvirke etterspørselen etter arealbehov (informasjons- og påvirkningstiltak)</w:t>
            </w:r>
          </w:p>
        </w:tc>
        <w:tc>
          <w:tcPr>
            <w:tcW w:w="2337" w:type="dxa"/>
            <w:tcBorders>
              <w:bottom w:val="single" w:sz="12" w:space="0" w:color="FFFFFF" w:themeColor="background1"/>
            </w:tcBorders>
            <w:shd w:val="clear" w:color="auto" w:fill="DCDCDC"/>
          </w:tcPr>
          <w:p w14:paraId="7199E94A" w14:textId="77777777" w:rsidR="00D600C3" w:rsidRPr="00A45016" w:rsidRDefault="00D600C3" w:rsidP="00614485">
            <w:pPr>
              <w:rPr>
                <w:rFonts w:cs="Arial"/>
                <w:sz w:val="16"/>
                <w:szCs w:val="16"/>
              </w:rPr>
            </w:pPr>
            <w:r>
              <w:rPr>
                <w:rFonts w:cs="Arial"/>
                <w:sz w:val="16"/>
                <w:szCs w:val="16"/>
              </w:rPr>
              <w:t>Redusere eller stoppe vekst i antall studenter og ansatte</w:t>
            </w:r>
          </w:p>
        </w:tc>
        <w:tc>
          <w:tcPr>
            <w:tcW w:w="5101" w:type="dxa"/>
            <w:tcBorders>
              <w:bottom w:val="single" w:sz="12" w:space="0" w:color="FFFFFF" w:themeColor="background1"/>
            </w:tcBorders>
            <w:shd w:val="clear" w:color="auto" w:fill="DCDCDC"/>
          </w:tcPr>
          <w:p w14:paraId="3897ACCD" w14:textId="13111C52" w:rsidR="00D600C3" w:rsidRPr="00E2745B" w:rsidRDefault="00D80CD7" w:rsidP="00AB7615">
            <w:pPr>
              <w:rPr>
                <w:rFonts w:cs="Arial"/>
                <w:sz w:val="16"/>
                <w:szCs w:val="16"/>
              </w:rPr>
            </w:pPr>
            <w:r>
              <w:rPr>
                <w:rFonts w:cs="Arial"/>
                <w:sz w:val="16"/>
                <w:szCs w:val="16"/>
              </w:rPr>
              <w:t>Forkastes</w:t>
            </w:r>
            <w:r w:rsidR="009A738B">
              <w:rPr>
                <w:rFonts w:cs="Arial"/>
                <w:sz w:val="16"/>
                <w:szCs w:val="16"/>
              </w:rPr>
              <w:t xml:space="preserve"> som helhetlig konsept</w:t>
            </w:r>
            <w:r>
              <w:rPr>
                <w:rFonts w:cs="Arial"/>
                <w:sz w:val="16"/>
                <w:szCs w:val="16"/>
              </w:rPr>
              <w:t xml:space="preserve">. </w:t>
            </w:r>
            <w:r w:rsidR="00D600C3">
              <w:rPr>
                <w:rFonts w:cs="Arial"/>
                <w:sz w:val="16"/>
                <w:szCs w:val="16"/>
              </w:rPr>
              <w:t xml:space="preserve">En stor andel prognostisert vekst er allerede vedtatt og </w:t>
            </w:r>
            <w:r w:rsidR="0086783F">
              <w:rPr>
                <w:rFonts w:cs="Arial"/>
                <w:sz w:val="16"/>
                <w:szCs w:val="16"/>
              </w:rPr>
              <w:t xml:space="preserve">under </w:t>
            </w:r>
            <w:r w:rsidR="00D600C3">
              <w:rPr>
                <w:rFonts w:cs="Arial"/>
                <w:sz w:val="16"/>
                <w:szCs w:val="16"/>
              </w:rPr>
              <w:t>innfør</w:t>
            </w:r>
            <w:r w:rsidR="00982D5A">
              <w:rPr>
                <w:rFonts w:cs="Arial"/>
                <w:sz w:val="16"/>
                <w:szCs w:val="16"/>
              </w:rPr>
              <w:t>ing</w:t>
            </w:r>
            <w:r w:rsidR="00D600C3">
              <w:rPr>
                <w:rFonts w:cs="Arial"/>
                <w:sz w:val="16"/>
                <w:szCs w:val="16"/>
              </w:rPr>
              <w:t xml:space="preserve">. </w:t>
            </w:r>
            <w:r w:rsidR="0094140C">
              <w:rPr>
                <w:rFonts w:cs="Arial"/>
                <w:sz w:val="16"/>
                <w:szCs w:val="16"/>
              </w:rPr>
              <w:t>HINN</w:t>
            </w:r>
            <w:r w:rsidR="002E042C">
              <w:rPr>
                <w:rFonts w:cs="Arial"/>
                <w:sz w:val="16"/>
                <w:szCs w:val="16"/>
              </w:rPr>
              <w:t xml:space="preserve"> </w:t>
            </w:r>
            <w:r w:rsidR="00055FF2">
              <w:rPr>
                <w:rFonts w:cs="Arial"/>
                <w:sz w:val="16"/>
                <w:szCs w:val="16"/>
              </w:rPr>
              <w:t xml:space="preserve">har hatt sterk vekst de seneste årene, og ønsker ikke videre vekst </w:t>
            </w:r>
            <w:r w:rsidR="00892C03">
              <w:rPr>
                <w:rFonts w:cs="Arial"/>
                <w:sz w:val="16"/>
                <w:szCs w:val="16"/>
              </w:rPr>
              <w:t>utover det som er vedtatt</w:t>
            </w:r>
            <w:r w:rsidR="00C36490">
              <w:rPr>
                <w:rFonts w:cs="Arial"/>
                <w:sz w:val="16"/>
                <w:szCs w:val="16"/>
              </w:rPr>
              <w:t xml:space="preserve">. </w:t>
            </w:r>
            <w:r w:rsidR="00CB18D2">
              <w:rPr>
                <w:rFonts w:cs="Arial"/>
                <w:sz w:val="16"/>
                <w:szCs w:val="16"/>
              </w:rPr>
              <w:t>Å redusere antall studenter og årsverk</w:t>
            </w:r>
            <w:r w:rsidR="00F8248E">
              <w:rPr>
                <w:rFonts w:cs="Arial"/>
                <w:sz w:val="16"/>
                <w:szCs w:val="16"/>
              </w:rPr>
              <w:t xml:space="preserve"> slik at studiestedet ikke opplever kapasitetsutfordringer</w:t>
            </w:r>
            <w:r w:rsidR="006503FF">
              <w:rPr>
                <w:rFonts w:cs="Arial"/>
                <w:sz w:val="16"/>
                <w:szCs w:val="16"/>
              </w:rPr>
              <w:t xml:space="preserve"> krever store omstruktureringer,</w:t>
            </w:r>
            <w:r w:rsidR="0037288C">
              <w:rPr>
                <w:rFonts w:cs="Arial"/>
                <w:sz w:val="16"/>
                <w:szCs w:val="16"/>
              </w:rPr>
              <w:t xml:space="preserve"> og</w:t>
            </w:r>
            <w:r w:rsidR="006503FF">
              <w:rPr>
                <w:rFonts w:cs="Arial"/>
                <w:sz w:val="16"/>
                <w:szCs w:val="16"/>
              </w:rPr>
              <w:t xml:space="preserve"> kan gi kapasitetsutfordringer ved andre studiesteder</w:t>
            </w:r>
            <w:r w:rsidR="001C6644">
              <w:rPr>
                <w:rFonts w:cs="Arial"/>
                <w:sz w:val="16"/>
                <w:szCs w:val="16"/>
              </w:rPr>
              <w:t>.</w:t>
            </w:r>
          </w:p>
        </w:tc>
      </w:tr>
      <w:tr w:rsidR="00B8035A" w:rsidRPr="00494DCC" w14:paraId="720CC3D3" w14:textId="77777777" w:rsidTr="00947485">
        <w:trPr>
          <w:cnfStyle w:val="000000010000" w:firstRow="0" w:lastRow="0" w:firstColumn="0" w:lastColumn="0" w:oddVBand="0" w:evenVBand="0" w:oddHBand="0" w:evenHBand="1" w:firstRowFirstColumn="0" w:firstRowLastColumn="0" w:lastRowFirstColumn="0" w:lastRowLastColumn="0"/>
          <w:trHeight w:val="330"/>
        </w:trPr>
        <w:tc>
          <w:tcPr>
            <w:tcW w:w="2177" w:type="dxa"/>
            <w:vMerge/>
            <w:shd w:val="clear" w:color="auto" w:fill="DCDCDC"/>
          </w:tcPr>
          <w:p w14:paraId="2D23F653" w14:textId="77777777" w:rsidR="00D600C3" w:rsidRDefault="00D600C3" w:rsidP="00614485">
            <w:pPr>
              <w:rPr>
                <w:rFonts w:cs="Arial"/>
                <w:sz w:val="16"/>
                <w:szCs w:val="16"/>
              </w:rPr>
            </w:pPr>
          </w:p>
        </w:tc>
        <w:tc>
          <w:tcPr>
            <w:tcW w:w="2337" w:type="dxa"/>
            <w:tcBorders>
              <w:bottom w:val="single" w:sz="12" w:space="0" w:color="FFFFFF" w:themeColor="background1"/>
            </w:tcBorders>
            <w:shd w:val="clear" w:color="auto" w:fill="DCDCDC"/>
          </w:tcPr>
          <w:p w14:paraId="57AD988E" w14:textId="24228BC7" w:rsidR="00D600C3" w:rsidRPr="00A45016" w:rsidRDefault="00D600C3" w:rsidP="00343CA3">
            <w:pPr>
              <w:ind w:left="227" w:hanging="227"/>
              <w:rPr>
                <w:rFonts w:cs="Arial"/>
                <w:sz w:val="16"/>
                <w:szCs w:val="16"/>
              </w:rPr>
            </w:pPr>
            <w:r>
              <w:rPr>
                <w:rFonts w:cs="Arial"/>
                <w:sz w:val="16"/>
                <w:szCs w:val="16"/>
              </w:rPr>
              <w:t>Mer hjemmekontor og digital undervisning</w:t>
            </w:r>
            <w:r w:rsidR="00342C7D">
              <w:rPr>
                <w:rFonts w:cs="Arial"/>
                <w:sz w:val="16"/>
                <w:szCs w:val="16"/>
              </w:rPr>
              <w:t xml:space="preserve"> </w:t>
            </w:r>
          </w:p>
        </w:tc>
        <w:tc>
          <w:tcPr>
            <w:tcW w:w="5101" w:type="dxa"/>
            <w:tcBorders>
              <w:bottom w:val="single" w:sz="12" w:space="0" w:color="FFFFFF" w:themeColor="background1"/>
            </w:tcBorders>
            <w:shd w:val="clear" w:color="auto" w:fill="DCDCDC"/>
          </w:tcPr>
          <w:p w14:paraId="39C26796" w14:textId="655F346B" w:rsidR="00D600C3" w:rsidRDefault="00D80CD7" w:rsidP="00AB7615">
            <w:pPr>
              <w:rPr>
                <w:rFonts w:cs="Arial"/>
                <w:sz w:val="16"/>
                <w:szCs w:val="16"/>
              </w:rPr>
            </w:pPr>
            <w:r>
              <w:rPr>
                <w:rFonts w:cs="Arial"/>
                <w:sz w:val="16"/>
                <w:szCs w:val="16"/>
              </w:rPr>
              <w:t>Forkastes</w:t>
            </w:r>
            <w:r w:rsidR="009A738B">
              <w:rPr>
                <w:rFonts w:cs="Arial"/>
                <w:sz w:val="16"/>
                <w:szCs w:val="16"/>
              </w:rPr>
              <w:t xml:space="preserve"> som helhetlig konsept</w:t>
            </w:r>
            <w:r>
              <w:rPr>
                <w:rFonts w:cs="Arial"/>
                <w:sz w:val="16"/>
                <w:szCs w:val="16"/>
              </w:rPr>
              <w:t xml:space="preserve">. </w:t>
            </w:r>
            <w:r w:rsidR="00D600C3">
              <w:rPr>
                <w:rFonts w:cs="Arial"/>
                <w:sz w:val="16"/>
                <w:szCs w:val="16"/>
              </w:rPr>
              <w:t xml:space="preserve">Vurderes som en løsning som ikke alene vil kunne løse </w:t>
            </w:r>
            <w:r w:rsidR="000D2140">
              <w:rPr>
                <w:rFonts w:cs="Arial"/>
                <w:sz w:val="16"/>
                <w:szCs w:val="16"/>
              </w:rPr>
              <w:t>høgskolen</w:t>
            </w:r>
            <w:r w:rsidR="00D600C3">
              <w:rPr>
                <w:rFonts w:cs="Arial"/>
                <w:sz w:val="16"/>
                <w:szCs w:val="16"/>
              </w:rPr>
              <w:t>s behov for utdanning og forskning med høy kvalitet. Økt fjernundervisning og hjemmekontor kan fungere i kombinasjon med andre tiltak</w:t>
            </w:r>
            <w:r w:rsidR="008F7D67">
              <w:rPr>
                <w:rFonts w:cs="Arial"/>
                <w:sz w:val="16"/>
                <w:szCs w:val="16"/>
              </w:rPr>
              <w:t xml:space="preserve"> for å gi en grad av fleksibilitet. U</w:t>
            </w:r>
            <w:r w:rsidR="00881598">
              <w:rPr>
                <w:rFonts w:cs="Arial"/>
                <w:sz w:val="16"/>
                <w:szCs w:val="16"/>
              </w:rPr>
              <w:t>ndersøkelser</w:t>
            </w:r>
            <w:r w:rsidR="001C6644">
              <w:rPr>
                <w:rFonts w:cs="Arial"/>
                <w:sz w:val="16"/>
                <w:szCs w:val="16"/>
              </w:rPr>
              <w:t xml:space="preserve"> </w:t>
            </w:r>
            <w:r w:rsidR="00881598">
              <w:rPr>
                <w:rFonts w:cs="Arial"/>
                <w:sz w:val="16"/>
                <w:szCs w:val="16"/>
              </w:rPr>
              <w:t>så langt fra pandemien viser at høy grad av digital undervisning ikke gir god kvalitet i utdanningen</w:t>
            </w:r>
            <w:r w:rsidR="00E64F20">
              <w:rPr>
                <w:rFonts w:cs="Arial"/>
                <w:sz w:val="16"/>
                <w:szCs w:val="16"/>
              </w:rPr>
              <w:t>.</w:t>
            </w:r>
            <w:r w:rsidR="00FD6989">
              <w:rPr>
                <w:rFonts w:cs="Arial"/>
                <w:sz w:val="16"/>
                <w:szCs w:val="16"/>
              </w:rPr>
              <w:t xml:space="preserve"> </w:t>
            </w:r>
            <w:r w:rsidR="00D600C3">
              <w:rPr>
                <w:rFonts w:cs="Arial"/>
                <w:sz w:val="16"/>
                <w:szCs w:val="16"/>
              </w:rPr>
              <w:t xml:space="preserve"> </w:t>
            </w:r>
          </w:p>
        </w:tc>
      </w:tr>
      <w:tr w:rsidR="00B8035A" w:rsidRPr="00494DCC" w14:paraId="5519E3E2" w14:textId="77777777" w:rsidTr="00947485">
        <w:trPr>
          <w:cnfStyle w:val="000000100000" w:firstRow="0" w:lastRow="0" w:firstColumn="0" w:lastColumn="0" w:oddVBand="0" w:evenVBand="0" w:oddHBand="1" w:evenHBand="0" w:firstRowFirstColumn="0" w:firstRowLastColumn="0" w:lastRowFirstColumn="0" w:lastRowLastColumn="0"/>
          <w:trHeight w:val="330"/>
        </w:trPr>
        <w:tc>
          <w:tcPr>
            <w:tcW w:w="2177" w:type="dxa"/>
            <w:vMerge/>
            <w:shd w:val="clear" w:color="auto" w:fill="DCDCDC"/>
          </w:tcPr>
          <w:p w14:paraId="6EC169CA" w14:textId="77777777" w:rsidR="00D600C3" w:rsidRDefault="00D600C3" w:rsidP="00614485">
            <w:pPr>
              <w:rPr>
                <w:rFonts w:cs="Arial"/>
                <w:sz w:val="16"/>
                <w:szCs w:val="16"/>
              </w:rPr>
            </w:pPr>
          </w:p>
        </w:tc>
        <w:tc>
          <w:tcPr>
            <w:tcW w:w="2337" w:type="dxa"/>
            <w:tcBorders>
              <w:bottom w:val="single" w:sz="12" w:space="0" w:color="FFFFFF" w:themeColor="background1"/>
            </w:tcBorders>
            <w:shd w:val="clear" w:color="auto" w:fill="DCDCDC"/>
          </w:tcPr>
          <w:p w14:paraId="0D045935" w14:textId="6036A520" w:rsidR="00D600C3" w:rsidRPr="00A45016" w:rsidRDefault="00D600C3" w:rsidP="00614485">
            <w:pPr>
              <w:rPr>
                <w:rFonts w:cs="Arial"/>
                <w:sz w:val="16"/>
                <w:szCs w:val="16"/>
              </w:rPr>
            </w:pPr>
            <w:r>
              <w:rPr>
                <w:rFonts w:cs="Arial"/>
                <w:sz w:val="16"/>
                <w:szCs w:val="16"/>
              </w:rPr>
              <w:t xml:space="preserve">Flytte studieplasser til andre av </w:t>
            </w:r>
            <w:proofErr w:type="spellStart"/>
            <w:r w:rsidR="0094140C">
              <w:rPr>
                <w:rFonts w:cs="Arial"/>
                <w:sz w:val="16"/>
                <w:szCs w:val="16"/>
              </w:rPr>
              <w:t>HINN</w:t>
            </w:r>
            <w:r>
              <w:rPr>
                <w:rFonts w:cs="Arial"/>
                <w:sz w:val="16"/>
                <w:szCs w:val="16"/>
              </w:rPr>
              <w:t>s</w:t>
            </w:r>
            <w:proofErr w:type="spellEnd"/>
            <w:r>
              <w:rPr>
                <w:rFonts w:cs="Arial"/>
                <w:sz w:val="16"/>
                <w:szCs w:val="16"/>
              </w:rPr>
              <w:t xml:space="preserve"> studiesteder der det er ledig kapasitet i bygningsmassen</w:t>
            </w:r>
          </w:p>
        </w:tc>
        <w:tc>
          <w:tcPr>
            <w:tcW w:w="5101" w:type="dxa"/>
            <w:tcBorders>
              <w:bottom w:val="single" w:sz="12" w:space="0" w:color="FFFFFF" w:themeColor="background1"/>
            </w:tcBorders>
            <w:shd w:val="clear" w:color="auto" w:fill="DCDCDC"/>
          </w:tcPr>
          <w:p w14:paraId="7ADEEC3D" w14:textId="162E28F9" w:rsidR="00D600C3" w:rsidRDefault="00D80CD7" w:rsidP="00614485">
            <w:pPr>
              <w:rPr>
                <w:rFonts w:cs="Arial"/>
                <w:sz w:val="16"/>
                <w:szCs w:val="16"/>
              </w:rPr>
            </w:pPr>
            <w:r>
              <w:rPr>
                <w:rFonts w:cs="Arial"/>
                <w:sz w:val="16"/>
                <w:szCs w:val="16"/>
              </w:rPr>
              <w:t>Forkastes</w:t>
            </w:r>
            <w:r w:rsidR="009A738B">
              <w:rPr>
                <w:rFonts w:cs="Arial"/>
                <w:sz w:val="16"/>
                <w:szCs w:val="16"/>
              </w:rPr>
              <w:t xml:space="preserve"> som helhetlig konsept</w:t>
            </w:r>
            <w:r>
              <w:rPr>
                <w:rFonts w:cs="Arial"/>
                <w:sz w:val="16"/>
                <w:szCs w:val="16"/>
              </w:rPr>
              <w:t xml:space="preserve">. </w:t>
            </w:r>
            <w:r w:rsidR="00D600C3">
              <w:rPr>
                <w:rFonts w:cs="Arial"/>
                <w:sz w:val="16"/>
                <w:szCs w:val="16"/>
              </w:rPr>
              <w:t xml:space="preserve">Studiestedenes </w:t>
            </w:r>
            <w:r w:rsidR="000940DF">
              <w:rPr>
                <w:rFonts w:cs="Arial"/>
                <w:sz w:val="16"/>
                <w:szCs w:val="16"/>
              </w:rPr>
              <w:t>studie</w:t>
            </w:r>
            <w:r w:rsidR="00D600C3">
              <w:rPr>
                <w:rFonts w:cs="Arial"/>
                <w:sz w:val="16"/>
                <w:szCs w:val="16"/>
              </w:rPr>
              <w:t>profil ligger fast etter fusjonen i 2017</w:t>
            </w:r>
            <w:r w:rsidR="00B940AD">
              <w:rPr>
                <w:rFonts w:cs="Arial"/>
                <w:sz w:val="16"/>
                <w:szCs w:val="16"/>
              </w:rPr>
              <w:t xml:space="preserve"> og det er utenfor utredningens mandat å </w:t>
            </w:r>
            <w:r w:rsidR="009B45C6">
              <w:rPr>
                <w:rFonts w:cs="Arial"/>
                <w:sz w:val="16"/>
                <w:szCs w:val="16"/>
              </w:rPr>
              <w:t>endre</w:t>
            </w:r>
            <w:r w:rsidR="00B940AD">
              <w:rPr>
                <w:rFonts w:cs="Arial"/>
                <w:sz w:val="16"/>
                <w:szCs w:val="16"/>
              </w:rPr>
              <w:t xml:space="preserve"> dagens struktur</w:t>
            </w:r>
            <w:r w:rsidR="00D600C3">
              <w:rPr>
                <w:rFonts w:cs="Arial"/>
                <w:sz w:val="16"/>
                <w:szCs w:val="16"/>
              </w:rPr>
              <w:t>. Å endre på studieporteføljen mellom studies</w:t>
            </w:r>
            <w:r w:rsidR="00760375">
              <w:rPr>
                <w:rFonts w:cs="Arial"/>
                <w:sz w:val="16"/>
                <w:szCs w:val="16"/>
              </w:rPr>
              <w:t xml:space="preserve">teder </w:t>
            </w:r>
            <w:r w:rsidR="00D600C3">
              <w:rPr>
                <w:rFonts w:cs="Arial"/>
                <w:sz w:val="16"/>
                <w:szCs w:val="16"/>
              </w:rPr>
              <w:t>vil kreve stor omstilling av både studenter</w:t>
            </w:r>
            <w:r w:rsidR="00E53CE0">
              <w:rPr>
                <w:rFonts w:cs="Arial"/>
                <w:sz w:val="16"/>
                <w:szCs w:val="16"/>
              </w:rPr>
              <w:t xml:space="preserve">, </w:t>
            </w:r>
            <w:r w:rsidR="00D600C3">
              <w:rPr>
                <w:rFonts w:cs="Arial"/>
                <w:sz w:val="16"/>
                <w:szCs w:val="16"/>
              </w:rPr>
              <w:t>ansatte</w:t>
            </w:r>
            <w:r w:rsidR="00E53CE0">
              <w:rPr>
                <w:rFonts w:cs="Arial"/>
                <w:sz w:val="16"/>
                <w:szCs w:val="16"/>
              </w:rPr>
              <w:t xml:space="preserve"> og mulig ombygging </w:t>
            </w:r>
            <w:r w:rsidR="000D78FF">
              <w:rPr>
                <w:rFonts w:cs="Arial"/>
                <w:sz w:val="16"/>
                <w:szCs w:val="16"/>
              </w:rPr>
              <w:t>ved</w:t>
            </w:r>
            <w:r w:rsidR="00E53CE0">
              <w:rPr>
                <w:rFonts w:cs="Arial"/>
                <w:sz w:val="16"/>
                <w:szCs w:val="16"/>
              </w:rPr>
              <w:t xml:space="preserve"> andre studiesteder</w:t>
            </w:r>
            <w:r w:rsidR="00D600C3">
              <w:rPr>
                <w:rFonts w:cs="Arial"/>
                <w:sz w:val="16"/>
                <w:szCs w:val="16"/>
              </w:rPr>
              <w:t>.</w:t>
            </w:r>
            <w:r w:rsidR="004A5509">
              <w:rPr>
                <w:rFonts w:cs="Arial"/>
                <w:sz w:val="16"/>
                <w:szCs w:val="16"/>
              </w:rPr>
              <w:t xml:space="preserve"> </w:t>
            </w:r>
            <w:r w:rsidR="00106B7F">
              <w:rPr>
                <w:rFonts w:cs="Arial"/>
                <w:sz w:val="16"/>
                <w:szCs w:val="16"/>
              </w:rPr>
              <w:t>Å flytte studieplasser k</w:t>
            </w:r>
            <w:r w:rsidR="00C13D46">
              <w:rPr>
                <w:rFonts w:cs="Arial"/>
                <w:sz w:val="16"/>
                <w:szCs w:val="16"/>
              </w:rPr>
              <w:t>an være et alternativ til å opprette ytterligere studieplasser på Lillehammer innenfor enkelte studieretninger</w:t>
            </w:r>
            <w:r w:rsidR="004460D0">
              <w:rPr>
                <w:rFonts w:cs="Arial"/>
                <w:sz w:val="16"/>
                <w:szCs w:val="16"/>
              </w:rPr>
              <w:t xml:space="preserve">, og kan også være en utvikling på sikt, men </w:t>
            </w:r>
            <w:r w:rsidR="00A94B9D">
              <w:rPr>
                <w:rFonts w:cs="Arial"/>
                <w:sz w:val="16"/>
                <w:szCs w:val="16"/>
              </w:rPr>
              <w:t>er ikke en</w:t>
            </w:r>
            <w:r w:rsidR="004460D0">
              <w:rPr>
                <w:rFonts w:cs="Arial"/>
                <w:sz w:val="16"/>
                <w:szCs w:val="16"/>
              </w:rPr>
              <w:t xml:space="preserve"> isolert løsning på dagens grunnleggende behov</w:t>
            </w:r>
            <w:r w:rsidR="0030615C">
              <w:rPr>
                <w:rFonts w:cs="Arial"/>
                <w:sz w:val="16"/>
                <w:szCs w:val="16"/>
              </w:rPr>
              <w:t xml:space="preserve"> for flere og mer tilrettelagte arealer</w:t>
            </w:r>
            <w:r w:rsidR="004460D0">
              <w:rPr>
                <w:rFonts w:cs="Arial"/>
                <w:sz w:val="16"/>
                <w:szCs w:val="16"/>
              </w:rPr>
              <w:t>.</w:t>
            </w:r>
          </w:p>
        </w:tc>
      </w:tr>
      <w:tr w:rsidR="00B8035A" w:rsidRPr="00494DCC" w14:paraId="33FA105F" w14:textId="77777777" w:rsidTr="00947485">
        <w:trPr>
          <w:cnfStyle w:val="000000010000" w:firstRow="0" w:lastRow="0" w:firstColumn="0" w:lastColumn="0" w:oddVBand="0" w:evenVBand="0" w:oddHBand="0" w:evenHBand="1" w:firstRowFirstColumn="0" w:firstRowLastColumn="0" w:lastRowFirstColumn="0" w:lastRowLastColumn="0"/>
          <w:trHeight w:val="260"/>
        </w:trPr>
        <w:tc>
          <w:tcPr>
            <w:tcW w:w="2177" w:type="dxa"/>
            <w:vMerge w:val="restart"/>
            <w:shd w:val="clear" w:color="auto" w:fill="DCDCDC"/>
          </w:tcPr>
          <w:p w14:paraId="5D483B87" w14:textId="77777777" w:rsidR="00437C0E" w:rsidRPr="00494DCC" w:rsidRDefault="00437C0E" w:rsidP="00614485">
            <w:pPr>
              <w:rPr>
                <w:rFonts w:cs="Arial"/>
                <w:sz w:val="16"/>
                <w:szCs w:val="16"/>
              </w:rPr>
            </w:pPr>
            <w:r>
              <w:rPr>
                <w:rFonts w:cs="Arial"/>
                <w:sz w:val="16"/>
                <w:szCs w:val="16"/>
              </w:rPr>
              <w:t>Mer effektiv utnyttelse av eksisterende infrastruktur (investering i styring, regulering og drift)</w:t>
            </w:r>
          </w:p>
        </w:tc>
        <w:tc>
          <w:tcPr>
            <w:tcW w:w="2337" w:type="dxa"/>
            <w:tcBorders>
              <w:bottom w:val="single" w:sz="12" w:space="0" w:color="FFFFFF" w:themeColor="background1"/>
            </w:tcBorders>
            <w:shd w:val="clear" w:color="auto" w:fill="DCDCDC"/>
          </w:tcPr>
          <w:p w14:paraId="37208F7F" w14:textId="765E369E" w:rsidR="00437C0E" w:rsidRPr="00051A7C" w:rsidRDefault="00437C0E" w:rsidP="00AB7615">
            <w:pPr>
              <w:rPr>
                <w:rFonts w:cs="Arial"/>
                <w:sz w:val="16"/>
                <w:szCs w:val="16"/>
              </w:rPr>
            </w:pPr>
            <w:r>
              <w:rPr>
                <w:rFonts w:cs="Arial"/>
                <w:sz w:val="16"/>
                <w:szCs w:val="16"/>
              </w:rPr>
              <w:t>Økte åpningstider i form av undervisning på kveldstid og</w:t>
            </w:r>
            <w:r w:rsidR="00E40F6A">
              <w:rPr>
                <w:rFonts w:cs="Arial"/>
                <w:sz w:val="16"/>
                <w:szCs w:val="16"/>
              </w:rPr>
              <w:t>/</w:t>
            </w:r>
            <w:r>
              <w:rPr>
                <w:rFonts w:cs="Arial"/>
                <w:sz w:val="16"/>
                <w:szCs w:val="16"/>
              </w:rPr>
              <w:t xml:space="preserve"> eller i helgene.</w:t>
            </w:r>
          </w:p>
        </w:tc>
        <w:tc>
          <w:tcPr>
            <w:tcW w:w="5101" w:type="dxa"/>
            <w:tcBorders>
              <w:bottom w:val="single" w:sz="12" w:space="0" w:color="FFFFFF" w:themeColor="background1"/>
            </w:tcBorders>
            <w:shd w:val="clear" w:color="auto" w:fill="DCDCDC"/>
          </w:tcPr>
          <w:p w14:paraId="772DD2BA" w14:textId="5148569D" w:rsidR="00437C0E" w:rsidRPr="00051A7C" w:rsidRDefault="00437C0E" w:rsidP="00AB7615">
            <w:pPr>
              <w:rPr>
                <w:rFonts w:cs="Arial"/>
                <w:sz w:val="16"/>
                <w:szCs w:val="16"/>
              </w:rPr>
            </w:pPr>
            <w:r>
              <w:rPr>
                <w:rFonts w:cs="Arial"/>
                <w:sz w:val="16"/>
                <w:szCs w:val="16"/>
              </w:rPr>
              <w:t xml:space="preserve">Forkastes som helhetlig konsept. </w:t>
            </w:r>
            <w:r w:rsidR="008D1252">
              <w:rPr>
                <w:rFonts w:cs="Arial"/>
                <w:sz w:val="16"/>
                <w:szCs w:val="16"/>
              </w:rPr>
              <w:t xml:space="preserve">Utvidet </w:t>
            </w:r>
            <w:r w:rsidR="00832A8D">
              <w:rPr>
                <w:rFonts w:cs="Arial"/>
                <w:sz w:val="16"/>
                <w:szCs w:val="16"/>
              </w:rPr>
              <w:t>undervisningstid v</w:t>
            </w:r>
            <w:r>
              <w:rPr>
                <w:rFonts w:cs="Arial"/>
                <w:sz w:val="16"/>
                <w:szCs w:val="16"/>
              </w:rPr>
              <w:t>il i liten grad kunne øke utnyttelsen av dagens arealer uten å gå på bekostning av trivsel og undervisningskvalitet</w:t>
            </w:r>
            <w:r w:rsidR="009A738B">
              <w:rPr>
                <w:rFonts w:cs="Arial"/>
                <w:sz w:val="16"/>
                <w:szCs w:val="16"/>
              </w:rPr>
              <w:t>.</w:t>
            </w:r>
            <w:r w:rsidR="00AB1FBD">
              <w:rPr>
                <w:rFonts w:cs="Arial"/>
                <w:sz w:val="16"/>
                <w:szCs w:val="16"/>
              </w:rPr>
              <w:t xml:space="preserve"> </w:t>
            </w:r>
            <w:r w:rsidR="0030615C">
              <w:rPr>
                <w:rFonts w:cs="Arial"/>
                <w:sz w:val="16"/>
                <w:szCs w:val="16"/>
              </w:rPr>
              <w:t>G</w:t>
            </w:r>
            <w:r w:rsidR="00AB1FBD">
              <w:rPr>
                <w:rFonts w:cs="Arial"/>
                <w:sz w:val="16"/>
                <w:szCs w:val="16"/>
              </w:rPr>
              <w:t>evinsten er også begrenset sett opp mot studiestedets behov.</w:t>
            </w:r>
            <w:r w:rsidR="00400E70">
              <w:rPr>
                <w:rFonts w:cs="Arial"/>
                <w:sz w:val="16"/>
                <w:szCs w:val="16"/>
              </w:rPr>
              <w:t xml:space="preserve"> Samlingsbaserte studier opptar allerede </w:t>
            </w:r>
            <w:r w:rsidR="00400516">
              <w:rPr>
                <w:rFonts w:cs="Arial"/>
                <w:sz w:val="16"/>
                <w:szCs w:val="16"/>
              </w:rPr>
              <w:t>kapasitet i de mer «ugunstige» tidsrommene på kveldstid og i helgene.</w:t>
            </w:r>
          </w:p>
        </w:tc>
      </w:tr>
      <w:tr w:rsidR="00B8035A" w:rsidRPr="00494DCC" w14:paraId="1B21E142" w14:textId="77777777" w:rsidTr="00947485">
        <w:trPr>
          <w:cnfStyle w:val="000000100000" w:firstRow="0" w:lastRow="0" w:firstColumn="0" w:lastColumn="0" w:oddVBand="0" w:evenVBand="0" w:oddHBand="1" w:evenHBand="0" w:firstRowFirstColumn="0" w:firstRowLastColumn="0" w:lastRowFirstColumn="0" w:lastRowLastColumn="0"/>
          <w:trHeight w:val="260"/>
        </w:trPr>
        <w:tc>
          <w:tcPr>
            <w:tcW w:w="2177" w:type="dxa"/>
            <w:vMerge/>
            <w:shd w:val="clear" w:color="auto" w:fill="DCDCDC"/>
          </w:tcPr>
          <w:p w14:paraId="1B52EE72" w14:textId="77777777" w:rsidR="00437C0E" w:rsidRDefault="00437C0E" w:rsidP="00614485">
            <w:pPr>
              <w:rPr>
                <w:rFonts w:cs="Arial"/>
                <w:sz w:val="16"/>
                <w:szCs w:val="16"/>
              </w:rPr>
            </w:pPr>
          </w:p>
        </w:tc>
        <w:tc>
          <w:tcPr>
            <w:tcW w:w="2337" w:type="dxa"/>
            <w:tcBorders>
              <w:bottom w:val="single" w:sz="12" w:space="0" w:color="FFFFFF" w:themeColor="background1"/>
            </w:tcBorders>
            <w:shd w:val="clear" w:color="auto" w:fill="DCDCDC"/>
          </w:tcPr>
          <w:p w14:paraId="57924E66" w14:textId="77777777" w:rsidR="00437C0E" w:rsidRPr="00051A7C" w:rsidRDefault="00437C0E" w:rsidP="00AB7615">
            <w:pPr>
              <w:rPr>
                <w:rFonts w:cs="Arial"/>
                <w:sz w:val="16"/>
                <w:szCs w:val="16"/>
              </w:rPr>
            </w:pPr>
            <w:r>
              <w:rPr>
                <w:rFonts w:cs="Arial"/>
                <w:sz w:val="16"/>
                <w:szCs w:val="16"/>
              </w:rPr>
              <w:t>Bedre rombookingssystem</w:t>
            </w:r>
          </w:p>
        </w:tc>
        <w:tc>
          <w:tcPr>
            <w:tcW w:w="5101" w:type="dxa"/>
            <w:tcBorders>
              <w:bottom w:val="single" w:sz="12" w:space="0" w:color="FFFFFF" w:themeColor="background1"/>
            </w:tcBorders>
            <w:shd w:val="clear" w:color="auto" w:fill="DCDCDC"/>
          </w:tcPr>
          <w:p w14:paraId="22D687BB" w14:textId="60985684" w:rsidR="00437C0E" w:rsidRDefault="00437C0E" w:rsidP="00AB7615">
            <w:pPr>
              <w:rPr>
                <w:rFonts w:cs="Arial"/>
                <w:sz w:val="16"/>
                <w:szCs w:val="16"/>
              </w:rPr>
            </w:pPr>
            <w:r>
              <w:rPr>
                <w:rFonts w:cs="Arial"/>
                <w:sz w:val="16"/>
                <w:szCs w:val="16"/>
              </w:rPr>
              <w:t xml:space="preserve">Forkastes som helhetlig konsept. Dette potensialet er i stor grad tatt ut for booking av undervisningsrom. </w:t>
            </w:r>
            <w:r w:rsidR="007167C3">
              <w:rPr>
                <w:rFonts w:cs="Arial"/>
                <w:sz w:val="16"/>
                <w:szCs w:val="16"/>
              </w:rPr>
              <w:t>Det k</w:t>
            </w:r>
            <w:r>
              <w:rPr>
                <w:rFonts w:cs="Arial"/>
                <w:sz w:val="16"/>
                <w:szCs w:val="16"/>
              </w:rPr>
              <w:t>an finnes effektivisering ved booking av grupperom for studentene</w:t>
            </w:r>
            <w:r w:rsidR="00F718C4">
              <w:rPr>
                <w:rFonts w:cs="Arial"/>
                <w:sz w:val="16"/>
                <w:szCs w:val="16"/>
              </w:rPr>
              <w:t>, spesielt når det gjelder de mest attraktive grupperommene.</w:t>
            </w:r>
            <w:r w:rsidR="00A63364">
              <w:rPr>
                <w:rFonts w:cs="Arial"/>
                <w:sz w:val="16"/>
                <w:szCs w:val="16"/>
              </w:rPr>
              <w:t xml:space="preserve"> </w:t>
            </w:r>
            <w:r w:rsidR="00786AF3">
              <w:rPr>
                <w:rFonts w:cs="Arial"/>
                <w:sz w:val="16"/>
                <w:szCs w:val="16"/>
              </w:rPr>
              <w:t xml:space="preserve">Bedre rombookingssystemer </w:t>
            </w:r>
            <w:r w:rsidR="00A63364">
              <w:rPr>
                <w:rFonts w:cs="Arial"/>
                <w:sz w:val="16"/>
                <w:szCs w:val="16"/>
              </w:rPr>
              <w:t>bør inngå som en del av investeringskonseptene</w:t>
            </w:r>
            <w:r w:rsidR="00D3494A">
              <w:rPr>
                <w:rFonts w:cs="Arial"/>
                <w:sz w:val="16"/>
                <w:szCs w:val="16"/>
              </w:rPr>
              <w:t>.</w:t>
            </w:r>
          </w:p>
        </w:tc>
      </w:tr>
      <w:tr w:rsidR="00B8035A" w:rsidRPr="00494DCC" w14:paraId="2300D21C" w14:textId="77777777" w:rsidTr="00947485">
        <w:trPr>
          <w:cnfStyle w:val="000000010000" w:firstRow="0" w:lastRow="0" w:firstColumn="0" w:lastColumn="0" w:oddVBand="0" w:evenVBand="0" w:oddHBand="0" w:evenHBand="1" w:firstRowFirstColumn="0" w:firstRowLastColumn="0" w:lastRowFirstColumn="0" w:lastRowLastColumn="0"/>
          <w:trHeight w:val="260"/>
        </w:trPr>
        <w:tc>
          <w:tcPr>
            <w:tcW w:w="2177" w:type="dxa"/>
            <w:vMerge/>
            <w:shd w:val="clear" w:color="auto" w:fill="DCDCDC"/>
          </w:tcPr>
          <w:p w14:paraId="51E709EA" w14:textId="77777777" w:rsidR="00437C0E" w:rsidRDefault="00437C0E" w:rsidP="00614485">
            <w:pPr>
              <w:rPr>
                <w:rFonts w:cs="Arial"/>
                <w:sz w:val="16"/>
                <w:szCs w:val="16"/>
              </w:rPr>
            </w:pPr>
          </w:p>
        </w:tc>
        <w:tc>
          <w:tcPr>
            <w:tcW w:w="2337" w:type="dxa"/>
            <w:tcBorders>
              <w:bottom w:val="single" w:sz="12" w:space="0" w:color="FFFFFF" w:themeColor="background1"/>
            </w:tcBorders>
            <w:shd w:val="clear" w:color="auto" w:fill="DCDCDC"/>
          </w:tcPr>
          <w:p w14:paraId="277429C8" w14:textId="4CC5B5F1" w:rsidR="00437C0E" w:rsidRDefault="00437C0E" w:rsidP="00AB7615">
            <w:pPr>
              <w:rPr>
                <w:rFonts w:cs="Arial"/>
                <w:sz w:val="16"/>
                <w:szCs w:val="16"/>
              </w:rPr>
            </w:pPr>
            <w:r>
              <w:rPr>
                <w:rFonts w:cs="Arial"/>
                <w:sz w:val="16"/>
                <w:szCs w:val="16"/>
              </w:rPr>
              <w:t xml:space="preserve">Bedre utnyttelse av ansattarealer ved eksempelvis </w:t>
            </w:r>
            <w:r w:rsidR="00AA3C12">
              <w:rPr>
                <w:rFonts w:cs="Arial"/>
                <w:sz w:val="16"/>
                <w:szCs w:val="16"/>
              </w:rPr>
              <w:t>mer deling av konto</w:t>
            </w:r>
            <w:r w:rsidR="002446EB">
              <w:rPr>
                <w:rFonts w:cs="Arial"/>
                <w:sz w:val="16"/>
                <w:szCs w:val="16"/>
              </w:rPr>
              <w:t>r og</w:t>
            </w:r>
            <w:r w:rsidR="00483BA5">
              <w:rPr>
                <w:rFonts w:cs="Arial"/>
                <w:sz w:val="16"/>
                <w:szCs w:val="16"/>
              </w:rPr>
              <w:t xml:space="preserve"> evt. underdekning på arbeidsplasser</w:t>
            </w:r>
            <w:r w:rsidR="00AA3C12">
              <w:rPr>
                <w:rFonts w:cs="Arial"/>
                <w:sz w:val="16"/>
                <w:szCs w:val="16"/>
              </w:rPr>
              <w:t>.</w:t>
            </w:r>
          </w:p>
        </w:tc>
        <w:tc>
          <w:tcPr>
            <w:tcW w:w="5101" w:type="dxa"/>
            <w:tcBorders>
              <w:bottom w:val="single" w:sz="12" w:space="0" w:color="FFFFFF" w:themeColor="background1"/>
            </w:tcBorders>
            <w:shd w:val="clear" w:color="auto" w:fill="DCDCDC"/>
          </w:tcPr>
          <w:p w14:paraId="2E7393FB" w14:textId="26B155FF" w:rsidR="00437C0E" w:rsidRDefault="00AA3C12" w:rsidP="00AB7615">
            <w:pPr>
              <w:rPr>
                <w:rFonts w:cs="Arial"/>
                <w:sz w:val="16"/>
                <w:szCs w:val="16"/>
              </w:rPr>
            </w:pPr>
            <w:r>
              <w:rPr>
                <w:rFonts w:cs="Arial"/>
                <w:sz w:val="16"/>
                <w:szCs w:val="16"/>
              </w:rPr>
              <w:t xml:space="preserve">Forkastes som helhetlig konsept. </w:t>
            </w:r>
            <w:r w:rsidR="009A6C45">
              <w:rPr>
                <w:rFonts w:cs="Arial"/>
                <w:sz w:val="16"/>
                <w:szCs w:val="16"/>
              </w:rPr>
              <w:t xml:space="preserve">Kan gi mindre behov for økning i ansattareal ved vekst i ansatte, </w:t>
            </w:r>
            <w:r w:rsidR="00781E31">
              <w:rPr>
                <w:rFonts w:cs="Arial"/>
                <w:sz w:val="16"/>
                <w:szCs w:val="16"/>
              </w:rPr>
              <w:t xml:space="preserve">og også legge bedre til rette for samhandling med de andre studiestedene. En </w:t>
            </w:r>
            <w:r w:rsidR="00B81E56">
              <w:rPr>
                <w:rFonts w:cs="Arial"/>
                <w:sz w:val="16"/>
                <w:szCs w:val="16"/>
              </w:rPr>
              <w:t xml:space="preserve">annen organisering av ansattareal </w:t>
            </w:r>
            <w:r w:rsidR="009A6C45">
              <w:rPr>
                <w:rFonts w:cs="Arial"/>
                <w:sz w:val="16"/>
                <w:szCs w:val="16"/>
              </w:rPr>
              <w:t>løser</w:t>
            </w:r>
            <w:r w:rsidR="00B81E56">
              <w:rPr>
                <w:rFonts w:cs="Arial"/>
                <w:sz w:val="16"/>
                <w:szCs w:val="16"/>
              </w:rPr>
              <w:t xml:space="preserve"> imidlertid</w:t>
            </w:r>
            <w:r w:rsidR="009A6C45">
              <w:rPr>
                <w:rFonts w:cs="Arial"/>
                <w:sz w:val="16"/>
                <w:szCs w:val="16"/>
              </w:rPr>
              <w:t xml:space="preserve"> ikke andre behov og utfordringer ved studiestedet. </w:t>
            </w:r>
            <w:r w:rsidR="00AA328C">
              <w:rPr>
                <w:rFonts w:cs="Arial"/>
                <w:sz w:val="16"/>
                <w:szCs w:val="16"/>
              </w:rPr>
              <w:t xml:space="preserve">Dagens bygningsstruktur og romløsninger gir også begrenset potensial for </w:t>
            </w:r>
            <w:r w:rsidR="00DE6583">
              <w:rPr>
                <w:rFonts w:cs="Arial"/>
                <w:sz w:val="16"/>
                <w:szCs w:val="16"/>
              </w:rPr>
              <w:t>bedre</w:t>
            </w:r>
            <w:r w:rsidR="00AA328C">
              <w:rPr>
                <w:rFonts w:cs="Arial"/>
                <w:sz w:val="16"/>
                <w:szCs w:val="16"/>
              </w:rPr>
              <w:t xml:space="preserve"> arealutnyttelse uten større ombygginger.</w:t>
            </w:r>
          </w:p>
        </w:tc>
      </w:tr>
      <w:tr w:rsidR="00FF2676" w:rsidRPr="00494DCC" w14:paraId="6E758C39" w14:textId="77777777" w:rsidTr="00947485">
        <w:trPr>
          <w:cnfStyle w:val="000000100000" w:firstRow="0" w:lastRow="0" w:firstColumn="0" w:lastColumn="0" w:oddVBand="0" w:evenVBand="0" w:oddHBand="1" w:evenHBand="0" w:firstRowFirstColumn="0" w:firstRowLastColumn="0" w:lastRowFirstColumn="0" w:lastRowLastColumn="0"/>
          <w:trHeight w:val="205"/>
        </w:trPr>
        <w:tc>
          <w:tcPr>
            <w:tcW w:w="2177" w:type="dxa"/>
            <w:vMerge w:val="restart"/>
            <w:shd w:val="clear" w:color="auto" w:fill="DCDCDC"/>
          </w:tcPr>
          <w:p w14:paraId="7DCB7006" w14:textId="6D50665F" w:rsidR="00D600C3" w:rsidRPr="00494DCC" w:rsidRDefault="00D600C3" w:rsidP="00614485">
            <w:pPr>
              <w:rPr>
                <w:rFonts w:cs="Arial"/>
                <w:sz w:val="16"/>
                <w:szCs w:val="16"/>
              </w:rPr>
            </w:pPr>
            <w:r>
              <w:rPr>
                <w:rFonts w:cs="Arial"/>
                <w:sz w:val="16"/>
                <w:szCs w:val="16"/>
              </w:rPr>
              <w:t>Forbedre eksisterende infrastruktur (invester</w:t>
            </w:r>
            <w:r w:rsidR="00D72EFB">
              <w:rPr>
                <w:rFonts w:cs="Arial"/>
                <w:sz w:val="16"/>
                <w:szCs w:val="16"/>
              </w:rPr>
              <w:t>ing</w:t>
            </w:r>
            <w:r>
              <w:rPr>
                <w:rFonts w:cs="Arial"/>
                <w:sz w:val="16"/>
                <w:szCs w:val="16"/>
              </w:rPr>
              <w:t xml:space="preserve"> i mindre forbedringstiltak og tilbygg samt ombygging av eksisterende infrastruktur)</w:t>
            </w:r>
          </w:p>
        </w:tc>
        <w:tc>
          <w:tcPr>
            <w:tcW w:w="2337" w:type="dxa"/>
            <w:shd w:val="clear" w:color="auto" w:fill="DCDCDC"/>
          </w:tcPr>
          <w:p w14:paraId="0095883A" w14:textId="40742CBF" w:rsidR="00D600C3" w:rsidRPr="00161DF2" w:rsidRDefault="00D600C3" w:rsidP="00AB7615">
            <w:pPr>
              <w:rPr>
                <w:rFonts w:cs="Arial"/>
                <w:sz w:val="16"/>
                <w:szCs w:val="16"/>
              </w:rPr>
            </w:pPr>
            <w:r w:rsidRPr="00161DF2">
              <w:rPr>
                <w:rFonts w:cs="Arial"/>
                <w:sz w:val="16"/>
                <w:szCs w:val="16"/>
              </w:rPr>
              <w:t xml:space="preserve">Rehabilitering og funksjonsendring i dagens bygningsmasse </w:t>
            </w:r>
            <w:r w:rsidR="004E60C2">
              <w:rPr>
                <w:rFonts w:cs="Arial"/>
                <w:sz w:val="16"/>
                <w:szCs w:val="16"/>
              </w:rPr>
              <w:t xml:space="preserve">som løser studiestedets utfordringer og behov </w:t>
            </w:r>
            <w:r w:rsidRPr="00161DF2">
              <w:rPr>
                <w:rFonts w:cs="Arial"/>
                <w:sz w:val="16"/>
                <w:szCs w:val="16"/>
              </w:rPr>
              <w:t>uten økning i areal</w:t>
            </w:r>
            <w:r w:rsidR="00D72EFB">
              <w:rPr>
                <w:rFonts w:cs="Arial"/>
                <w:sz w:val="16"/>
                <w:szCs w:val="16"/>
              </w:rPr>
              <w:t>.</w:t>
            </w:r>
          </w:p>
        </w:tc>
        <w:tc>
          <w:tcPr>
            <w:tcW w:w="5101" w:type="dxa"/>
            <w:shd w:val="clear" w:color="auto" w:fill="DCDCDC"/>
          </w:tcPr>
          <w:p w14:paraId="0397B7DF" w14:textId="396E9158" w:rsidR="00D600C3" w:rsidRPr="00161DF2" w:rsidRDefault="00D80CD7" w:rsidP="00AB7615">
            <w:pPr>
              <w:rPr>
                <w:rFonts w:cs="Arial"/>
                <w:sz w:val="16"/>
                <w:szCs w:val="16"/>
              </w:rPr>
            </w:pPr>
            <w:r>
              <w:rPr>
                <w:rFonts w:cs="Arial"/>
                <w:sz w:val="16"/>
                <w:szCs w:val="16"/>
              </w:rPr>
              <w:t>Forkastes</w:t>
            </w:r>
            <w:r w:rsidR="00086148">
              <w:rPr>
                <w:rFonts w:cs="Arial"/>
                <w:sz w:val="16"/>
                <w:szCs w:val="16"/>
              </w:rPr>
              <w:t xml:space="preserve"> f</w:t>
            </w:r>
            <w:r w:rsidR="00D600C3" w:rsidRPr="00161DF2">
              <w:rPr>
                <w:rFonts w:cs="Arial"/>
                <w:sz w:val="16"/>
                <w:szCs w:val="16"/>
              </w:rPr>
              <w:t xml:space="preserve">ordi arealutnyttelsen er så </w:t>
            </w:r>
            <w:r w:rsidR="00615B4B" w:rsidRPr="00161DF2">
              <w:rPr>
                <w:rFonts w:cs="Arial"/>
                <w:sz w:val="16"/>
                <w:szCs w:val="16"/>
              </w:rPr>
              <w:t>høy</w:t>
            </w:r>
            <w:r w:rsidR="00086148">
              <w:rPr>
                <w:rFonts w:cs="Arial"/>
                <w:sz w:val="16"/>
                <w:szCs w:val="16"/>
              </w:rPr>
              <w:t>.</w:t>
            </w:r>
            <w:r w:rsidR="00AB7615">
              <w:rPr>
                <w:rFonts w:cs="Arial"/>
                <w:sz w:val="16"/>
                <w:szCs w:val="16"/>
              </w:rPr>
              <w:t xml:space="preserve"> </w:t>
            </w:r>
            <w:r w:rsidR="00086148">
              <w:rPr>
                <w:rFonts w:cs="Arial"/>
                <w:sz w:val="16"/>
                <w:szCs w:val="16"/>
              </w:rPr>
              <w:t>Det</w:t>
            </w:r>
            <w:r w:rsidR="00AB7615">
              <w:rPr>
                <w:rFonts w:cs="Arial"/>
                <w:sz w:val="16"/>
                <w:szCs w:val="16"/>
              </w:rPr>
              <w:t xml:space="preserve"> </w:t>
            </w:r>
            <w:r w:rsidR="00D600C3" w:rsidRPr="00161DF2">
              <w:rPr>
                <w:rFonts w:cs="Arial"/>
                <w:sz w:val="16"/>
                <w:szCs w:val="16"/>
              </w:rPr>
              <w:t>er begrenset med mulighet for å øke effektiviteten i dagens arealer uten å bygge ut mer areal.</w:t>
            </w:r>
            <w:r w:rsidR="00615B4B">
              <w:rPr>
                <w:rFonts w:cs="Arial"/>
                <w:sz w:val="16"/>
                <w:szCs w:val="16"/>
              </w:rPr>
              <w:t xml:space="preserve"> Dersom rehabilitering ikke kombineres med tilbygg, vil gjennomføringsperioden</w:t>
            </w:r>
            <w:r w:rsidR="004E60C2">
              <w:rPr>
                <w:rFonts w:cs="Arial"/>
                <w:sz w:val="16"/>
                <w:szCs w:val="16"/>
              </w:rPr>
              <w:t xml:space="preserve"> også </w:t>
            </w:r>
            <w:r w:rsidR="00F718C4">
              <w:rPr>
                <w:rFonts w:cs="Arial"/>
                <w:sz w:val="16"/>
                <w:szCs w:val="16"/>
              </w:rPr>
              <w:t xml:space="preserve">bli svært lang </w:t>
            </w:r>
            <w:r w:rsidR="00DA4625">
              <w:rPr>
                <w:rFonts w:cs="Arial"/>
                <w:sz w:val="16"/>
                <w:szCs w:val="16"/>
              </w:rPr>
              <w:t xml:space="preserve">eller </w:t>
            </w:r>
            <w:r w:rsidR="004E60C2">
              <w:rPr>
                <w:rFonts w:cs="Arial"/>
                <w:sz w:val="16"/>
                <w:szCs w:val="16"/>
              </w:rPr>
              <w:t xml:space="preserve">kreve tilgang til </w:t>
            </w:r>
            <w:r w:rsidR="006D5A7F">
              <w:rPr>
                <w:rFonts w:cs="Arial"/>
                <w:sz w:val="16"/>
                <w:szCs w:val="16"/>
              </w:rPr>
              <w:t>midlertidige arealer</w:t>
            </w:r>
            <w:r w:rsidR="00DA4625">
              <w:rPr>
                <w:rFonts w:cs="Arial"/>
                <w:sz w:val="16"/>
                <w:szCs w:val="16"/>
              </w:rPr>
              <w:t xml:space="preserve"> i en lang periode</w:t>
            </w:r>
            <w:r w:rsidR="006D5A7F">
              <w:rPr>
                <w:rFonts w:cs="Arial"/>
                <w:sz w:val="16"/>
                <w:szCs w:val="16"/>
              </w:rPr>
              <w:t xml:space="preserve">. Nedstengning av </w:t>
            </w:r>
            <w:r w:rsidR="00181A67">
              <w:rPr>
                <w:rFonts w:cs="Arial"/>
                <w:sz w:val="16"/>
                <w:szCs w:val="16"/>
              </w:rPr>
              <w:t>virksomheten i byggeperioden er ikke aktuelt.</w:t>
            </w:r>
          </w:p>
        </w:tc>
      </w:tr>
      <w:tr w:rsidR="00FF2676" w:rsidRPr="00494DCC" w14:paraId="12CCBD88" w14:textId="77777777" w:rsidTr="00947485">
        <w:trPr>
          <w:cnfStyle w:val="000000010000" w:firstRow="0" w:lastRow="0" w:firstColumn="0" w:lastColumn="0" w:oddVBand="0" w:evenVBand="0" w:oddHBand="0" w:evenHBand="1" w:firstRowFirstColumn="0" w:firstRowLastColumn="0" w:lastRowFirstColumn="0" w:lastRowLastColumn="0"/>
          <w:trHeight w:val="205"/>
        </w:trPr>
        <w:tc>
          <w:tcPr>
            <w:tcW w:w="2177" w:type="dxa"/>
            <w:vMerge/>
            <w:shd w:val="clear" w:color="auto" w:fill="DCDCDC"/>
          </w:tcPr>
          <w:p w14:paraId="2E916479" w14:textId="77777777" w:rsidR="00D600C3" w:rsidRDefault="00D600C3" w:rsidP="00614485">
            <w:pPr>
              <w:rPr>
                <w:rFonts w:cs="Arial"/>
                <w:sz w:val="16"/>
                <w:szCs w:val="16"/>
              </w:rPr>
            </w:pPr>
          </w:p>
        </w:tc>
        <w:tc>
          <w:tcPr>
            <w:tcW w:w="2337" w:type="dxa"/>
            <w:shd w:val="clear" w:color="auto" w:fill="DCDCDC"/>
          </w:tcPr>
          <w:p w14:paraId="1AC830A1" w14:textId="64E9C8F2" w:rsidR="00D600C3" w:rsidRPr="008473FB" w:rsidRDefault="00181A67" w:rsidP="00614485">
            <w:pPr>
              <w:rPr>
                <w:rFonts w:cs="Arial"/>
                <w:b/>
                <w:bCs/>
                <w:sz w:val="16"/>
                <w:szCs w:val="16"/>
              </w:rPr>
            </w:pPr>
            <w:r w:rsidRPr="008473FB">
              <w:rPr>
                <w:rFonts w:cs="Arial"/>
                <w:b/>
                <w:bCs/>
                <w:sz w:val="16"/>
                <w:szCs w:val="16"/>
              </w:rPr>
              <w:t>Mindre rehabilitering og funksjonsendring i kombinasjon med mindre tilbygg</w:t>
            </w:r>
            <w:r w:rsidR="000D5A5D" w:rsidRPr="008473FB">
              <w:rPr>
                <w:rFonts w:cs="Arial"/>
                <w:b/>
                <w:bCs/>
                <w:sz w:val="16"/>
                <w:szCs w:val="16"/>
              </w:rPr>
              <w:t xml:space="preserve"> </w:t>
            </w:r>
          </w:p>
        </w:tc>
        <w:tc>
          <w:tcPr>
            <w:tcW w:w="5101" w:type="dxa"/>
            <w:shd w:val="clear" w:color="auto" w:fill="DCDCDC"/>
          </w:tcPr>
          <w:p w14:paraId="331FF400" w14:textId="77777777" w:rsidR="00D600C3" w:rsidRDefault="00D600C3" w:rsidP="00614485">
            <w:pPr>
              <w:rPr>
                <w:rFonts w:cs="Arial"/>
                <w:sz w:val="16"/>
                <w:szCs w:val="16"/>
              </w:rPr>
            </w:pPr>
            <w:r w:rsidRPr="000D5A5D">
              <w:rPr>
                <w:rFonts w:cs="Arial"/>
                <w:sz w:val="16"/>
                <w:szCs w:val="16"/>
              </w:rPr>
              <w:t>Tas med videre</w:t>
            </w:r>
            <w:r w:rsidR="006D4BA5">
              <w:rPr>
                <w:rFonts w:cs="Arial"/>
                <w:sz w:val="16"/>
                <w:szCs w:val="16"/>
              </w:rPr>
              <w:t>.</w:t>
            </w:r>
            <w:r w:rsidR="00932450">
              <w:rPr>
                <w:rFonts w:cs="Arial"/>
                <w:sz w:val="16"/>
                <w:szCs w:val="16"/>
              </w:rPr>
              <w:t xml:space="preserve"> </w:t>
            </w:r>
            <w:r w:rsidR="00932450" w:rsidRPr="00932450">
              <w:rPr>
                <w:rFonts w:cs="Arial"/>
                <w:sz w:val="16"/>
                <w:szCs w:val="16"/>
              </w:rPr>
              <w:t xml:space="preserve">Tiltaket kan løse noe av studiestedets behov for mer undervisningsareal og sosiale soner for studentene. </w:t>
            </w:r>
            <w:r w:rsidR="00EE6772">
              <w:rPr>
                <w:rFonts w:cs="Arial"/>
                <w:sz w:val="16"/>
                <w:szCs w:val="16"/>
              </w:rPr>
              <w:t>Må k</w:t>
            </w:r>
            <w:r w:rsidR="00932450" w:rsidRPr="00932450">
              <w:rPr>
                <w:rFonts w:cs="Arial"/>
                <w:sz w:val="16"/>
                <w:szCs w:val="16"/>
              </w:rPr>
              <w:t xml:space="preserve">ombineres med økt digitalisering, hjemmekontor og </w:t>
            </w:r>
            <w:r w:rsidR="009356D8">
              <w:rPr>
                <w:rFonts w:cs="Arial"/>
                <w:sz w:val="16"/>
                <w:szCs w:val="16"/>
              </w:rPr>
              <w:t>utvidete</w:t>
            </w:r>
            <w:r w:rsidR="00932450" w:rsidRPr="00932450">
              <w:rPr>
                <w:rFonts w:cs="Arial"/>
                <w:sz w:val="16"/>
                <w:szCs w:val="16"/>
              </w:rPr>
              <w:t xml:space="preserve"> åpningstider.</w:t>
            </w:r>
            <w:r w:rsidR="002968FB">
              <w:rPr>
                <w:rFonts w:cs="Arial"/>
                <w:sz w:val="16"/>
                <w:szCs w:val="16"/>
              </w:rPr>
              <w:t xml:space="preserve"> Omfanget av dette konseptet kan økes, men vi vurderer at for å </w:t>
            </w:r>
            <w:r w:rsidR="00F956D2">
              <w:rPr>
                <w:rFonts w:cs="Arial"/>
                <w:sz w:val="16"/>
                <w:szCs w:val="16"/>
              </w:rPr>
              <w:t xml:space="preserve">oppnå virkninger av betydning </w:t>
            </w:r>
            <w:r w:rsidR="002968FB">
              <w:rPr>
                <w:rFonts w:cs="Arial"/>
                <w:sz w:val="16"/>
                <w:szCs w:val="16"/>
              </w:rPr>
              <w:t>for fagretninger</w:t>
            </w:r>
            <w:r w:rsidR="00D86B62">
              <w:rPr>
                <w:rFonts w:cs="Arial"/>
                <w:sz w:val="16"/>
                <w:szCs w:val="16"/>
              </w:rPr>
              <w:t xml:space="preserve"> som krever mer spesialiserte </w:t>
            </w:r>
            <w:r w:rsidR="00F956D2">
              <w:rPr>
                <w:rFonts w:cs="Arial"/>
                <w:sz w:val="16"/>
                <w:szCs w:val="16"/>
              </w:rPr>
              <w:t>areal er det nødvendig med en større ombygging tilbygg på dagens tomt.</w:t>
            </w:r>
          </w:p>
          <w:p w14:paraId="0CFE4C96" w14:textId="148450E4" w:rsidR="007C514A" w:rsidRPr="000D5A5D" w:rsidRDefault="007C514A" w:rsidP="00614485">
            <w:pPr>
              <w:rPr>
                <w:rFonts w:cs="Arial"/>
                <w:sz w:val="16"/>
                <w:szCs w:val="16"/>
              </w:rPr>
            </w:pPr>
          </w:p>
        </w:tc>
      </w:tr>
      <w:tr w:rsidR="00FF2676" w:rsidRPr="00494DCC" w14:paraId="0D7C52EB" w14:textId="77777777" w:rsidTr="00947485">
        <w:trPr>
          <w:cnfStyle w:val="000000100000" w:firstRow="0" w:lastRow="0" w:firstColumn="0" w:lastColumn="0" w:oddVBand="0" w:evenVBand="0" w:oddHBand="1" w:evenHBand="0" w:firstRowFirstColumn="0" w:firstRowLastColumn="0" w:lastRowFirstColumn="0" w:lastRowLastColumn="0"/>
          <w:trHeight w:val="205"/>
        </w:trPr>
        <w:tc>
          <w:tcPr>
            <w:tcW w:w="2177" w:type="dxa"/>
            <w:vMerge/>
            <w:shd w:val="clear" w:color="auto" w:fill="DCDCDC"/>
          </w:tcPr>
          <w:p w14:paraId="538FD63C" w14:textId="77777777" w:rsidR="00D600C3" w:rsidRDefault="00D600C3" w:rsidP="00614485">
            <w:pPr>
              <w:rPr>
                <w:rFonts w:cs="Arial"/>
                <w:sz w:val="16"/>
                <w:szCs w:val="16"/>
              </w:rPr>
            </w:pPr>
          </w:p>
        </w:tc>
        <w:tc>
          <w:tcPr>
            <w:tcW w:w="2337" w:type="dxa"/>
            <w:shd w:val="clear" w:color="auto" w:fill="DCDCDC"/>
          </w:tcPr>
          <w:p w14:paraId="501A8EBE" w14:textId="0B35616E" w:rsidR="00D600C3" w:rsidRPr="00D51ED0" w:rsidRDefault="00D600C3" w:rsidP="00D51ED0">
            <w:pPr>
              <w:rPr>
                <w:rFonts w:cs="Arial"/>
                <w:sz w:val="16"/>
                <w:szCs w:val="16"/>
              </w:rPr>
            </w:pPr>
            <w:r w:rsidRPr="00D51ED0">
              <w:rPr>
                <w:rFonts w:cs="Arial"/>
                <w:sz w:val="16"/>
                <w:szCs w:val="16"/>
              </w:rPr>
              <w:t>Økt leie på dagens campus</w:t>
            </w:r>
            <w:r w:rsidR="00D51ED0" w:rsidRPr="00D51ED0">
              <w:rPr>
                <w:rFonts w:cs="Arial"/>
                <w:sz w:val="16"/>
                <w:szCs w:val="16"/>
              </w:rPr>
              <w:t xml:space="preserve"> eller i Lillehammer sentrum</w:t>
            </w:r>
          </w:p>
        </w:tc>
        <w:tc>
          <w:tcPr>
            <w:tcW w:w="5101" w:type="dxa"/>
            <w:shd w:val="clear" w:color="auto" w:fill="DCDCDC"/>
          </w:tcPr>
          <w:p w14:paraId="25E2EBC9" w14:textId="10BD76DE" w:rsidR="00D600C3" w:rsidRPr="00C048AA" w:rsidRDefault="00D80CD7" w:rsidP="00C048AA">
            <w:pPr>
              <w:rPr>
                <w:rFonts w:cs="Arial"/>
                <w:sz w:val="16"/>
                <w:szCs w:val="16"/>
              </w:rPr>
            </w:pPr>
            <w:r>
              <w:rPr>
                <w:rFonts w:cs="Arial"/>
                <w:sz w:val="16"/>
                <w:szCs w:val="16"/>
              </w:rPr>
              <w:t xml:space="preserve">Forkastes. </w:t>
            </w:r>
            <w:r w:rsidR="0094140C">
              <w:rPr>
                <w:rFonts w:cs="Arial"/>
                <w:sz w:val="16"/>
                <w:szCs w:val="16"/>
              </w:rPr>
              <w:t>HINN</w:t>
            </w:r>
            <w:r w:rsidR="00A704A1" w:rsidRPr="00C048AA">
              <w:rPr>
                <w:rFonts w:cs="Arial"/>
                <w:sz w:val="16"/>
                <w:szCs w:val="16"/>
              </w:rPr>
              <w:t xml:space="preserve"> leier allerede en betydelig andel </w:t>
            </w:r>
            <w:r w:rsidR="00C648C6" w:rsidRPr="00C048AA">
              <w:rPr>
                <w:rFonts w:cs="Arial"/>
                <w:sz w:val="16"/>
                <w:szCs w:val="16"/>
              </w:rPr>
              <w:t xml:space="preserve">lokaler av </w:t>
            </w:r>
            <w:r w:rsidR="00C048AA" w:rsidRPr="00C048AA">
              <w:rPr>
                <w:rFonts w:cs="Arial"/>
                <w:sz w:val="16"/>
                <w:szCs w:val="16"/>
              </w:rPr>
              <w:t>den typen som det finnes et velfungerende leiemarked for (typisk kontorlokaler)</w:t>
            </w:r>
            <w:r w:rsidR="00C233EA">
              <w:rPr>
                <w:rFonts w:cs="Arial"/>
                <w:sz w:val="16"/>
                <w:szCs w:val="16"/>
              </w:rPr>
              <w:t>, og på dagens campus er det ikke tilgjengelige lokaler til leie</w:t>
            </w:r>
            <w:r w:rsidR="0043215A">
              <w:rPr>
                <w:rFonts w:cs="Arial"/>
                <w:sz w:val="16"/>
                <w:szCs w:val="16"/>
              </w:rPr>
              <w:t xml:space="preserve"> i dag</w:t>
            </w:r>
            <w:r w:rsidR="00A704A1" w:rsidRPr="00C048AA">
              <w:rPr>
                <w:rFonts w:cs="Arial"/>
                <w:sz w:val="16"/>
                <w:szCs w:val="16"/>
              </w:rPr>
              <w:t xml:space="preserve">. </w:t>
            </w:r>
            <w:r w:rsidR="00C1682C">
              <w:rPr>
                <w:rFonts w:cs="Arial"/>
                <w:sz w:val="16"/>
                <w:szCs w:val="16"/>
              </w:rPr>
              <w:t>B</w:t>
            </w:r>
            <w:r w:rsidR="009F330C">
              <w:rPr>
                <w:rFonts w:cs="Arial"/>
                <w:sz w:val="16"/>
                <w:szCs w:val="16"/>
              </w:rPr>
              <w:t>ygningsmasse</w:t>
            </w:r>
            <w:r w:rsidR="00C1682C">
              <w:rPr>
                <w:rFonts w:cs="Arial"/>
                <w:sz w:val="16"/>
                <w:szCs w:val="16"/>
              </w:rPr>
              <w:t>n</w:t>
            </w:r>
            <w:r w:rsidR="009F330C">
              <w:rPr>
                <w:rFonts w:cs="Arial"/>
                <w:sz w:val="16"/>
                <w:szCs w:val="16"/>
              </w:rPr>
              <w:t xml:space="preserve"> klassifiseres som formålsbygg</w:t>
            </w:r>
            <w:r w:rsidR="00C1682C">
              <w:rPr>
                <w:rFonts w:cs="Arial"/>
                <w:sz w:val="16"/>
                <w:szCs w:val="16"/>
              </w:rPr>
              <w:t xml:space="preserve">. Dermed </w:t>
            </w:r>
            <w:r w:rsidR="0014165E">
              <w:rPr>
                <w:rFonts w:cs="Arial"/>
                <w:sz w:val="16"/>
                <w:szCs w:val="16"/>
              </w:rPr>
              <w:t>vurderer vi det som lite aktuelt å</w:t>
            </w:r>
            <w:r w:rsidR="007504BD">
              <w:rPr>
                <w:rFonts w:cs="Arial"/>
                <w:sz w:val="16"/>
                <w:szCs w:val="16"/>
              </w:rPr>
              <w:t xml:space="preserve"> øke andelen</w:t>
            </w:r>
            <w:r w:rsidR="0014165E">
              <w:rPr>
                <w:rFonts w:cs="Arial"/>
                <w:sz w:val="16"/>
                <w:szCs w:val="16"/>
              </w:rPr>
              <w:t xml:space="preserve"> privat</w:t>
            </w:r>
            <w:r w:rsidR="007504BD">
              <w:rPr>
                <w:rFonts w:cs="Arial"/>
                <w:sz w:val="16"/>
                <w:szCs w:val="16"/>
              </w:rPr>
              <w:t xml:space="preserve"> leie</w:t>
            </w:r>
            <w:r w:rsidR="0014165E">
              <w:rPr>
                <w:rFonts w:cs="Arial"/>
                <w:sz w:val="16"/>
                <w:szCs w:val="16"/>
              </w:rPr>
              <w:t xml:space="preserve"> i</w:t>
            </w:r>
            <w:r w:rsidR="007504BD">
              <w:rPr>
                <w:rFonts w:cs="Arial"/>
                <w:sz w:val="16"/>
                <w:szCs w:val="16"/>
              </w:rPr>
              <w:t xml:space="preserve"> betydelig</w:t>
            </w:r>
            <w:r w:rsidR="0014165E">
              <w:rPr>
                <w:rFonts w:cs="Arial"/>
                <w:sz w:val="16"/>
                <w:szCs w:val="16"/>
              </w:rPr>
              <w:t xml:space="preserve"> grad</w:t>
            </w:r>
            <w:r w:rsidR="009B6016">
              <w:rPr>
                <w:rFonts w:cs="Arial"/>
                <w:sz w:val="16"/>
                <w:szCs w:val="16"/>
              </w:rPr>
              <w:t>, eller som del av et hovedkonsept</w:t>
            </w:r>
            <w:r w:rsidR="007504BD">
              <w:rPr>
                <w:rFonts w:cs="Arial"/>
                <w:sz w:val="16"/>
                <w:szCs w:val="16"/>
              </w:rPr>
              <w:t>.</w:t>
            </w:r>
          </w:p>
        </w:tc>
      </w:tr>
      <w:tr w:rsidR="00FF2676" w:rsidRPr="00494DCC" w14:paraId="7E3CE6D2" w14:textId="77777777" w:rsidTr="00947485">
        <w:trPr>
          <w:cnfStyle w:val="000000010000" w:firstRow="0" w:lastRow="0" w:firstColumn="0" w:lastColumn="0" w:oddVBand="0" w:evenVBand="0" w:oddHBand="0" w:evenHBand="1" w:firstRowFirstColumn="0" w:firstRowLastColumn="0" w:lastRowFirstColumn="0" w:lastRowLastColumn="0"/>
          <w:trHeight w:val="335"/>
        </w:trPr>
        <w:tc>
          <w:tcPr>
            <w:tcW w:w="2177" w:type="dxa"/>
            <w:vMerge w:val="restart"/>
            <w:shd w:val="clear" w:color="auto" w:fill="DCDCDC"/>
          </w:tcPr>
          <w:p w14:paraId="7585AD20" w14:textId="77777777" w:rsidR="000C3938" w:rsidRPr="00494DCC" w:rsidRDefault="000C3938" w:rsidP="00614485">
            <w:pPr>
              <w:rPr>
                <w:rFonts w:cs="Arial"/>
                <w:sz w:val="16"/>
                <w:szCs w:val="16"/>
              </w:rPr>
            </w:pPr>
            <w:r>
              <w:rPr>
                <w:rFonts w:cs="Arial"/>
                <w:sz w:val="16"/>
                <w:szCs w:val="16"/>
              </w:rPr>
              <w:t>Større investeringer i ny eller ombygget infrastruktur</w:t>
            </w:r>
          </w:p>
        </w:tc>
        <w:tc>
          <w:tcPr>
            <w:tcW w:w="2337" w:type="dxa"/>
            <w:shd w:val="clear" w:color="auto" w:fill="DCDCDC"/>
          </w:tcPr>
          <w:p w14:paraId="244FA7D4" w14:textId="77777777" w:rsidR="000C3938" w:rsidRPr="000D5A5D" w:rsidRDefault="000C3938" w:rsidP="000D5A5D">
            <w:pPr>
              <w:rPr>
                <w:rFonts w:cs="Arial"/>
                <w:sz w:val="16"/>
                <w:szCs w:val="16"/>
              </w:rPr>
            </w:pPr>
            <w:r w:rsidRPr="000D5A5D">
              <w:rPr>
                <w:rFonts w:cs="Arial"/>
                <w:sz w:val="16"/>
                <w:szCs w:val="16"/>
              </w:rPr>
              <w:t>Nytt bygg på dagens tomt som erstatter hele dagens bygningsmasse</w:t>
            </w:r>
          </w:p>
        </w:tc>
        <w:tc>
          <w:tcPr>
            <w:tcW w:w="5101" w:type="dxa"/>
            <w:shd w:val="clear" w:color="auto" w:fill="DCDCDC"/>
          </w:tcPr>
          <w:p w14:paraId="1EE62597" w14:textId="7EE95329" w:rsidR="000C3938" w:rsidRPr="000D5A5D" w:rsidRDefault="00D80CD7" w:rsidP="000D5A5D">
            <w:pPr>
              <w:rPr>
                <w:rFonts w:cs="Arial"/>
                <w:sz w:val="16"/>
                <w:szCs w:val="16"/>
              </w:rPr>
            </w:pPr>
            <w:r>
              <w:rPr>
                <w:rFonts w:cs="Arial"/>
                <w:sz w:val="16"/>
                <w:szCs w:val="16"/>
              </w:rPr>
              <w:t xml:space="preserve">Forkastes. </w:t>
            </w:r>
            <w:r w:rsidR="000C3938">
              <w:rPr>
                <w:rFonts w:cs="Arial"/>
                <w:sz w:val="16"/>
                <w:szCs w:val="16"/>
              </w:rPr>
              <w:t>Løsningen vil i sum, inkludert rivekostnader og bortfall av salgsinntekter, mest sannsynlig være dyrere enn å oppføre et nytt bygg i sentrum. Samtidig vil man ikke oppnå nytteeffekter ved å komme nærmere sentrum.</w:t>
            </w:r>
          </w:p>
        </w:tc>
      </w:tr>
      <w:tr w:rsidR="00FF2676" w:rsidRPr="00494DCC" w14:paraId="71951F63" w14:textId="77777777" w:rsidTr="00947485">
        <w:trPr>
          <w:cnfStyle w:val="000000100000" w:firstRow="0" w:lastRow="0" w:firstColumn="0" w:lastColumn="0" w:oddVBand="0" w:evenVBand="0" w:oddHBand="1" w:evenHBand="0" w:firstRowFirstColumn="0" w:firstRowLastColumn="0" w:lastRowFirstColumn="0" w:lastRowLastColumn="0"/>
          <w:trHeight w:val="335"/>
        </w:trPr>
        <w:tc>
          <w:tcPr>
            <w:tcW w:w="2177" w:type="dxa"/>
            <w:vMerge/>
            <w:shd w:val="clear" w:color="auto" w:fill="DCDCDC"/>
          </w:tcPr>
          <w:p w14:paraId="017005BF" w14:textId="77777777" w:rsidR="000C3938" w:rsidRDefault="000C3938" w:rsidP="00614485">
            <w:pPr>
              <w:rPr>
                <w:rFonts w:cs="Arial"/>
                <w:sz w:val="16"/>
                <w:szCs w:val="16"/>
              </w:rPr>
            </w:pPr>
          </w:p>
        </w:tc>
        <w:tc>
          <w:tcPr>
            <w:tcW w:w="2337" w:type="dxa"/>
            <w:shd w:val="clear" w:color="auto" w:fill="DCDCDC"/>
          </w:tcPr>
          <w:p w14:paraId="419922D0" w14:textId="499E8DC3" w:rsidR="000C3938" w:rsidRPr="008473FB" w:rsidRDefault="000C3938" w:rsidP="00614485">
            <w:pPr>
              <w:rPr>
                <w:rFonts w:cs="Arial"/>
                <w:b/>
                <w:bCs/>
                <w:sz w:val="16"/>
                <w:szCs w:val="16"/>
              </w:rPr>
            </w:pPr>
            <w:r w:rsidRPr="008473FB">
              <w:rPr>
                <w:rFonts w:cs="Arial"/>
                <w:b/>
                <w:bCs/>
                <w:sz w:val="16"/>
                <w:szCs w:val="16"/>
              </w:rPr>
              <w:t>Større ombygging og tilbygg på dagens tomt.</w:t>
            </w:r>
          </w:p>
        </w:tc>
        <w:tc>
          <w:tcPr>
            <w:tcW w:w="5101" w:type="dxa"/>
            <w:shd w:val="clear" w:color="auto" w:fill="DCDCDC"/>
          </w:tcPr>
          <w:p w14:paraId="2AD968C5" w14:textId="0B5E9340" w:rsidR="000C3938" w:rsidRPr="000D5A5D" w:rsidRDefault="000C3938" w:rsidP="00614485">
            <w:pPr>
              <w:rPr>
                <w:rFonts w:cs="Arial"/>
                <w:sz w:val="16"/>
                <w:szCs w:val="16"/>
              </w:rPr>
            </w:pPr>
            <w:r w:rsidRPr="000D5A5D">
              <w:rPr>
                <w:rFonts w:cs="Arial"/>
                <w:sz w:val="16"/>
                <w:szCs w:val="16"/>
              </w:rPr>
              <w:t>Tas med videre</w:t>
            </w:r>
            <w:r w:rsidR="00B94E75">
              <w:rPr>
                <w:rFonts w:cs="Arial"/>
                <w:sz w:val="16"/>
                <w:szCs w:val="16"/>
              </w:rPr>
              <w:t xml:space="preserve">. Det bør </w:t>
            </w:r>
            <w:r w:rsidR="00B94E75" w:rsidRPr="00B94E75">
              <w:rPr>
                <w:sz w:val="16"/>
                <w:szCs w:val="16"/>
              </w:rPr>
              <w:t>sørges for en bedre samling av hovedfunksjoner og tilstrekkelig med egnede arealer for forskning og undervisning, i tillegg til generelle studentareal</w:t>
            </w:r>
            <w:r w:rsidR="00ED64C8">
              <w:rPr>
                <w:sz w:val="16"/>
                <w:szCs w:val="16"/>
              </w:rPr>
              <w:t>.</w:t>
            </w:r>
          </w:p>
        </w:tc>
      </w:tr>
      <w:tr w:rsidR="00FF2676" w:rsidRPr="00494DCC" w14:paraId="6800C38D" w14:textId="77777777" w:rsidTr="00947485">
        <w:trPr>
          <w:cnfStyle w:val="000000010000" w:firstRow="0" w:lastRow="0" w:firstColumn="0" w:lastColumn="0" w:oddVBand="0" w:evenVBand="0" w:oddHBand="0" w:evenHBand="1" w:firstRowFirstColumn="0" w:firstRowLastColumn="0" w:lastRowFirstColumn="0" w:lastRowLastColumn="0"/>
          <w:trHeight w:val="335"/>
        </w:trPr>
        <w:tc>
          <w:tcPr>
            <w:tcW w:w="2177" w:type="dxa"/>
            <w:vMerge/>
            <w:shd w:val="clear" w:color="auto" w:fill="DCDCDC"/>
          </w:tcPr>
          <w:p w14:paraId="00E2004C" w14:textId="77777777" w:rsidR="000C3938" w:rsidRDefault="000C3938" w:rsidP="00614485">
            <w:pPr>
              <w:rPr>
                <w:rFonts w:cs="Arial"/>
                <w:sz w:val="16"/>
                <w:szCs w:val="16"/>
              </w:rPr>
            </w:pPr>
          </w:p>
        </w:tc>
        <w:tc>
          <w:tcPr>
            <w:tcW w:w="2337" w:type="dxa"/>
            <w:shd w:val="clear" w:color="auto" w:fill="DCDCDC"/>
          </w:tcPr>
          <w:p w14:paraId="7932034D" w14:textId="6C49B133" w:rsidR="000C3938" w:rsidRPr="008473FB" w:rsidRDefault="000C3938" w:rsidP="000D5A5D">
            <w:pPr>
              <w:rPr>
                <w:rFonts w:cs="Arial"/>
                <w:b/>
                <w:bCs/>
                <w:sz w:val="16"/>
                <w:szCs w:val="16"/>
              </w:rPr>
            </w:pPr>
            <w:r w:rsidRPr="008473FB">
              <w:rPr>
                <w:rFonts w:cs="Arial"/>
                <w:b/>
                <w:bCs/>
                <w:sz w:val="16"/>
                <w:szCs w:val="16"/>
              </w:rPr>
              <w:t>Nybygg i sentrum innenfor ti minutters gange</w:t>
            </w:r>
            <w:r w:rsidR="0014165E" w:rsidRPr="008473FB">
              <w:rPr>
                <w:rFonts w:cs="Arial"/>
                <w:b/>
                <w:bCs/>
                <w:sz w:val="16"/>
                <w:szCs w:val="16"/>
              </w:rPr>
              <w:t xml:space="preserve"> fra nærmeste kollektivknutepunkt</w:t>
            </w:r>
          </w:p>
        </w:tc>
        <w:tc>
          <w:tcPr>
            <w:tcW w:w="5101" w:type="dxa"/>
            <w:shd w:val="clear" w:color="auto" w:fill="DCDCDC"/>
          </w:tcPr>
          <w:p w14:paraId="0EB59AD0" w14:textId="038EC5FB" w:rsidR="000C3938" w:rsidRPr="000D5A5D" w:rsidRDefault="000C3938" w:rsidP="000D5A5D">
            <w:pPr>
              <w:rPr>
                <w:rFonts w:cs="Arial"/>
                <w:sz w:val="16"/>
                <w:szCs w:val="16"/>
              </w:rPr>
            </w:pPr>
            <w:r w:rsidRPr="000D5A5D">
              <w:rPr>
                <w:rFonts w:cs="Arial"/>
                <w:sz w:val="16"/>
                <w:szCs w:val="16"/>
              </w:rPr>
              <w:t>Tas med videre</w:t>
            </w:r>
            <w:r w:rsidR="00B833F7">
              <w:rPr>
                <w:rFonts w:cs="Arial"/>
                <w:sz w:val="16"/>
                <w:szCs w:val="16"/>
              </w:rPr>
              <w:t xml:space="preserve">. Bør planlegges etter samme prinsipper som for </w:t>
            </w:r>
            <w:r w:rsidR="0021646B">
              <w:rPr>
                <w:rFonts w:cs="Arial"/>
                <w:sz w:val="16"/>
                <w:szCs w:val="16"/>
              </w:rPr>
              <w:t>tiltaket over</w:t>
            </w:r>
            <w:r w:rsidR="007809C5">
              <w:rPr>
                <w:rFonts w:cs="Arial"/>
                <w:sz w:val="16"/>
                <w:szCs w:val="16"/>
              </w:rPr>
              <w:t>, men med endre</w:t>
            </w:r>
            <w:r w:rsidR="003552AA">
              <w:rPr>
                <w:rFonts w:cs="Arial"/>
                <w:sz w:val="16"/>
                <w:szCs w:val="16"/>
              </w:rPr>
              <w:t>t arealdimensjonering</w:t>
            </w:r>
            <w:r w:rsidR="007809C5">
              <w:rPr>
                <w:rFonts w:cs="Arial"/>
                <w:sz w:val="16"/>
                <w:szCs w:val="16"/>
              </w:rPr>
              <w:t xml:space="preserve"> pga. ulike forutsetninger i et nytt bygg.</w:t>
            </w:r>
          </w:p>
        </w:tc>
      </w:tr>
      <w:tr w:rsidR="00FF2676" w:rsidRPr="00494DCC" w14:paraId="4A429DD4" w14:textId="77777777" w:rsidTr="00947485">
        <w:trPr>
          <w:cnfStyle w:val="000000100000" w:firstRow="0" w:lastRow="0" w:firstColumn="0" w:lastColumn="0" w:oddVBand="0" w:evenVBand="0" w:oddHBand="1" w:evenHBand="0" w:firstRowFirstColumn="0" w:firstRowLastColumn="0" w:lastRowFirstColumn="0" w:lastRowLastColumn="0"/>
          <w:trHeight w:val="335"/>
        </w:trPr>
        <w:tc>
          <w:tcPr>
            <w:tcW w:w="2177" w:type="dxa"/>
            <w:vMerge/>
            <w:shd w:val="clear" w:color="auto" w:fill="DCDCDC"/>
          </w:tcPr>
          <w:p w14:paraId="005AD596" w14:textId="77777777" w:rsidR="000C3938" w:rsidRDefault="000C3938" w:rsidP="00614485">
            <w:pPr>
              <w:rPr>
                <w:rFonts w:cs="Arial"/>
                <w:sz w:val="16"/>
                <w:szCs w:val="16"/>
              </w:rPr>
            </w:pPr>
          </w:p>
        </w:tc>
        <w:tc>
          <w:tcPr>
            <w:tcW w:w="2337" w:type="dxa"/>
            <w:shd w:val="clear" w:color="auto" w:fill="DCDCDC"/>
          </w:tcPr>
          <w:p w14:paraId="37C09B68" w14:textId="3CB5E24A" w:rsidR="000C3938" w:rsidRPr="000D5A5D" w:rsidRDefault="000C3938" w:rsidP="000D5A5D">
            <w:pPr>
              <w:rPr>
                <w:rFonts w:cs="Arial"/>
                <w:sz w:val="16"/>
                <w:szCs w:val="16"/>
              </w:rPr>
            </w:pPr>
            <w:r w:rsidRPr="000D5A5D">
              <w:rPr>
                <w:rFonts w:cs="Arial"/>
                <w:sz w:val="16"/>
                <w:szCs w:val="16"/>
              </w:rPr>
              <w:t>Nybygg i sentrum med mer enn ti minutters gangtid</w:t>
            </w:r>
            <w:r w:rsidR="0014165E">
              <w:rPr>
                <w:rFonts w:cs="Arial"/>
                <w:sz w:val="16"/>
                <w:szCs w:val="16"/>
              </w:rPr>
              <w:t xml:space="preserve"> fra kollektivknutepunkt</w:t>
            </w:r>
          </w:p>
        </w:tc>
        <w:tc>
          <w:tcPr>
            <w:tcW w:w="5101" w:type="dxa"/>
            <w:shd w:val="clear" w:color="auto" w:fill="DCDCDC"/>
          </w:tcPr>
          <w:p w14:paraId="7316BC4C" w14:textId="6B4076EF" w:rsidR="000C3938" w:rsidRPr="000D5A5D" w:rsidRDefault="00D80CD7" w:rsidP="000D5A5D">
            <w:pPr>
              <w:rPr>
                <w:rFonts w:cs="Arial"/>
                <w:sz w:val="16"/>
                <w:szCs w:val="16"/>
              </w:rPr>
            </w:pPr>
            <w:r>
              <w:rPr>
                <w:rFonts w:cs="Arial"/>
                <w:sz w:val="16"/>
                <w:szCs w:val="16"/>
              </w:rPr>
              <w:t xml:space="preserve">Forkastes. </w:t>
            </w:r>
            <w:r w:rsidR="000C3938">
              <w:rPr>
                <w:rFonts w:cs="Arial"/>
                <w:sz w:val="16"/>
                <w:szCs w:val="16"/>
              </w:rPr>
              <w:t>Gir i</w:t>
            </w:r>
            <w:r w:rsidR="000C3938" w:rsidRPr="000D5A5D">
              <w:rPr>
                <w:rFonts w:cs="Arial"/>
                <w:sz w:val="16"/>
                <w:szCs w:val="16"/>
              </w:rPr>
              <w:t xml:space="preserve"> praksis samme utfordringer som med dagens plassering.</w:t>
            </w:r>
          </w:p>
        </w:tc>
      </w:tr>
      <w:tr w:rsidR="00FF2676" w:rsidRPr="00494DCC" w14:paraId="776C34FD" w14:textId="77777777" w:rsidTr="00947485">
        <w:trPr>
          <w:cnfStyle w:val="000000010000" w:firstRow="0" w:lastRow="0" w:firstColumn="0" w:lastColumn="0" w:oddVBand="0" w:evenVBand="0" w:oddHBand="0" w:evenHBand="1" w:firstRowFirstColumn="0" w:firstRowLastColumn="0" w:lastRowFirstColumn="0" w:lastRowLastColumn="0"/>
          <w:trHeight w:val="335"/>
        </w:trPr>
        <w:tc>
          <w:tcPr>
            <w:tcW w:w="2177" w:type="dxa"/>
            <w:vMerge/>
            <w:shd w:val="clear" w:color="auto" w:fill="DCDCDC"/>
          </w:tcPr>
          <w:p w14:paraId="6CA8C557" w14:textId="77777777" w:rsidR="0020662C" w:rsidRDefault="0020662C" w:rsidP="00614485">
            <w:pPr>
              <w:rPr>
                <w:rFonts w:cs="Arial"/>
                <w:sz w:val="16"/>
                <w:szCs w:val="16"/>
              </w:rPr>
            </w:pPr>
          </w:p>
        </w:tc>
        <w:tc>
          <w:tcPr>
            <w:tcW w:w="2337" w:type="dxa"/>
            <w:shd w:val="clear" w:color="auto" w:fill="DCDCDC"/>
          </w:tcPr>
          <w:p w14:paraId="21A79D0F" w14:textId="13C2601F" w:rsidR="0020662C" w:rsidRPr="000D5A5D" w:rsidRDefault="004F76E7" w:rsidP="000D5A5D">
            <w:pPr>
              <w:rPr>
                <w:rFonts w:cs="Arial"/>
                <w:sz w:val="16"/>
                <w:szCs w:val="16"/>
              </w:rPr>
            </w:pPr>
            <w:r>
              <w:rPr>
                <w:rFonts w:cs="Arial"/>
                <w:sz w:val="16"/>
                <w:szCs w:val="16"/>
              </w:rPr>
              <w:t>Svært arealeffektivt nybygg i sentrum med arealreduksjon i forhold til dimensjonerende faktorer på ned mot 25 prosent.</w:t>
            </w:r>
          </w:p>
        </w:tc>
        <w:tc>
          <w:tcPr>
            <w:tcW w:w="5101" w:type="dxa"/>
            <w:shd w:val="clear" w:color="auto" w:fill="DCDCDC"/>
          </w:tcPr>
          <w:p w14:paraId="36410511" w14:textId="60F00F30" w:rsidR="00050FD7" w:rsidRDefault="00050FD7" w:rsidP="000D5A5D">
            <w:pPr>
              <w:rPr>
                <w:rFonts w:cs="Arial"/>
                <w:sz w:val="16"/>
                <w:szCs w:val="16"/>
              </w:rPr>
            </w:pPr>
            <w:r w:rsidRPr="004F76E7">
              <w:rPr>
                <w:rFonts w:cs="Arial"/>
                <w:sz w:val="16"/>
                <w:szCs w:val="16"/>
              </w:rPr>
              <w:t>Forkastes</w:t>
            </w:r>
            <w:r w:rsidR="00640B72">
              <w:rPr>
                <w:rFonts w:cs="Arial"/>
                <w:sz w:val="16"/>
                <w:szCs w:val="16"/>
              </w:rPr>
              <w:t>.</w:t>
            </w:r>
            <w:r w:rsidRPr="004F76E7">
              <w:rPr>
                <w:rFonts w:cs="Arial"/>
                <w:sz w:val="16"/>
                <w:szCs w:val="16"/>
              </w:rPr>
              <w:t xml:space="preserve"> </w:t>
            </w:r>
            <w:r w:rsidR="00640B72">
              <w:rPr>
                <w:rFonts w:cs="Arial"/>
                <w:sz w:val="16"/>
                <w:szCs w:val="16"/>
              </w:rPr>
              <w:t>M</w:t>
            </w:r>
            <w:r w:rsidR="0084602B" w:rsidRPr="004F76E7">
              <w:rPr>
                <w:rFonts w:cs="Arial"/>
                <w:sz w:val="16"/>
                <w:szCs w:val="16"/>
              </w:rPr>
              <w:t>ul</w:t>
            </w:r>
            <w:r w:rsidR="001C1BEE" w:rsidRPr="004F76E7">
              <w:rPr>
                <w:rFonts w:cs="Arial"/>
                <w:sz w:val="16"/>
                <w:szCs w:val="16"/>
              </w:rPr>
              <w:t>ig</w:t>
            </w:r>
            <w:r w:rsidR="0084602B" w:rsidRPr="004F76E7">
              <w:rPr>
                <w:rFonts w:cs="Arial"/>
                <w:sz w:val="16"/>
                <w:szCs w:val="16"/>
              </w:rPr>
              <w:t xml:space="preserve">heten </w:t>
            </w:r>
            <w:r w:rsidR="001C1BEE" w:rsidRPr="004F76E7">
              <w:rPr>
                <w:rFonts w:cs="Arial"/>
                <w:sz w:val="16"/>
                <w:szCs w:val="16"/>
              </w:rPr>
              <w:t>for</w:t>
            </w:r>
            <w:r w:rsidR="0084602B" w:rsidRPr="004F76E7">
              <w:rPr>
                <w:rFonts w:cs="Arial"/>
                <w:sz w:val="16"/>
                <w:szCs w:val="16"/>
              </w:rPr>
              <w:t xml:space="preserve"> å ta ut store nyttegevinster av et slikt</w:t>
            </w:r>
            <w:r w:rsidR="002448C5">
              <w:rPr>
                <w:rFonts w:cs="Arial"/>
                <w:sz w:val="16"/>
                <w:szCs w:val="16"/>
              </w:rPr>
              <w:t xml:space="preserve"> arealeffektivt</w:t>
            </w:r>
            <w:r w:rsidR="00927998">
              <w:rPr>
                <w:rFonts w:cs="Arial"/>
                <w:sz w:val="16"/>
                <w:szCs w:val="16"/>
              </w:rPr>
              <w:t xml:space="preserve"> konsept</w:t>
            </w:r>
            <w:r w:rsidR="0084602B" w:rsidRPr="004F76E7">
              <w:rPr>
                <w:rFonts w:cs="Arial"/>
                <w:sz w:val="16"/>
                <w:szCs w:val="16"/>
              </w:rPr>
              <w:t xml:space="preserve"> vil ha stor usikkerhet og</w:t>
            </w:r>
            <w:r w:rsidR="001C1BEE" w:rsidRPr="004F76E7">
              <w:rPr>
                <w:rFonts w:cs="Arial"/>
                <w:sz w:val="16"/>
                <w:szCs w:val="16"/>
              </w:rPr>
              <w:t xml:space="preserve"> er</w:t>
            </w:r>
            <w:r w:rsidR="00BE526C" w:rsidRPr="004F76E7">
              <w:rPr>
                <w:rFonts w:cs="Arial"/>
                <w:sz w:val="16"/>
                <w:szCs w:val="16"/>
              </w:rPr>
              <w:t xml:space="preserve"> ikke konseptuelt forskjellig nok fra et nybyggkonsept</w:t>
            </w:r>
            <w:r w:rsidR="001C1BEE" w:rsidRPr="004F76E7">
              <w:rPr>
                <w:rFonts w:cs="Arial"/>
                <w:sz w:val="16"/>
                <w:szCs w:val="16"/>
              </w:rPr>
              <w:t xml:space="preserve"> som </w:t>
            </w:r>
            <w:r w:rsidR="00EF562F" w:rsidRPr="004F76E7">
              <w:rPr>
                <w:rFonts w:cs="Arial"/>
                <w:sz w:val="16"/>
                <w:szCs w:val="16"/>
              </w:rPr>
              <w:t>er dimensjonert for å kunne løse høyskolens prosjektutløsende behov</w:t>
            </w:r>
            <w:r w:rsidR="00CB5EBF">
              <w:rPr>
                <w:rFonts w:cs="Arial"/>
                <w:sz w:val="16"/>
                <w:szCs w:val="16"/>
              </w:rPr>
              <w:t>.</w:t>
            </w:r>
            <w:r w:rsidR="00146432">
              <w:rPr>
                <w:rFonts w:cs="Arial"/>
                <w:sz w:val="16"/>
                <w:szCs w:val="16"/>
              </w:rPr>
              <w:t xml:space="preserve"> </w:t>
            </w:r>
            <w:r w:rsidR="00EF562F" w:rsidRPr="004F76E7">
              <w:rPr>
                <w:rFonts w:cs="Arial"/>
                <w:sz w:val="16"/>
                <w:szCs w:val="16"/>
              </w:rPr>
              <w:t>Muligheter for ytterligere arealeffektivisering kan eventuelt tas i forbindelse med</w:t>
            </w:r>
            <w:r w:rsidR="00EF562F">
              <w:rPr>
                <w:rFonts w:cs="Arial"/>
                <w:sz w:val="16"/>
                <w:szCs w:val="16"/>
              </w:rPr>
              <w:t xml:space="preserve"> optimalisering av kostnad og nytte i senere faser av prosjektutvikling.</w:t>
            </w:r>
          </w:p>
        </w:tc>
      </w:tr>
      <w:tr w:rsidR="00FF2676" w:rsidRPr="00494DCC" w14:paraId="6C3019C0" w14:textId="77777777" w:rsidTr="00947485">
        <w:trPr>
          <w:cnfStyle w:val="000000100000" w:firstRow="0" w:lastRow="0" w:firstColumn="0" w:lastColumn="0" w:oddVBand="0" w:evenVBand="0" w:oddHBand="1" w:evenHBand="0" w:firstRowFirstColumn="0" w:firstRowLastColumn="0" w:lastRowFirstColumn="0" w:lastRowLastColumn="0"/>
          <w:trHeight w:val="335"/>
        </w:trPr>
        <w:tc>
          <w:tcPr>
            <w:tcW w:w="2177" w:type="dxa"/>
            <w:vMerge/>
            <w:shd w:val="clear" w:color="auto" w:fill="DCDCDC"/>
          </w:tcPr>
          <w:p w14:paraId="7D7C8A56" w14:textId="77777777" w:rsidR="00E60FE1" w:rsidRDefault="00E60FE1" w:rsidP="00614485">
            <w:pPr>
              <w:rPr>
                <w:rFonts w:cs="Arial"/>
                <w:sz w:val="16"/>
                <w:szCs w:val="16"/>
              </w:rPr>
            </w:pPr>
          </w:p>
        </w:tc>
        <w:tc>
          <w:tcPr>
            <w:tcW w:w="2337" w:type="dxa"/>
            <w:shd w:val="clear" w:color="auto" w:fill="DCDCDC"/>
          </w:tcPr>
          <w:p w14:paraId="2DD407D8" w14:textId="26104DA1" w:rsidR="00E60FE1" w:rsidRPr="007F44BF" w:rsidRDefault="00E60FE1" w:rsidP="000D5A5D">
            <w:pPr>
              <w:rPr>
                <w:rFonts w:cs="Arial"/>
                <w:sz w:val="16"/>
                <w:szCs w:val="16"/>
              </w:rPr>
            </w:pPr>
            <w:r w:rsidRPr="007F44BF">
              <w:rPr>
                <w:rFonts w:cs="Arial"/>
                <w:sz w:val="16"/>
                <w:szCs w:val="16"/>
              </w:rPr>
              <w:t>Tran</w:t>
            </w:r>
            <w:r w:rsidR="00B84A3B" w:rsidRPr="007F44BF">
              <w:rPr>
                <w:rFonts w:cs="Arial"/>
                <w:sz w:val="16"/>
                <w:szCs w:val="16"/>
              </w:rPr>
              <w:t>s</w:t>
            </w:r>
            <w:r w:rsidRPr="007F44BF">
              <w:rPr>
                <w:rFonts w:cs="Arial"/>
                <w:sz w:val="16"/>
                <w:szCs w:val="16"/>
              </w:rPr>
              <w:t>formasjonskonsept i sentrum</w:t>
            </w:r>
            <w:r w:rsidR="0089480B">
              <w:rPr>
                <w:rFonts w:cs="Arial"/>
                <w:sz w:val="16"/>
                <w:szCs w:val="16"/>
              </w:rPr>
              <w:t xml:space="preserve"> (ombygging av tilgjengelig eksisterende bygningsmasse)</w:t>
            </w:r>
          </w:p>
        </w:tc>
        <w:tc>
          <w:tcPr>
            <w:tcW w:w="5101" w:type="dxa"/>
            <w:shd w:val="clear" w:color="auto" w:fill="DCDCDC"/>
          </w:tcPr>
          <w:p w14:paraId="3A3DB406" w14:textId="5AFEAC1C" w:rsidR="00E60FE1" w:rsidRPr="007F44BF" w:rsidRDefault="007C6857" w:rsidP="000D5A5D">
            <w:pPr>
              <w:rPr>
                <w:rFonts w:cs="Arial"/>
                <w:sz w:val="16"/>
                <w:szCs w:val="16"/>
              </w:rPr>
            </w:pPr>
            <w:r>
              <w:rPr>
                <w:rFonts w:cs="Arial"/>
                <w:sz w:val="16"/>
                <w:szCs w:val="16"/>
              </w:rPr>
              <w:t>Det f</w:t>
            </w:r>
            <w:r w:rsidR="00552145" w:rsidRPr="007F44BF">
              <w:rPr>
                <w:rFonts w:cs="Arial"/>
                <w:sz w:val="16"/>
                <w:szCs w:val="16"/>
              </w:rPr>
              <w:t xml:space="preserve">innes ikke bygninger/tomter innenfor ti </w:t>
            </w:r>
            <w:r w:rsidR="00555E6B" w:rsidRPr="007F44BF">
              <w:rPr>
                <w:rFonts w:cs="Arial"/>
                <w:sz w:val="16"/>
                <w:szCs w:val="16"/>
              </w:rPr>
              <w:t>min</w:t>
            </w:r>
            <w:r w:rsidR="00555E6B">
              <w:rPr>
                <w:rFonts w:cs="Arial"/>
                <w:sz w:val="16"/>
                <w:szCs w:val="16"/>
              </w:rPr>
              <w:t>utters</w:t>
            </w:r>
            <w:r w:rsidR="00552145" w:rsidRPr="007F44BF">
              <w:rPr>
                <w:rFonts w:cs="Arial"/>
                <w:sz w:val="16"/>
                <w:szCs w:val="16"/>
              </w:rPr>
              <w:t xml:space="preserve"> gange fra kollektivknutepunkt som egner seg som transformasjonsobjekt for hele </w:t>
            </w:r>
            <w:proofErr w:type="spellStart"/>
            <w:r w:rsidR="0094140C">
              <w:rPr>
                <w:rFonts w:cs="Arial"/>
                <w:sz w:val="16"/>
                <w:szCs w:val="16"/>
              </w:rPr>
              <w:t>HINN</w:t>
            </w:r>
            <w:r w:rsidR="00552145" w:rsidRPr="007F44BF">
              <w:rPr>
                <w:rFonts w:cs="Arial"/>
                <w:sz w:val="16"/>
                <w:szCs w:val="16"/>
              </w:rPr>
              <w:t>s</w:t>
            </w:r>
            <w:proofErr w:type="spellEnd"/>
            <w:r w:rsidR="00552145" w:rsidRPr="007F44BF">
              <w:rPr>
                <w:rFonts w:cs="Arial"/>
                <w:sz w:val="16"/>
                <w:szCs w:val="16"/>
              </w:rPr>
              <w:t xml:space="preserve"> arealbehov. Innenfor</w:t>
            </w:r>
            <w:r>
              <w:rPr>
                <w:rFonts w:cs="Arial"/>
                <w:sz w:val="16"/>
                <w:szCs w:val="16"/>
              </w:rPr>
              <w:t xml:space="preserve"> </w:t>
            </w:r>
            <w:r w:rsidR="00552145" w:rsidRPr="007F44BF">
              <w:rPr>
                <w:rFonts w:cs="Arial"/>
                <w:sz w:val="16"/>
                <w:szCs w:val="16"/>
              </w:rPr>
              <w:t>«nybyggkonsept» er det også mulig med delvis transformasjon av noen bygnin</w:t>
            </w:r>
            <w:r w:rsidR="004F76E7" w:rsidRPr="007F44BF">
              <w:rPr>
                <w:rFonts w:cs="Arial"/>
                <w:sz w:val="16"/>
                <w:szCs w:val="16"/>
              </w:rPr>
              <w:t>g</w:t>
            </w:r>
            <w:r w:rsidR="00552145" w:rsidRPr="007F44BF">
              <w:rPr>
                <w:rFonts w:cs="Arial"/>
                <w:sz w:val="16"/>
                <w:szCs w:val="16"/>
              </w:rPr>
              <w:t xml:space="preserve">er dersom man lander på en tomt der det finnes </w:t>
            </w:r>
            <w:r w:rsidR="007F44BF" w:rsidRPr="007F44BF">
              <w:rPr>
                <w:rFonts w:cs="Arial"/>
                <w:sz w:val="16"/>
                <w:szCs w:val="16"/>
              </w:rPr>
              <w:t xml:space="preserve">eksisterende </w:t>
            </w:r>
            <w:r w:rsidR="00552145" w:rsidRPr="007F44BF">
              <w:rPr>
                <w:rFonts w:cs="Arial"/>
                <w:sz w:val="16"/>
                <w:szCs w:val="16"/>
              </w:rPr>
              <w:t>bygninger som kan</w:t>
            </w:r>
            <w:r w:rsidR="007F44BF" w:rsidRPr="007F44BF">
              <w:rPr>
                <w:rFonts w:cs="Arial"/>
                <w:sz w:val="16"/>
                <w:szCs w:val="16"/>
              </w:rPr>
              <w:t xml:space="preserve"> bygges om på en hensiktsmessig måte.</w:t>
            </w:r>
          </w:p>
        </w:tc>
      </w:tr>
      <w:tr w:rsidR="00FF2676" w:rsidRPr="00494DCC" w14:paraId="7286B51D" w14:textId="77777777" w:rsidTr="00947485">
        <w:trPr>
          <w:cnfStyle w:val="000000010000" w:firstRow="0" w:lastRow="0" w:firstColumn="0" w:lastColumn="0" w:oddVBand="0" w:evenVBand="0" w:oddHBand="0" w:evenHBand="1" w:firstRowFirstColumn="0" w:firstRowLastColumn="0" w:lastRowFirstColumn="0" w:lastRowLastColumn="0"/>
          <w:trHeight w:val="335"/>
        </w:trPr>
        <w:tc>
          <w:tcPr>
            <w:tcW w:w="2177" w:type="dxa"/>
            <w:vMerge/>
            <w:shd w:val="clear" w:color="auto" w:fill="DCDCDC"/>
          </w:tcPr>
          <w:p w14:paraId="4230FCD8" w14:textId="77777777" w:rsidR="000C3938" w:rsidRDefault="000C3938" w:rsidP="00614485">
            <w:pPr>
              <w:rPr>
                <w:rFonts w:cs="Arial"/>
                <w:sz w:val="16"/>
                <w:szCs w:val="16"/>
              </w:rPr>
            </w:pPr>
          </w:p>
        </w:tc>
        <w:tc>
          <w:tcPr>
            <w:tcW w:w="2337" w:type="dxa"/>
            <w:shd w:val="clear" w:color="auto" w:fill="DCDCDC"/>
          </w:tcPr>
          <w:p w14:paraId="6C60BF5C" w14:textId="184886B0" w:rsidR="000C3938" w:rsidRPr="000D5A5D" w:rsidRDefault="006339E5" w:rsidP="000D5A5D">
            <w:pPr>
              <w:rPr>
                <w:rFonts w:cs="Arial"/>
                <w:sz w:val="16"/>
                <w:szCs w:val="16"/>
              </w:rPr>
            </w:pPr>
            <w:r>
              <w:rPr>
                <w:rFonts w:cs="Arial"/>
                <w:sz w:val="16"/>
                <w:szCs w:val="16"/>
              </w:rPr>
              <w:t>Fordele dagens studiested på to campus ved at deler</w:t>
            </w:r>
            <w:r w:rsidR="00AD41AB">
              <w:rPr>
                <w:rFonts w:cs="Arial"/>
                <w:sz w:val="16"/>
                <w:szCs w:val="16"/>
              </w:rPr>
              <w:t>,</w:t>
            </w:r>
            <w:r>
              <w:rPr>
                <w:rFonts w:cs="Arial"/>
                <w:sz w:val="16"/>
                <w:szCs w:val="16"/>
              </w:rPr>
              <w:t xml:space="preserve"> </w:t>
            </w:r>
            <w:r w:rsidR="007D4BE4">
              <w:rPr>
                <w:rFonts w:cs="Arial"/>
                <w:sz w:val="16"/>
                <w:szCs w:val="16"/>
              </w:rPr>
              <w:t>eksempelvis TV-</w:t>
            </w:r>
            <w:r w:rsidR="007F44BF">
              <w:rPr>
                <w:rFonts w:cs="Arial"/>
                <w:sz w:val="16"/>
                <w:szCs w:val="16"/>
              </w:rPr>
              <w:t xml:space="preserve"> </w:t>
            </w:r>
            <w:r w:rsidR="007D4BE4">
              <w:rPr>
                <w:rFonts w:cs="Arial"/>
                <w:sz w:val="16"/>
                <w:szCs w:val="16"/>
              </w:rPr>
              <w:t>og Filmskolen</w:t>
            </w:r>
            <w:r w:rsidR="00AD41AB">
              <w:rPr>
                <w:rFonts w:cs="Arial"/>
                <w:sz w:val="16"/>
                <w:szCs w:val="16"/>
              </w:rPr>
              <w:t>,</w:t>
            </w:r>
            <w:r w:rsidR="007D4BE4">
              <w:rPr>
                <w:rFonts w:cs="Arial"/>
                <w:sz w:val="16"/>
                <w:szCs w:val="16"/>
              </w:rPr>
              <w:t xml:space="preserve"> flytter inn i nybygg i Lillehammer sentrum og resterende virksomhet </w:t>
            </w:r>
            <w:r w:rsidR="00D80CD7">
              <w:rPr>
                <w:rFonts w:cs="Arial"/>
                <w:sz w:val="16"/>
                <w:szCs w:val="16"/>
              </w:rPr>
              <w:t xml:space="preserve">fortsetter drift på </w:t>
            </w:r>
            <w:proofErr w:type="spellStart"/>
            <w:r w:rsidR="00D80CD7">
              <w:rPr>
                <w:rFonts w:cs="Arial"/>
                <w:sz w:val="16"/>
                <w:szCs w:val="16"/>
              </w:rPr>
              <w:t>Storhove</w:t>
            </w:r>
            <w:proofErr w:type="spellEnd"/>
            <w:r w:rsidR="00D80CD7">
              <w:rPr>
                <w:rFonts w:cs="Arial"/>
                <w:sz w:val="16"/>
                <w:szCs w:val="16"/>
              </w:rPr>
              <w:t>.</w:t>
            </w:r>
          </w:p>
        </w:tc>
        <w:tc>
          <w:tcPr>
            <w:tcW w:w="5101" w:type="dxa"/>
            <w:shd w:val="clear" w:color="auto" w:fill="DCDCDC"/>
          </w:tcPr>
          <w:p w14:paraId="569A24E8" w14:textId="25CD60E0" w:rsidR="000C3938" w:rsidRDefault="00AD41AB" w:rsidP="000D5A5D">
            <w:pPr>
              <w:rPr>
                <w:rFonts w:cs="Arial"/>
                <w:sz w:val="16"/>
                <w:szCs w:val="16"/>
              </w:rPr>
            </w:pPr>
            <w:r>
              <w:rPr>
                <w:rFonts w:cs="Arial"/>
                <w:sz w:val="16"/>
                <w:szCs w:val="16"/>
              </w:rPr>
              <w:t xml:space="preserve">Forkastes. </w:t>
            </w:r>
            <w:r w:rsidR="00A064A6">
              <w:rPr>
                <w:rFonts w:cs="Arial"/>
                <w:sz w:val="16"/>
                <w:szCs w:val="16"/>
              </w:rPr>
              <w:t xml:space="preserve">Ytterligere oppdeling av studiestedet vil i sum kreve mer areal fordi en rekke fellesfunksjoner må dobles. </w:t>
            </w:r>
            <w:r w:rsidR="00F326CB">
              <w:rPr>
                <w:rFonts w:cs="Arial"/>
                <w:sz w:val="16"/>
                <w:szCs w:val="16"/>
              </w:rPr>
              <w:t>Andre faglige synergier kan også falle bort</w:t>
            </w:r>
            <w:r w:rsidR="005D6E81">
              <w:rPr>
                <w:rFonts w:cs="Arial"/>
                <w:sz w:val="16"/>
                <w:szCs w:val="16"/>
              </w:rPr>
              <w:t xml:space="preserve">. I sum mener vi en slik løsning vil ha høyere kostnad og lavere nytte enn større konsept der studiestedet fortsatt er samlet. </w:t>
            </w:r>
          </w:p>
        </w:tc>
      </w:tr>
    </w:tbl>
    <w:p w14:paraId="32CDC5BB" w14:textId="77777777" w:rsidR="008619BE" w:rsidRDefault="008619BE" w:rsidP="008619BE">
      <w:bookmarkStart w:id="437" w:name="_Ref81475253"/>
    </w:p>
    <w:p w14:paraId="1BEFADCF" w14:textId="77777777" w:rsidR="007C514A" w:rsidRDefault="007C514A" w:rsidP="008619BE"/>
    <w:p w14:paraId="6ECA0E4A" w14:textId="77777777" w:rsidR="007C514A" w:rsidRDefault="007C514A" w:rsidP="008619BE"/>
    <w:p w14:paraId="439058E9" w14:textId="77777777" w:rsidR="007C514A" w:rsidRDefault="007C514A" w:rsidP="008619BE"/>
    <w:p w14:paraId="2FF171BF" w14:textId="77777777" w:rsidR="007C514A" w:rsidRDefault="007C514A" w:rsidP="008619BE"/>
    <w:p w14:paraId="1DFB3FC9" w14:textId="77777777" w:rsidR="007C514A" w:rsidRDefault="007C514A" w:rsidP="008619BE"/>
    <w:p w14:paraId="19A19C52" w14:textId="77777777" w:rsidR="007C514A" w:rsidRDefault="007C514A" w:rsidP="008619BE"/>
    <w:p w14:paraId="2D9140AD" w14:textId="77777777" w:rsidR="007C514A" w:rsidRDefault="007C514A" w:rsidP="008619BE"/>
    <w:p w14:paraId="0F37D0E5" w14:textId="77777777" w:rsidR="007C514A" w:rsidRDefault="007C514A" w:rsidP="008619BE"/>
    <w:p w14:paraId="1BF4BF41" w14:textId="77777777" w:rsidR="007C514A" w:rsidRDefault="007C514A" w:rsidP="008619BE"/>
    <w:p w14:paraId="5B3EE6CC" w14:textId="77777777" w:rsidR="007C514A" w:rsidRDefault="007C514A" w:rsidP="008619BE"/>
    <w:p w14:paraId="01A499D4" w14:textId="77777777" w:rsidR="007C514A" w:rsidRDefault="007C514A" w:rsidP="008619BE"/>
    <w:p w14:paraId="1CF0B444" w14:textId="77777777" w:rsidR="007C514A" w:rsidRDefault="007C514A" w:rsidP="008619BE"/>
    <w:p w14:paraId="423FCE57" w14:textId="1F5050C0" w:rsidR="00C82A6B" w:rsidRPr="00B130FD" w:rsidRDefault="002F2736" w:rsidP="00B130FD">
      <w:pPr>
        <w:pStyle w:val="Overskrift2"/>
      </w:pPr>
      <w:bookmarkStart w:id="438" w:name="_Toc113434069"/>
      <w:bookmarkEnd w:id="437"/>
      <w:r>
        <w:lastRenderedPageBreak/>
        <w:t>Konsepter</w:t>
      </w:r>
      <w:r w:rsidR="00C82A6B" w:rsidRPr="00B130FD">
        <w:t xml:space="preserve"> som tas videre til alternativanalysen</w:t>
      </w:r>
      <w:bookmarkEnd w:id="438"/>
    </w:p>
    <w:p w14:paraId="31F77E3B" w14:textId="70B42447" w:rsidR="00642EBA" w:rsidRDefault="008F5008" w:rsidP="00642EBA">
      <w:r>
        <w:t>Vi har forkastet mindre</w:t>
      </w:r>
      <w:r w:rsidR="005D126E">
        <w:t xml:space="preserve"> organisatoriske eller etterspørselsbaserte tiltak som en helhetlig konseptuell løsning på utfordringer og behov ved studiested Lillehammer</w:t>
      </w:r>
      <w:r w:rsidR="009A7644">
        <w:t>. Vi</w:t>
      </w:r>
      <w:r w:rsidR="005D126E">
        <w:t xml:space="preserve"> står igjen med </w:t>
      </w:r>
      <w:r w:rsidR="009A7644">
        <w:t>tre</w:t>
      </w:r>
      <w:r w:rsidR="005D126E">
        <w:t xml:space="preserve"> </w:t>
      </w:r>
      <w:r w:rsidR="009A7644">
        <w:t>hovedkonsept, i tillegg til nullalternativet, som alle innebærer større eller mindre investering</w:t>
      </w:r>
      <w:r w:rsidR="00283B89">
        <w:t>stiltak. Det som grovt sett skiller konseptene er størrelse (areal)</w:t>
      </w:r>
      <w:r w:rsidR="00543923">
        <w:t xml:space="preserve">, </w:t>
      </w:r>
      <w:r w:rsidR="0061673E">
        <w:t>grad av ombygging</w:t>
      </w:r>
      <w:r w:rsidR="00283B89">
        <w:t xml:space="preserve"> og lokalisering</w:t>
      </w:r>
      <w:r w:rsidR="00514B55">
        <w:t>.</w:t>
      </w:r>
      <w:r w:rsidR="00BB5351">
        <w:t xml:space="preserve"> Hovedgrep for alle konseptene er at vi øker areal og også andelen areal til undervisning og </w:t>
      </w:r>
      <w:r w:rsidR="00250D0F">
        <w:t>studentareal. Tilsvarende reduserer vi arbeidsplassareal i henhold til gjeldende normtall.</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1"/>
      </w:tblGrid>
      <w:tr w:rsidR="00ED6FDD" w14:paraId="1E9BDB1D" w14:textId="77777777" w:rsidTr="00EF2C7A">
        <w:trPr>
          <w:trHeight w:val="2825"/>
        </w:trPr>
        <w:tc>
          <w:tcPr>
            <w:tcW w:w="4794" w:type="dxa"/>
          </w:tcPr>
          <w:p w14:paraId="7EB271A6" w14:textId="77777777" w:rsidR="00642EBA" w:rsidRDefault="00642EBA" w:rsidP="00EF2C7A">
            <w:r>
              <w:t> </w:t>
            </w:r>
            <w:r>
              <w:rPr>
                <w:noProof/>
              </w:rPr>
              <w:drawing>
                <wp:inline distT="0" distB="0" distL="0" distR="0" wp14:anchorId="66265CFD" wp14:editId="68CA410E">
                  <wp:extent cx="3088531" cy="1911824"/>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1"/>
                          <pic:cNvPicPr/>
                        </pic:nvPicPr>
                        <pic:blipFill>
                          <a:blip r:embed="rId40">
                            <a:extLst>
                              <a:ext uri="{28A0092B-C50C-407E-A947-70E740481C1C}">
                                <a14:useLocalDpi xmlns:a14="http://schemas.microsoft.com/office/drawing/2010/main" val="0"/>
                              </a:ext>
                            </a:extLst>
                          </a:blip>
                          <a:stretch>
                            <a:fillRect/>
                          </a:stretch>
                        </pic:blipFill>
                        <pic:spPr>
                          <a:xfrm>
                            <a:off x="0" y="0"/>
                            <a:ext cx="3088531" cy="1911824"/>
                          </a:xfrm>
                          <a:prstGeom prst="rect">
                            <a:avLst/>
                          </a:prstGeom>
                        </pic:spPr>
                      </pic:pic>
                    </a:graphicData>
                  </a:graphic>
                </wp:inline>
              </w:drawing>
            </w:r>
          </w:p>
        </w:tc>
        <w:tc>
          <w:tcPr>
            <w:tcW w:w="4844" w:type="dxa"/>
          </w:tcPr>
          <w:p w14:paraId="1EBEF3CE" w14:textId="1F80B121" w:rsidR="00642EBA" w:rsidRDefault="00642EBA" w:rsidP="00EF2C7A">
            <w:r>
              <w:t>   </w:t>
            </w:r>
            <w:r w:rsidR="00E2140C">
              <w:rPr>
                <w:noProof/>
              </w:rPr>
              <w:drawing>
                <wp:inline distT="0" distB="0" distL="0" distR="0" wp14:anchorId="27181515" wp14:editId="5226DE63">
                  <wp:extent cx="3016543" cy="1896998"/>
                  <wp:effectExtent l="0" t="0" r="0" b="825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63513" cy="1926536"/>
                          </a:xfrm>
                          <a:prstGeom prst="rect">
                            <a:avLst/>
                          </a:prstGeom>
                        </pic:spPr>
                      </pic:pic>
                    </a:graphicData>
                  </a:graphic>
                </wp:inline>
              </w:drawing>
            </w:r>
          </w:p>
        </w:tc>
      </w:tr>
      <w:tr w:rsidR="00ED6FDD" w14:paraId="5D167F07" w14:textId="77777777" w:rsidTr="00EF2C7A">
        <w:tc>
          <w:tcPr>
            <w:tcW w:w="4794" w:type="dxa"/>
          </w:tcPr>
          <w:p w14:paraId="5C31A0A1" w14:textId="42B2AFDE" w:rsidR="00642EBA" w:rsidRDefault="00D47696" w:rsidP="00EF2C7A">
            <w:pPr>
              <w:pStyle w:val="BrdtekstA"/>
            </w:pPr>
            <w:r>
              <w:rPr>
                <w:b/>
                <w:bCs/>
              </w:rPr>
              <w:t>Null</w:t>
            </w:r>
            <w:r w:rsidR="00642EBA" w:rsidRPr="00527BF3">
              <w:rPr>
                <w:b/>
                <w:bCs/>
              </w:rPr>
              <w:t>alternativet</w:t>
            </w:r>
            <w:r w:rsidR="00642EBA">
              <w:t xml:space="preserve"> videreføre dagens situasjon. </w:t>
            </w:r>
            <w:r w:rsidR="00D615A8">
              <w:t xml:space="preserve">Grå farge er bygningsmasse som ikke eies eller leies av </w:t>
            </w:r>
            <w:r w:rsidR="0094140C">
              <w:t>HINN</w:t>
            </w:r>
            <w:r w:rsidR="00D615A8">
              <w:t>.</w:t>
            </w:r>
          </w:p>
        </w:tc>
        <w:tc>
          <w:tcPr>
            <w:tcW w:w="4844" w:type="dxa"/>
          </w:tcPr>
          <w:p w14:paraId="76EC2A0F" w14:textId="1C87B6BD" w:rsidR="00642EBA" w:rsidRDefault="00642EBA" w:rsidP="00EF2C7A">
            <w:pPr>
              <w:pStyle w:val="BrdtekstA"/>
            </w:pPr>
            <w:r w:rsidRPr="00527BF3">
              <w:rPr>
                <w:b/>
                <w:bCs/>
              </w:rPr>
              <w:t>1A</w:t>
            </w:r>
            <w:r w:rsidRPr="00E4723B">
              <w:t xml:space="preserve"> </w:t>
            </w:r>
            <w:r w:rsidRPr="002C5DB2">
              <w:rPr>
                <w:b/>
                <w:bCs/>
              </w:rPr>
              <w:t>Minimumsalternativ </w:t>
            </w:r>
            <w:proofErr w:type="spellStart"/>
            <w:r w:rsidRPr="002C5DB2">
              <w:rPr>
                <w:b/>
                <w:bCs/>
              </w:rPr>
              <w:t>Storhove</w:t>
            </w:r>
            <w:proofErr w:type="spellEnd"/>
            <w:r w:rsidRPr="002C5DB2">
              <w:rPr>
                <w:b/>
                <w:bCs/>
              </w:rPr>
              <w:t>​.</w:t>
            </w:r>
            <w:r>
              <w:t xml:space="preserve"> </w:t>
            </w:r>
            <w:r w:rsidRPr="00E4723B">
              <w:t xml:space="preserve">Tilbygg 1500 </w:t>
            </w:r>
            <w:r w:rsidR="00F228E9">
              <w:t>kvm</w:t>
            </w:r>
            <w:r w:rsidRPr="00E4723B">
              <w:t xml:space="preserve">​. Ombygging </w:t>
            </w:r>
            <w:r w:rsidR="00114363">
              <w:t>4</w:t>
            </w:r>
            <w:r w:rsidRPr="00E4723B">
              <w:t>000 </w:t>
            </w:r>
            <w:r w:rsidR="00F228E9">
              <w:t>kvm</w:t>
            </w:r>
            <w:r w:rsidRPr="00E4723B">
              <w:t>​.</w:t>
            </w:r>
          </w:p>
        </w:tc>
      </w:tr>
      <w:tr w:rsidR="00ED6FDD" w14:paraId="7A1E44C3" w14:textId="77777777" w:rsidTr="00EF2C7A">
        <w:tc>
          <w:tcPr>
            <w:tcW w:w="4794" w:type="dxa"/>
          </w:tcPr>
          <w:p w14:paraId="431419DE" w14:textId="7D4A919D" w:rsidR="00642EBA" w:rsidRDefault="00642EBA" w:rsidP="00EF2C7A">
            <w:r>
              <w:t>  </w:t>
            </w:r>
            <w:r w:rsidR="00897567">
              <w:rPr>
                <w:noProof/>
              </w:rPr>
              <w:drawing>
                <wp:inline distT="0" distB="0" distL="0" distR="0" wp14:anchorId="30C12D1F" wp14:editId="2DE27E86">
                  <wp:extent cx="2907069" cy="1768475"/>
                  <wp:effectExtent l="0" t="0" r="7620" b="317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31768" cy="1783500"/>
                          </a:xfrm>
                          <a:prstGeom prst="rect">
                            <a:avLst/>
                          </a:prstGeom>
                        </pic:spPr>
                      </pic:pic>
                    </a:graphicData>
                  </a:graphic>
                </wp:inline>
              </w:drawing>
            </w:r>
          </w:p>
        </w:tc>
        <w:tc>
          <w:tcPr>
            <w:tcW w:w="4844" w:type="dxa"/>
          </w:tcPr>
          <w:p w14:paraId="753129D2" w14:textId="232EE631" w:rsidR="00642EBA" w:rsidRDefault="00642EBA" w:rsidP="00EF2C7A">
            <w:r>
              <w:rPr>
                <w:noProof/>
              </w:rPr>
              <w:drawing>
                <wp:inline distT="0" distB="0" distL="0" distR="0" wp14:anchorId="64618924" wp14:editId="314F5CC7">
                  <wp:extent cx="1353820" cy="1073785"/>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53820" cy="1073785"/>
                          </a:xfrm>
                          <a:prstGeom prst="rect">
                            <a:avLst/>
                          </a:prstGeom>
                        </pic:spPr>
                      </pic:pic>
                    </a:graphicData>
                  </a:graphic>
                </wp:inline>
              </w:drawing>
            </w:r>
            <w:r>
              <w:t xml:space="preserve">  </w:t>
            </w:r>
            <w:r w:rsidR="00B51C16">
              <w:rPr>
                <w:noProof/>
              </w:rPr>
              <w:drawing>
                <wp:inline distT="0" distB="0" distL="0" distR="0" wp14:anchorId="6535F505" wp14:editId="0FD31345">
                  <wp:extent cx="1456908" cy="1770926"/>
                  <wp:effectExtent l="0" t="0" r="0" b="127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9748" cy="1810844"/>
                          </a:xfrm>
                          <a:prstGeom prst="rect">
                            <a:avLst/>
                          </a:prstGeom>
                          <a:noFill/>
                        </pic:spPr>
                      </pic:pic>
                    </a:graphicData>
                  </a:graphic>
                </wp:inline>
              </w:drawing>
            </w:r>
          </w:p>
        </w:tc>
      </w:tr>
      <w:tr w:rsidR="00ED6FDD" w14:paraId="169365FD" w14:textId="77777777" w:rsidTr="00EF2C7A">
        <w:tc>
          <w:tcPr>
            <w:tcW w:w="4794" w:type="dxa"/>
          </w:tcPr>
          <w:p w14:paraId="7640E732" w14:textId="61876061" w:rsidR="00642EBA" w:rsidRDefault="00642EBA" w:rsidP="00EF2C7A">
            <w:r w:rsidRPr="00527BF3">
              <w:rPr>
                <w:rStyle w:val="BrdtekstATegn"/>
                <w:rFonts w:eastAsiaTheme="minorHAnsi"/>
                <w:b/>
                <w:bCs/>
              </w:rPr>
              <w:t>1B</w:t>
            </w:r>
            <w:r w:rsidRPr="00F91AE3">
              <w:rPr>
                <w:rStyle w:val="BrdtekstATegn"/>
                <w:rFonts w:eastAsiaTheme="minorHAnsi"/>
              </w:rPr>
              <w:t xml:space="preserve"> </w:t>
            </w:r>
            <w:r w:rsidRPr="002C5DB2">
              <w:rPr>
                <w:rStyle w:val="BrdtekstATegn"/>
                <w:rFonts w:eastAsiaTheme="minorHAnsi"/>
                <w:b/>
                <w:bCs/>
              </w:rPr>
              <w:t>Transformasjon </w:t>
            </w:r>
            <w:proofErr w:type="spellStart"/>
            <w:r w:rsidRPr="002C5DB2">
              <w:rPr>
                <w:rStyle w:val="BrdtekstATegn"/>
                <w:rFonts w:eastAsiaTheme="minorHAnsi"/>
                <w:b/>
                <w:bCs/>
              </w:rPr>
              <w:t>Storhove</w:t>
            </w:r>
            <w:proofErr w:type="spellEnd"/>
            <w:r w:rsidRPr="00F91AE3">
              <w:rPr>
                <w:rStyle w:val="BrdtekstATegn"/>
                <w:rFonts w:eastAsiaTheme="minorHAnsi"/>
              </w:rPr>
              <w:t xml:space="preserve">​. </w:t>
            </w:r>
            <w:r w:rsidR="00E34258">
              <w:rPr>
                <w:rStyle w:val="BrdtekstATegn"/>
                <w:rFonts w:eastAsiaTheme="minorHAnsi"/>
              </w:rPr>
              <w:t>12</w:t>
            </w:r>
            <w:r w:rsidRPr="00F91AE3">
              <w:rPr>
                <w:rStyle w:val="BrdtekstATegn"/>
                <w:rFonts w:eastAsiaTheme="minorHAnsi"/>
              </w:rPr>
              <w:t xml:space="preserve">500 </w:t>
            </w:r>
            <w:r w:rsidR="00F228E9">
              <w:rPr>
                <w:rStyle w:val="BrdtekstATegn"/>
                <w:rFonts w:eastAsiaTheme="minorHAnsi"/>
              </w:rPr>
              <w:t>kvm</w:t>
            </w:r>
            <w:r w:rsidRPr="00F91AE3">
              <w:rPr>
                <w:rStyle w:val="BrdtekstATegn"/>
                <w:rFonts w:eastAsiaTheme="minorHAnsi"/>
              </w:rPr>
              <w:t xml:space="preserve"> tilbygg</w:t>
            </w:r>
            <w:r>
              <w:rPr>
                <w:rStyle w:val="BrdtekstATegn"/>
                <w:rFonts w:eastAsiaTheme="minorHAnsi"/>
              </w:rPr>
              <w:t xml:space="preserve"> </w:t>
            </w:r>
            <w:r w:rsidRPr="008C491A">
              <w:rPr>
                <w:rStyle w:val="BrdtekstATegn"/>
                <w:rFonts w:eastAsiaTheme="minorHAnsi"/>
              </w:rPr>
              <w:t>(</w:t>
            </w:r>
            <w:r w:rsidR="00D615A8">
              <w:rPr>
                <w:rStyle w:val="BrdtekstATegn"/>
                <w:rFonts w:eastAsiaTheme="minorHAnsi"/>
              </w:rPr>
              <w:t>grå farge</w:t>
            </w:r>
            <w:r w:rsidRPr="008C491A">
              <w:rPr>
                <w:rStyle w:val="BrdtekstATegn"/>
                <w:rFonts w:eastAsiaTheme="minorHAnsi"/>
              </w:rPr>
              <w:t xml:space="preserve"> farge).</w:t>
            </w:r>
            <w:r w:rsidRPr="00E4723B">
              <w:t xml:space="preserve"> </w:t>
            </w:r>
            <w:r w:rsidRPr="00F91AE3">
              <w:rPr>
                <w:rStyle w:val="BrdtekstATegn"/>
                <w:rFonts w:eastAsiaTheme="minorHAnsi"/>
              </w:rPr>
              <w:t xml:space="preserve">​4500 </w:t>
            </w:r>
            <w:r w:rsidR="00F228E9">
              <w:rPr>
                <w:rStyle w:val="BrdtekstATegn"/>
                <w:rFonts w:eastAsiaTheme="minorHAnsi"/>
              </w:rPr>
              <w:t>kvm</w:t>
            </w:r>
            <w:r w:rsidRPr="00F91AE3">
              <w:rPr>
                <w:rStyle w:val="BrdtekstATegn"/>
                <w:rFonts w:eastAsiaTheme="minorHAnsi"/>
              </w:rPr>
              <w:t> </w:t>
            </w:r>
            <w:proofErr w:type="spellStart"/>
            <w:r w:rsidRPr="00F91AE3">
              <w:rPr>
                <w:rStyle w:val="BrdtekstATegn"/>
                <w:rFonts w:eastAsiaTheme="minorHAnsi"/>
              </w:rPr>
              <w:t>riving</w:t>
            </w:r>
            <w:proofErr w:type="spellEnd"/>
            <w:r w:rsidRPr="00F91AE3">
              <w:rPr>
                <w:rStyle w:val="BrdtekstATegn"/>
                <w:rFonts w:eastAsiaTheme="minorHAnsi"/>
              </w:rPr>
              <w:t> (Internatet, Paviljongen og modulbygg) ​. Omf</w:t>
            </w:r>
            <w:r w:rsidR="00E27752">
              <w:rPr>
                <w:rStyle w:val="BrdtekstATegn"/>
                <w:rFonts w:eastAsiaTheme="minorHAnsi"/>
              </w:rPr>
              <w:t>a</w:t>
            </w:r>
            <w:r w:rsidRPr="00F91AE3">
              <w:rPr>
                <w:rStyle w:val="BrdtekstATegn"/>
                <w:rFonts w:eastAsiaTheme="minorHAnsi"/>
              </w:rPr>
              <w:t>ttende ombygging</w:t>
            </w:r>
            <w:r w:rsidRPr="004B0B7A">
              <w:rPr>
                <w:rStyle w:val="BrdtekstATegn"/>
                <w:rFonts w:eastAsiaTheme="minorHAnsi"/>
              </w:rPr>
              <w:t>​ (gul farge).</w:t>
            </w:r>
            <w:r>
              <w:t xml:space="preserve"> </w:t>
            </w:r>
          </w:p>
        </w:tc>
        <w:tc>
          <w:tcPr>
            <w:tcW w:w="4844" w:type="dxa"/>
          </w:tcPr>
          <w:p w14:paraId="32F25AD5" w14:textId="35E856E3" w:rsidR="00642EBA" w:rsidRDefault="00642EBA" w:rsidP="00EF2C7A">
            <w:pPr>
              <w:pStyle w:val="BrdtekstA"/>
            </w:pPr>
            <w:r w:rsidRPr="00527BF3">
              <w:rPr>
                <w:b/>
                <w:bCs/>
              </w:rPr>
              <w:t>Nybyggalternativ</w:t>
            </w:r>
            <w:r>
              <w:rPr>
                <w:b/>
                <w:bCs/>
              </w:rPr>
              <w:t xml:space="preserve"> Lillehammer sentrum</w:t>
            </w:r>
            <w:r>
              <w:t xml:space="preserve"> ca. 40 000</w:t>
            </w:r>
            <w:r w:rsidR="00F228E9">
              <w:t>kvm</w:t>
            </w:r>
            <w:r>
              <w:t xml:space="preserve"> på </w:t>
            </w:r>
            <w:r w:rsidR="00794E6D">
              <w:t>é</w:t>
            </w:r>
            <w:r>
              <w:t xml:space="preserve">n eller to tomter. </w:t>
            </w:r>
          </w:p>
        </w:tc>
      </w:tr>
    </w:tbl>
    <w:p w14:paraId="62D31503" w14:textId="77777777" w:rsidR="00411058" w:rsidRDefault="00411058" w:rsidP="000C5B50"/>
    <w:p w14:paraId="24DBC43C" w14:textId="50BD6631" w:rsidR="00C82A6B" w:rsidRDefault="007546CA" w:rsidP="007546CA">
      <w:pPr>
        <w:pStyle w:val="Bildetekst"/>
      </w:pPr>
      <w:r>
        <w:t xml:space="preserve">Tabell </w:t>
      </w:r>
      <w:r>
        <w:fldChar w:fldCharType="begin"/>
      </w:r>
      <w:r>
        <w:instrText>SEQ Tabell \* ARABIC</w:instrText>
      </w:r>
      <w:r>
        <w:fldChar w:fldCharType="separate"/>
      </w:r>
      <w:r w:rsidR="00914020">
        <w:rPr>
          <w:noProof/>
        </w:rPr>
        <w:t>19</w:t>
      </w:r>
      <w:r>
        <w:fldChar w:fldCharType="end"/>
      </w:r>
      <w:r>
        <w:t xml:space="preserve"> Oversikt ombygging, nybygging</w:t>
      </w:r>
      <w:r w:rsidR="0010125D">
        <w:t xml:space="preserve">, </w:t>
      </w:r>
      <w:r w:rsidR="00217C41">
        <w:t>rivning</w:t>
      </w:r>
      <w:r w:rsidR="0010125D">
        <w:t xml:space="preserve"> </w:t>
      </w:r>
      <w:r>
        <w:t xml:space="preserve">og </w:t>
      </w:r>
      <w:r w:rsidR="0010125D">
        <w:t>uendrede</w:t>
      </w:r>
      <w:r>
        <w:t xml:space="preserve"> areal i hovedkonseptene</w:t>
      </w:r>
    </w:p>
    <w:tbl>
      <w:tblPr>
        <w:tblW w:w="97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A0" w:firstRow="1" w:lastRow="0" w:firstColumn="1" w:lastColumn="0" w:noHBand="1" w:noVBand="1"/>
      </w:tblPr>
      <w:tblGrid>
        <w:gridCol w:w="2940"/>
        <w:gridCol w:w="1591"/>
        <w:gridCol w:w="1843"/>
        <w:gridCol w:w="1843"/>
        <w:gridCol w:w="1559"/>
      </w:tblGrid>
      <w:tr w:rsidR="00411058" w14:paraId="17F49C4A" w14:textId="77777777" w:rsidTr="001F504D">
        <w:trPr>
          <w:trHeight w:val="90"/>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6047E5A7" w14:textId="41BA3DFC" w:rsidR="00411058" w:rsidRPr="001F504D" w:rsidRDefault="007546CA" w:rsidP="00FC3175">
            <w:pPr>
              <w:rPr>
                <w:b/>
                <w:bCs/>
                <w:color w:val="FFFFFF" w:themeColor="background1"/>
                <w:sz w:val="18"/>
                <w:szCs w:val="18"/>
              </w:rPr>
            </w:pPr>
            <w:r w:rsidRPr="001F504D">
              <w:rPr>
                <w:b/>
                <w:bCs/>
                <w:color w:val="FFFFFF" w:themeColor="background1"/>
                <w:sz w:val="18"/>
                <w:szCs w:val="18"/>
              </w:rPr>
              <w:t>Kvm</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41423147" w14:textId="77777777" w:rsidR="00411058" w:rsidRPr="001F504D" w:rsidRDefault="00411058" w:rsidP="00FC3175">
            <w:pPr>
              <w:rPr>
                <w:b/>
                <w:bCs/>
                <w:color w:val="FFFFFF" w:themeColor="background1"/>
                <w:sz w:val="18"/>
                <w:szCs w:val="18"/>
              </w:rPr>
            </w:pPr>
            <w:r w:rsidRPr="001F504D">
              <w:rPr>
                <w:b/>
                <w:bCs/>
                <w:color w:val="FFFFFF" w:themeColor="background1"/>
                <w:sz w:val="18"/>
                <w:szCs w:val="18"/>
              </w:rPr>
              <w:t>Dagens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23694311" w14:textId="77777777" w:rsidR="00411058" w:rsidRPr="001F504D" w:rsidRDefault="00411058" w:rsidP="00FC3175">
            <w:pPr>
              <w:rPr>
                <w:b/>
                <w:bCs/>
                <w:color w:val="FFFFFF" w:themeColor="background1"/>
                <w:sz w:val="18"/>
                <w:szCs w:val="18"/>
              </w:rPr>
            </w:pPr>
            <w:r w:rsidRPr="001F504D">
              <w:rPr>
                <w:b/>
                <w:bCs/>
                <w:color w:val="FFFFFF" w:themeColor="background1"/>
                <w:sz w:val="18"/>
                <w:szCs w:val="18"/>
              </w:rPr>
              <w:t xml:space="preserve">1A: Minimum </w:t>
            </w:r>
            <w:proofErr w:type="spellStart"/>
            <w:r w:rsidRPr="001F504D">
              <w:rPr>
                <w:b/>
                <w:bCs/>
                <w:color w:val="FFFFFF" w:themeColor="background1"/>
                <w:sz w:val="18"/>
                <w:szCs w:val="18"/>
              </w:rPr>
              <w:t>Storhove</w:t>
            </w:r>
            <w:proofErr w:type="spellEnd"/>
            <w:r w:rsidRPr="001F504D">
              <w:rPr>
                <w:b/>
                <w:bCs/>
                <w:color w:val="FFFFFF" w:themeColor="background1"/>
                <w:sz w:val="18"/>
                <w:szCs w:val="18"/>
              </w:rPr>
              <w:t xml:space="preserve">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83EA797" w14:textId="77777777" w:rsidR="00411058" w:rsidRPr="001F504D" w:rsidRDefault="00411058" w:rsidP="00FC3175">
            <w:pPr>
              <w:rPr>
                <w:b/>
                <w:bCs/>
                <w:color w:val="FFFFFF" w:themeColor="background1"/>
                <w:sz w:val="18"/>
                <w:szCs w:val="18"/>
              </w:rPr>
            </w:pPr>
            <w:r w:rsidRPr="001F504D">
              <w:rPr>
                <w:b/>
                <w:bCs/>
                <w:color w:val="FFFFFF" w:themeColor="background1"/>
                <w:sz w:val="18"/>
                <w:szCs w:val="18"/>
              </w:rPr>
              <w:t xml:space="preserve">1B: Transformasjon </w:t>
            </w:r>
            <w:proofErr w:type="spellStart"/>
            <w:r w:rsidRPr="001F504D">
              <w:rPr>
                <w:b/>
                <w:bCs/>
                <w:color w:val="FFFFFF" w:themeColor="background1"/>
                <w:sz w:val="18"/>
                <w:szCs w:val="18"/>
              </w:rPr>
              <w:t>Storhove</w:t>
            </w:r>
            <w:proofErr w:type="spellEnd"/>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36AFF91D" w14:textId="77777777" w:rsidR="00411058" w:rsidRPr="001F504D" w:rsidRDefault="00411058" w:rsidP="00FC3175">
            <w:pPr>
              <w:rPr>
                <w:b/>
                <w:bCs/>
                <w:color w:val="FFFFFF" w:themeColor="background1"/>
                <w:sz w:val="18"/>
                <w:szCs w:val="18"/>
              </w:rPr>
            </w:pPr>
            <w:r w:rsidRPr="001F504D">
              <w:rPr>
                <w:b/>
                <w:bCs/>
                <w:color w:val="FFFFFF" w:themeColor="background1"/>
                <w:sz w:val="18"/>
                <w:szCs w:val="18"/>
              </w:rPr>
              <w:t>2: Nytt campus Lillehammer</w:t>
            </w:r>
          </w:p>
        </w:tc>
      </w:tr>
      <w:tr w:rsidR="00411058" w14:paraId="4AC49DBB"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783996D" w14:textId="187E0CDD" w:rsidR="00411058" w:rsidRPr="001F504D" w:rsidRDefault="001728A7" w:rsidP="00FC3175">
            <w:pPr>
              <w:spacing w:before="120"/>
              <w:rPr>
                <w:rFonts w:cs="Arial"/>
                <w:sz w:val="18"/>
                <w:szCs w:val="18"/>
              </w:rPr>
            </w:pPr>
            <w:r w:rsidRPr="001F504D">
              <w:rPr>
                <w:rFonts w:cs="Arial"/>
                <w:sz w:val="18"/>
                <w:szCs w:val="18"/>
              </w:rPr>
              <w:t>Dagens areal uendret</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3EA1C663" w14:textId="7404FD08" w:rsidR="00411058" w:rsidRPr="001F504D" w:rsidRDefault="005263CD" w:rsidP="00FC3175">
            <w:pPr>
              <w:spacing w:before="120"/>
              <w:rPr>
                <w:rFonts w:cs="Arial"/>
                <w:sz w:val="18"/>
                <w:szCs w:val="18"/>
              </w:rPr>
            </w:pPr>
            <w:r w:rsidRPr="001F504D">
              <w:rPr>
                <w:rFonts w:cs="Arial"/>
                <w:sz w:val="18"/>
                <w:szCs w:val="18"/>
              </w:rPr>
              <w:t>39 510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5F448AFF" w14:textId="2380843B" w:rsidR="00411058" w:rsidRPr="001F504D" w:rsidRDefault="005263CD" w:rsidP="00FC3175">
            <w:pPr>
              <w:spacing w:before="120"/>
              <w:rPr>
                <w:rFonts w:cs="Arial"/>
                <w:sz w:val="18"/>
                <w:szCs w:val="18"/>
              </w:rPr>
            </w:pPr>
            <w:r w:rsidRPr="001F504D">
              <w:rPr>
                <w:rFonts w:cs="Arial"/>
                <w:sz w:val="18"/>
                <w:szCs w:val="18"/>
              </w:rPr>
              <w:t>35 510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39539F7" w14:textId="1B6E9492" w:rsidR="00411058" w:rsidRPr="001F504D" w:rsidRDefault="005263CD" w:rsidP="00FC3175">
            <w:pPr>
              <w:spacing w:before="120"/>
              <w:rPr>
                <w:rFonts w:cs="Arial"/>
                <w:sz w:val="18"/>
                <w:szCs w:val="18"/>
              </w:rPr>
            </w:pPr>
            <w:r w:rsidRPr="001F504D">
              <w:rPr>
                <w:rFonts w:cs="Arial"/>
                <w:sz w:val="18"/>
                <w:szCs w:val="18"/>
              </w:rPr>
              <w:t>22</w:t>
            </w:r>
            <w:r w:rsidR="0010125D" w:rsidRPr="001F504D">
              <w:rPr>
                <w:rFonts w:cs="Arial"/>
                <w:sz w:val="18"/>
                <w:szCs w:val="18"/>
              </w:rPr>
              <w:t xml:space="preserve"> 700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EDDB70F" w14:textId="219CCDAE" w:rsidR="00411058" w:rsidRPr="001F504D" w:rsidRDefault="00411058" w:rsidP="00FC3175">
            <w:pPr>
              <w:spacing w:before="120"/>
              <w:rPr>
                <w:rFonts w:cs="Arial"/>
                <w:sz w:val="18"/>
                <w:szCs w:val="18"/>
              </w:rPr>
            </w:pPr>
          </w:p>
        </w:tc>
      </w:tr>
      <w:tr w:rsidR="007546CA" w14:paraId="0CE639C6"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36363AA" w14:textId="122844B8" w:rsidR="007546CA" w:rsidRPr="001F504D" w:rsidRDefault="001728A7" w:rsidP="00FC3175">
            <w:pPr>
              <w:spacing w:before="120"/>
              <w:rPr>
                <w:rFonts w:cs="Arial"/>
                <w:sz w:val="18"/>
                <w:szCs w:val="18"/>
              </w:rPr>
            </w:pPr>
            <w:r w:rsidRPr="001F504D">
              <w:rPr>
                <w:rFonts w:cs="Arial"/>
                <w:sz w:val="18"/>
                <w:szCs w:val="18"/>
              </w:rPr>
              <w:t>Ombygging</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6F33DA2" w14:textId="77777777" w:rsidR="007546CA" w:rsidRPr="001F504D" w:rsidRDefault="007546CA" w:rsidP="00FC3175">
            <w:pPr>
              <w:spacing w:before="120"/>
              <w:rPr>
                <w:rFonts w:cs="Arial"/>
                <w:sz w:val="18"/>
                <w:szCs w:val="18"/>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C9057A1" w14:textId="71EE2FA0" w:rsidR="007546CA" w:rsidRPr="001F504D" w:rsidRDefault="005263CD" w:rsidP="00FC3175">
            <w:pPr>
              <w:spacing w:before="120"/>
              <w:rPr>
                <w:rFonts w:cs="Arial"/>
                <w:sz w:val="18"/>
                <w:szCs w:val="18"/>
              </w:rPr>
            </w:pPr>
            <w:r w:rsidRPr="001F504D">
              <w:rPr>
                <w:rFonts w:cs="Arial"/>
                <w:sz w:val="18"/>
                <w:szCs w:val="18"/>
              </w:rPr>
              <w:t>4000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87E84EA" w14:textId="6B65B917" w:rsidR="007546CA" w:rsidRPr="001F504D" w:rsidRDefault="0010125D" w:rsidP="00FC3175">
            <w:pPr>
              <w:spacing w:before="120"/>
              <w:rPr>
                <w:rFonts w:cs="Arial"/>
                <w:sz w:val="18"/>
                <w:szCs w:val="18"/>
              </w:rPr>
            </w:pPr>
            <w:r w:rsidRPr="001F504D">
              <w:rPr>
                <w:rFonts w:cs="Arial"/>
                <w:sz w:val="18"/>
                <w:szCs w:val="18"/>
              </w:rPr>
              <w:t>12 450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58BE0582" w14:textId="77777777" w:rsidR="007546CA" w:rsidRPr="001F504D" w:rsidRDefault="007546CA" w:rsidP="00FC3175">
            <w:pPr>
              <w:spacing w:before="120"/>
              <w:rPr>
                <w:rFonts w:cs="Arial"/>
                <w:sz w:val="18"/>
                <w:szCs w:val="18"/>
              </w:rPr>
            </w:pPr>
          </w:p>
        </w:tc>
      </w:tr>
      <w:tr w:rsidR="007546CA" w14:paraId="7332AB76"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3266B858" w14:textId="7376F071" w:rsidR="007546CA" w:rsidRPr="001F504D" w:rsidRDefault="001728A7" w:rsidP="00FC3175">
            <w:pPr>
              <w:spacing w:before="120"/>
              <w:rPr>
                <w:rFonts w:cs="Arial"/>
                <w:sz w:val="18"/>
                <w:szCs w:val="18"/>
              </w:rPr>
            </w:pPr>
            <w:r w:rsidRPr="001F504D">
              <w:rPr>
                <w:rFonts w:cs="Arial"/>
                <w:sz w:val="18"/>
                <w:szCs w:val="18"/>
              </w:rPr>
              <w:t>Tilbygg/nybygg</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9BAE63B" w14:textId="77777777" w:rsidR="007546CA" w:rsidRPr="001F504D" w:rsidRDefault="007546CA" w:rsidP="00FC3175">
            <w:pPr>
              <w:spacing w:before="120"/>
              <w:rPr>
                <w:rFonts w:cs="Arial"/>
                <w:sz w:val="18"/>
                <w:szCs w:val="18"/>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21F2C3F" w14:textId="1E7CB8A6" w:rsidR="007546CA" w:rsidRPr="001F504D" w:rsidRDefault="005263CD" w:rsidP="00FC3175">
            <w:pPr>
              <w:spacing w:before="120"/>
              <w:rPr>
                <w:rFonts w:cs="Arial"/>
                <w:sz w:val="18"/>
                <w:szCs w:val="18"/>
              </w:rPr>
            </w:pPr>
            <w:r w:rsidRPr="001F504D">
              <w:rPr>
                <w:rFonts w:cs="Arial"/>
                <w:sz w:val="18"/>
                <w:szCs w:val="18"/>
              </w:rPr>
              <w:t>1500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0F112F4" w14:textId="792FFE22" w:rsidR="007546CA" w:rsidRPr="001F504D" w:rsidRDefault="0010125D" w:rsidP="00FC3175">
            <w:pPr>
              <w:spacing w:before="120"/>
              <w:rPr>
                <w:rFonts w:cs="Arial"/>
                <w:sz w:val="18"/>
                <w:szCs w:val="18"/>
              </w:rPr>
            </w:pPr>
            <w:r w:rsidRPr="001F504D">
              <w:rPr>
                <w:rFonts w:cs="Arial"/>
                <w:sz w:val="18"/>
                <w:szCs w:val="18"/>
              </w:rPr>
              <w:t>12 500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3B70D89C" w14:textId="5F0575BD" w:rsidR="007546CA" w:rsidRPr="001F504D" w:rsidRDefault="0010125D" w:rsidP="00FC3175">
            <w:pPr>
              <w:spacing w:before="120"/>
              <w:rPr>
                <w:rFonts w:cs="Arial"/>
                <w:sz w:val="18"/>
                <w:szCs w:val="18"/>
              </w:rPr>
            </w:pPr>
            <w:r w:rsidRPr="001F504D">
              <w:rPr>
                <w:rFonts w:cs="Arial"/>
                <w:sz w:val="18"/>
                <w:szCs w:val="18"/>
              </w:rPr>
              <w:t>40 000</w:t>
            </w:r>
          </w:p>
        </w:tc>
      </w:tr>
      <w:tr w:rsidR="007546CA" w14:paraId="0A1180F3"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B1274BF" w14:textId="08CCF8B1" w:rsidR="007546CA" w:rsidRPr="001F504D" w:rsidRDefault="005263CD" w:rsidP="00FC3175">
            <w:pPr>
              <w:spacing w:before="120"/>
              <w:rPr>
                <w:rFonts w:cs="Arial"/>
                <w:sz w:val="18"/>
                <w:szCs w:val="18"/>
              </w:rPr>
            </w:pPr>
            <w:r w:rsidRPr="001F504D">
              <w:rPr>
                <w:rFonts w:cs="Arial"/>
                <w:sz w:val="18"/>
                <w:szCs w:val="18"/>
              </w:rPr>
              <w:t>Riv</w:t>
            </w:r>
            <w:r w:rsidR="00217C41" w:rsidRPr="001F504D">
              <w:rPr>
                <w:rFonts w:cs="Arial"/>
                <w:sz w:val="18"/>
                <w:szCs w:val="18"/>
              </w:rPr>
              <w:t>n</w:t>
            </w:r>
            <w:r w:rsidRPr="001F504D">
              <w:rPr>
                <w:rFonts w:cs="Arial"/>
                <w:sz w:val="18"/>
                <w:szCs w:val="18"/>
              </w:rPr>
              <w:t>ing</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E157464" w14:textId="77777777" w:rsidR="007546CA" w:rsidRPr="001F504D" w:rsidRDefault="007546CA" w:rsidP="00FC3175">
            <w:pPr>
              <w:spacing w:before="120"/>
              <w:rPr>
                <w:rFonts w:cs="Arial"/>
                <w:sz w:val="18"/>
                <w:szCs w:val="18"/>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81EF23A" w14:textId="77777777" w:rsidR="007546CA" w:rsidRPr="001F504D" w:rsidRDefault="007546CA" w:rsidP="00FC3175">
            <w:pPr>
              <w:spacing w:before="120"/>
              <w:rPr>
                <w:rFonts w:cs="Arial"/>
                <w:sz w:val="18"/>
                <w:szCs w:val="18"/>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63F6301" w14:textId="36885702" w:rsidR="007546CA" w:rsidRPr="001F504D" w:rsidRDefault="0010125D" w:rsidP="00FC3175">
            <w:pPr>
              <w:spacing w:before="120"/>
              <w:rPr>
                <w:rFonts w:cs="Arial"/>
                <w:sz w:val="18"/>
                <w:szCs w:val="18"/>
              </w:rPr>
            </w:pPr>
            <w:r w:rsidRPr="001F504D">
              <w:rPr>
                <w:rFonts w:cs="Arial"/>
                <w:sz w:val="18"/>
                <w:szCs w:val="18"/>
              </w:rPr>
              <w:t>4 370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8C5DF39" w14:textId="77777777" w:rsidR="007546CA" w:rsidRPr="001F504D" w:rsidRDefault="007546CA" w:rsidP="00FC3175">
            <w:pPr>
              <w:spacing w:before="120"/>
              <w:rPr>
                <w:rFonts w:cs="Arial"/>
                <w:sz w:val="18"/>
                <w:szCs w:val="18"/>
              </w:rPr>
            </w:pPr>
          </w:p>
        </w:tc>
      </w:tr>
      <w:tr w:rsidR="00411058" w14:paraId="109079D8"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73E3DC55" w14:textId="77777777" w:rsidR="00411058" w:rsidRPr="001F504D" w:rsidRDefault="00411058" w:rsidP="00FC3175">
            <w:pPr>
              <w:spacing w:before="120"/>
              <w:rPr>
                <w:rFonts w:cs="Arial"/>
                <w:b/>
                <w:bCs/>
                <w:sz w:val="18"/>
                <w:szCs w:val="18"/>
              </w:rPr>
            </w:pPr>
            <w:r w:rsidRPr="001F504D">
              <w:rPr>
                <w:rFonts w:cs="Arial"/>
                <w:b/>
                <w:bCs/>
                <w:sz w:val="18"/>
                <w:szCs w:val="18"/>
              </w:rPr>
              <w:t>Totalt</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7889B13" w14:textId="77777777" w:rsidR="00411058" w:rsidRPr="001F504D" w:rsidRDefault="00411058" w:rsidP="00FC3175">
            <w:pPr>
              <w:spacing w:before="120"/>
              <w:rPr>
                <w:rFonts w:cs="Arial"/>
                <w:b/>
                <w:bCs/>
                <w:sz w:val="18"/>
                <w:szCs w:val="18"/>
              </w:rPr>
            </w:pPr>
            <w:r w:rsidRPr="001F504D">
              <w:rPr>
                <w:rFonts w:cs="Arial"/>
                <w:b/>
                <w:bCs/>
                <w:sz w:val="18"/>
                <w:szCs w:val="18"/>
              </w:rPr>
              <w:t>39 510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EB1D47D" w14:textId="77777777" w:rsidR="00411058" w:rsidRPr="001F504D" w:rsidRDefault="00411058" w:rsidP="00FC3175">
            <w:pPr>
              <w:spacing w:before="120"/>
              <w:rPr>
                <w:rFonts w:cs="Arial"/>
                <w:b/>
                <w:bCs/>
                <w:sz w:val="18"/>
                <w:szCs w:val="18"/>
              </w:rPr>
            </w:pPr>
            <w:r w:rsidRPr="001F504D">
              <w:rPr>
                <w:rFonts w:cs="Arial"/>
                <w:b/>
                <w:bCs/>
                <w:sz w:val="18"/>
                <w:szCs w:val="18"/>
              </w:rPr>
              <w:t>41 010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73175CF" w14:textId="77777777" w:rsidR="00411058" w:rsidRPr="001F504D" w:rsidRDefault="00411058" w:rsidP="00FC3175">
            <w:pPr>
              <w:spacing w:before="120"/>
              <w:rPr>
                <w:rFonts w:cs="Arial"/>
                <w:b/>
                <w:bCs/>
                <w:sz w:val="18"/>
                <w:szCs w:val="18"/>
              </w:rPr>
            </w:pPr>
            <w:r w:rsidRPr="001F504D">
              <w:rPr>
                <w:rFonts w:cs="Arial"/>
                <w:b/>
                <w:bCs/>
                <w:sz w:val="18"/>
                <w:szCs w:val="18"/>
              </w:rPr>
              <w:t>47 650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F815B18" w14:textId="77777777" w:rsidR="00411058" w:rsidRPr="001F504D" w:rsidRDefault="00411058" w:rsidP="00FC3175">
            <w:pPr>
              <w:spacing w:before="120"/>
              <w:rPr>
                <w:rFonts w:cs="Arial"/>
                <w:b/>
                <w:bCs/>
                <w:sz w:val="18"/>
                <w:szCs w:val="18"/>
              </w:rPr>
            </w:pPr>
            <w:r w:rsidRPr="001F504D">
              <w:rPr>
                <w:rFonts w:cs="Arial"/>
                <w:b/>
                <w:bCs/>
                <w:sz w:val="18"/>
                <w:szCs w:val="18"/>
              </w:rPr>
              <w:t>40000</w:t>
            </w:r>
          </w:p>
        </w:tc>
      </w:tr>
    </w:tbl>
    <w:p w14:paraId="0BD3E9D5" w14:textId="77777777" w:rsidR="000C5B50" w:rsidRDefault="000C5B50" w:rsidP="000C5B50"/>
    <w:p w14:paraId="734FFBB2" w14:textId="77777777" w:rsidR="00131952" w:rsidRDefault="00131952" w:rsidP="000C5B50"/>
    <w:p w14:paraId="36EA2904" w14:textId="77777777" w:rsidR="00131952" w:rsidRDefault="00131952" w:rsidP="000C5B50"/>
    <w:p w14:paraId="421F0F84" w14:textId="77777777" w:rsidR="00131952" w:rsidRDefault="00131952" w:rsidP="000C5B50"/>
    <w:p w14:paraId="2EC7725B" w14:textId="031A0CB2" w:rsidR="008619BE" w:rsidRDefault="008619BE" w:rsidP="008619BE">
      <w:pPr>
        <w:pStyle w:val="Bildetekst"/>
      </w:pPr>
      <w:bookmarkStart w:id="439" w:name="_Ref93673053"/>
      <w:bookmarkStart w:id="440" w:name="_Ref93673029"/>
      <w:r>
        <w:lastRenderedPageBreak/>
        <w:t xml:space="preserve">Tabell </w:t>
      </w:r>
      <w:r>
        <w:fldChar w:fldCharType="begin"/>
      </w:r>
      <w:r>
        <w:instrText>SEQ Tabell \* ARABIC</w:instrText>
      </w:r>
      <w:r>
        <w:fldChar w:fldCharType="separate"/>
      </w:r>
      <w:r w:rsidR="00914020">
        <w:rPr>
          <w:noProof/>
        </w:rPr>
        <w:t>20</w:t>
      </w:r>
      <w:r>
        <w:fldChar w:fldCharType="end"/>
      </w:r>
      <w:bookmarkEnd w:id="439"/>
      <w:r>
        <w:t xml:space="preserve"> Oversikt areal og fordeling per funksjon per hovedkonsept</w:t>
      </w:r>
      <w:r w:rsidR="003177D8">
        <w:t xml:space="preserve">. Bakgrunn for dimensjonering finnes i vedlegg </w:t>
      </w:r>
      <w:r w:rsidR="00A1718D">
        <w:fldChar w:fldCharType="begin"/>
      </w:r>
      <w:r w:rsidR="00A1718D">
        <w:instrText xml:space="preserve"> REF _Ref93672554 \r \h </w:instrText>
      </w:r>
      <w:r w:rsidR="00A1718D">
        <w:fldChar w:fldCharType="separate"/>
      </w:r>
      <w:r w:rsidR="00914020">
        <w:t>6.3</w:t>
      </w:r>
      <w:r w:rsidR="00A1718D">
        <w:fldChar w:fldCharType="end"/>
      </w:r>
      <w:r w:rsidR="00A1718D">
        <w:t>.</w:t>
      </w:r>
      <w:bookmarkEnd w:id="440"/>
    </w:p>
    <w:tbl>
      <w:tblPr>
        <w:tblW w:w="977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6A0" w:firstRow="1" w:lastRow="0" w:firstColumn="1" w:lastColumn="0" w:noHBand="1" w:noVBand="1"/>
      </w:tblPr>
      <w:tblGrid>
        <w:gridCol w:w="2940"/>
        <w:gridCol w:w="1591"/>
        <w:gridCol w:w="1843"/>
        <w:gridCol w:w="1843"/>
        <w:gridCol w:w="1559"/>
      </w:tblGrid>
      <w:tr w:rsidR="008619BE" w14:paraId="56FEEB62" w14:textId="77777777" w:rsidTr="00127A63">
        <w:trPr>
          <w:trHeight w:val="90"/>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347AEC25" w14:textId="392125F7" w:rsidR="008619BE" w:rsidRPr="00127A63" w:rsidRDefault="008619BE" w:rsidP="00FC3175">
            <w:pPr>
              <w:rPr>
                <w:b/>
                <w:bCs/>
                <w:color w:val="FFFFFF" w:themeColor="background1"/>
                <w:sz w:val="18"/>
                <w:szCs w:val="18"/>
              </w:rPr>
            </w:pPr>
            <w:r w:rsidRPr="00127A63">
              <w:rPr>
                <w:b/>
                <w:bCs/>
                <w:color w:val="FFFFFF" w:themeColor="background1"/>
                <w:sz w:val="18"/>
                <w:szCs w:val="18"/>
              </w:rPr>
              <w:t>Funksjonskategori</w:t>
            </w:r>
            <w:r w:rsidR="007546CA" w:rsidRPr="00127A63">
              <w:rPr>
                <w:b/>
                <w:bCs/>
                <w:color w:val="FFFFFF" w:themeColor="background1"/>
                <w:sz w:val="18"/>
                <w:szCs w:val="18"/>
              </w:rPr>
              <w:t xml:space="preserve"> kvm</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6AC20E2C" w14:textId="77777777" w:rsidR="008619BE" w:rsidRPr="00127A63" w:rsidRDefault="008619BE" w:rsidP="00FC3175">
            <w:pPr>
              <w:rPr>
                <w:b/>
                <w:bCs/>
                <w:color w:val="FFFFFF" w:themeColor="background1"/>
                <w:sz w:val="18"/>
                <w:szCs w:val="18"/>
              </w:rPr>
            </w:pPr>
            <w:r w:rsidRPr="00127A63">
              <w:rPr>
                <w:b/>
                <w:bCs/>
                <w:color w:val="FFFFFF" w:themeColor="background1"/>
                <w:sz w:val="18"/>
                <w:szCs w:val="18"/>
              </w:rPr>
              <w:t>Dagens</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31A699CF" w14:textId="77777777" w:rsidR="008619BE" w:rsidRPr="00127A63" w:rsidRDefault="008619BE" w:rsidP="00FC3175">
            <w:pPr>
              <w:rPr>
                <w:b/>
                <w:bCs/>
                <w:color w:val="FFFFFF" w:themeColor="background1"/>
                <w:sz w:val="18"/>
                <w:szCs w:val="18"/>
              </w:rPr>
            </w:pPr>
            <w:r w:rsidRPr="00127A63">
              <w:rPr>
                <w:b/>
                <w:bCs/>
                <w:color w:val="FFFFFF" w:themeColor="background1"/>
                <w:sz w:val="18"/>
                <w:szCs w:val="18"/>
              </w:rPr>
              <w:t xml:space="preserve">1A: Minimum </w:t>
            </w:r>
            <w:proofErr w:type="spellStart"/>
            <w:r w:rsidRPr="00127A63">
              <w:rPr>
                <w:b/>
                <w:bCs/>
                <w:color w:val="FFFFFF" w:themeColor="background1"/>
                <w:sz w:val="18"/>
                <w:szCs w:val="18"/>
              </w:rPr>
              <w:t>Storhove</w:t>
            </w:r>
            <w:proofErr w:type="spellEnd"/>
            <w:r w:rsidRPr="00127A63">
              <w:rPr>
                <w:b/>
                <w:bCs/>
                <w:color w:val="FFFFFF" w:themeColor="background1"/>
                <w:sz w:val="18"/>
                <w:szCs w:val="18"/>
              </w:rPr>
              <w:t xml:space="preserve"> </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5F675C49" w14:textId="77777777" w:rsidR="008619BE" w:rsidRPr="00127A63" w:rsidRDefault="008619BE" w:rsidP="00FC3175">
            <w:pPr>
              <w:rPr>
                <w:b/>
                <w:bCs/>
                <w:color w:val="FFFFFF" w:themeColor="background1"/>
                <w:sz w:val="18"/>
                <w:szCs w:val="18"/>
              </w:rPr>
            </w:pPr>
            <w:r w:rsidRPr="00127A63">
              <w:rPr>
                <w:b/>
                <w:bCs/>
                <w:color w:val="FFFFFF" w:themeColor="background1"/>
                <w:sz w:val="18"/>
                <w:szCs w:val="18"/>
              </w:rPr>
              <w:t xml:space="preserve">1B: Transformasjon </w:t>
            </w:r>
            <w:proofErr w:type="spellStart"/>
            <w:r w:rsidRPr="00127A63">
              <w:rPr>
                <w:b/>
                <w:bCs/>
                <w:color w:val="FFFFFF" w:themeColor="background1"/>
                <w:sz w:val="18"/>
                <w:szCs w:val="18"/>
              </w:rPr>
              <w:t>Storhove</w:t>
            </w:r>
            <w:proofErr w:type="spellEnd"/>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762" w:themeFill="text2"/>
          </w:tcPr>
          <w:p w14:paraId="1B4C3E4E" w14:textId="77777777" w:rsidR="008619BE" w:rsidRPr="00127A63" w:rsidRDefault="008619BE" w:rsidP="00FC3175">
            <w:pPr>
              <w:rPr>
                <w:b/>
                <w:bCs/>
                <w:color w:val="FFFFFF" w:themeColor="background1"/>
                <w:sz w:val="18"/>
                <w:szCs w:val="18"/>
              </w:rPr>
            </w:pPr>
            <w:r w:rsidRPr="00127A63">
              <w:rPr>
                <w:b/>
                <w:bCs/>
                <w:color w:val="FFFFFF" w:themeColor="background1"/>
                <w:sz w:val="18"/>
                <w:szCs w:val="18"/>
              </w:rPr>
              <w:t>2: Nytt campus Lillehammer</w:t>
            </w:r>
          </w:p>
        </w:tc>
      </w:tr>
      <w:tr w:rsidR="008619BE" w14:paraId="1A74A0CE" w14:textId="77777777" w:rsidTr="00FC3175">
        <w:trPr>
          <w:trHeight w:val="46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Pr>
          <w:p w14:paraId="0C98FF86" w14:textId="77777777" w:rsidR="008619BE" w:rsidRPr="001F504D" w:rsidRDefault="008619BE" w:rsidP="00FC3175">
            <w:pPr>
              <w:spacing w:before="120"/>
              <w:rPr>
                <w:rFonts w:cs="Arial"/>
                <w:sz w:val="18"/>
                <w:szCs w:val="18"/>
              </w:rPr>
            </w:pPr>
            <w:r w:rsidRPr="001F504D">
              <w:rPr>
                <w:rFonts w:cs="Arial"/>
                <w:sz w:val="18"/>
                <w:szCs w:val="18"/>
              </w:rPr>
              <w:t>Arbeidsplassareal</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Pr>
          <w:p w14:paraId="648F60E3" w14:textId="77777777" w:rsidR="008619BE" w:rsidRPr="001F504D" w:rsidRDefault="008619BE" w:rsidP="00FC3175">
            <w:pPr>
              <w:spacing w:before="120"/>
              <w:rPr>
                <w:rFonts w:cs="Arial"/>
                <w:sz w:val="18"/>
                <w:szCs w:val="18"/>
              </w:rPr>
            </w:pPr>
            <w:r w:rsidRPr="001F504D">
              <w:rPr>
                <w:rFonts w:cs="Arial"/>
                <w:sz w:val="18"/>
                <w:szCs w:val="18"/>
              </w:rPr>
              <w:t>8440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Pr>
          <w:p w14:paraId="6B84E0EB" w14:textId="77777777" w:rsidR="008619BE" w:rsidRPr="001F504D" w:rsidRDefault="008619BE" w:rsidP="00FC3175">
            <w:pPr>
              <w:spacing w:before="120"/>
              <w:rPr>
                <w:rFonts w:cs="Arial"/>
                <w:sz w:val="18"/>
                <w:szCs w:val="18"/>
              </w:rPr>
            </w:pPr>
            <w:r w:rsidRPr="001F504D">
              <w:rPr>
                <w:rFonts w:cs="Arial"/>
                <w:sz w:val="18"/>
                <w:szCs w:val="18"/>
              </w:rPr>
              <w:t>7510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Pr>
          <w:p w14:paraId="63B58C42" w14:textId="77777777" w:rsidR="008619BE" w:rsidRPr="001F504D" w:rsidRDefault="008619BE" w:rsidP="00FC3175">
            <w:pPr>
              <w:spacing w:before="120"/>
              <w:rPr>
                <w:rFonts w:cs="Arial"/>
                <w:sz w:val="18"/>
                <w:szCs w:val="18"/>
              </w:rPr>
            </w:pPr>
            <w:r w:rsidRPr="001F504D">
              <w:rPr>
                <w:rFonts w:cs="Arial"/>
                <w:sz w:val="18"/>
                <w:szCs w:val="18"/>
              </w:rPr>
              <w:t>7500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70C0"/>
          </w:tcPr>
          <w:p w14:paraId="46D2A79A" w14:textId="77777777" w:rsidR="008619BE" w:rsidRPr="001F504D" w:rsidRDefault="008619BE" w:rsidP="00FC3175">
            <w:pPr>
              <w:spacing w:before="120"/>
              <w:rPr>
                <w:rFonts w:cs="Arial"/>
                <w:sz w:val="18"/>
                <w:szCs w:val="18"/>
              </w:rPr>
            </w:pPr>
            <w:r w:rsidRPr="001F504D">
              <w:rPr>
                <w:rFonts w:cs="Arial"/>
                <w:sz w:val="18"/>
                <w:szCs w:val="18"/>
              </w:rPr>
              <w:t>6000</w:t>
            </w:r>
          </w:p>
        </w:tc>
      </w:tr>
      <w:tr w:rsidR="008619BE" w14:paraId="7B729466" w14:textId="77777777" w:rsidTr="00FC3175">
        <w:trPr>
          <w:trHeight w:val="22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EE2" w:themeFill="background2" w:themeFillTint="99"/>
          </w:tcPr>
          <w:p w14:paraId="0749BADB" w14:textId="77777777" w:rsidR="008619BE" w:rsidRPr="001F504D" w:rsidRDefault="008619BE" w:rsidP="00FC3175">
            <w:pPr>
              <w:spacing w:before="120"/>
              <w:rPr>
                <w:rFonts w:cs="Arial"/>
                <w:sz w:val="18"/>
                <w:szCs w:val="18"/>
              </w:rPr>
            </w:pPr>
            <w:r w:rsidRPr="001F504D">
              <w:rPr>
                <w:rFonts w:cs="Arial"/>
                <w:sz w:val="18"/>
                <w:szCs w:val="18"/>
              </w:rPr>
              <w:t>Felles</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EE2" w:themeFill="background2" w:themeFillTint="99"/>
          </w:tcPr>
          <w:p w14:paraId="329229FE" w14:textId="77777777" w:rsidR="008619BE" w:rsidRPr="001F504D" w:rsidRDefault="008619BE" w:rsidP="00FC3175">
            <w:pPr>
              <w:spacing w:before="120"/>
              <w:rPr>
                <w:rFonts w:cs="Arial"/>
                <w:sz w:val="18"/>
                <w:szCs w:val="18"/>
              </w:rPr>
            </w:pPr>
            <w:r w:rsidRPr="001F504D">
              <w:rPr>
                <w:rFonts w:cs="Arial"/>
                <w:sz w:val="18"/>
                <w:szCs w:val="18"/>
              </w:rPr>
              <w:t>6980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EE2" w:themeFill="background2" w:themeFillTint="99"/>
          </w:tcPr>
          <w:p w14:paraId="2C61C539" w14:textId="77777777" w:rsidR="008619BE" w:rsidRPr="001F504D" w:rsidRDefault="008619BE" w:rsidP="00FC3175">
            <w:pPr>
              <w:spacing w:before="120"/>
              <w:rPr>
                <w:rFonts w:cs="Arial"/>
                <w:sz w:val="18"/>
                <w:szCs w:val="18"/>
              </w:rPr>
            </w:pPr>
            <w:r w:rsidRPr="001F504D">
              <w:rPr>
                <w:rFonts w:cs="Arial"/>
                <w:sz w:val="18"/>
                <w:szCs w:val="18"/>
              </w:rPr>
              <w:t>6980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EE2" w:themeFill="background2" w:themeFillTint="99"/>
          </w:tcPr>
          <w:p w14:paraId="3DD7EE47" w14:textId="77777777" w:rsidR="008619BE" w:rsidRPr="001F504D" w:rsidRDefault="008619BE" w:rsidP="00FC3175">
            <w:pPr>
              <w:spacing w:before="120"/>
              <w:rPr>
                <w:rFonts w:cs="Arial"/>
                <w:sz w:val="18"/>
                <w:szCs w:val="18"/>
              </w:rPr>
            </w:pPr>
            <w:r w:rsidRPr="001F504D">
              <w:rPr>
                <w:rFonts w:cs="Arial"/>
                <w:sz w:val="18"/>
                <w:szCs w:val="18"/>
              </w:rPr>
              <w:t>7810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EE2" w:themeFill="background2" w:themeFillTint="99"/>
          </w:tcPr>
          <w:p w14:paraId="1FDCFA14" w14:textId="77777777" w:rsidR="008619BE" w:rsidRPr="001F504D" w:rsidRDefault="008619BE" w:rsidP="00FC3175">
            <w:pPr>
              <w:spacing w:before="120"/>
              <w:rPr>
                <w:rFonts w:cs="Arial"/>
                <w:sz w:val="18"/>
                <w:szCs w:val="18"/>
              </w:rPr>
            </w:pPr>
            <w:r w:rsidRPr="001F504D">
              <w:rPr>
                <w:rFonts w:cs="Arial"/>
                <w:sz w:val="18"/>
                <w:szCs w:val="18"/>
              </w:rPr>
              <w:t>6500</w:t>
            </w:r>
          </w:p>
        </w:tc>
      </w:tr>
      <w:tr w:rsidR="008619BE" w14:paraId="2A7066A8" w14:textId="77777777" w:rsidTr="00FC3175">
        <w:trPr>
          <w:trHeight w:val="46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A0"/>
          </w:tcPr>
          <w:p w14:paraId="75B403AA" w14:textId="77777777" w:rsidR="008619BE" w:rsidRPr="001F504D" w:rsidRDefault="008619BE" w:rsidP="00FC3175">
            <w:pPr>
              <w:spacing w:before="120"/>
              <w:rPr>
                <w:rFonts w:cs="Arial"/>
                <w:sz w:val="18"/>
                <w:szCs w:val="18"/>
              </w:rPr>
            </w:pPr>
            <w:r w:rsidRPr="001F504D">
              <w:rPr>
                <w:rFonts w:cs="Arial"/>
                <w:sz w:val="18"/>
                <w:szCs w:val="18"/>
              </w:rPr>
              <w:t>Undervisning</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A0"/>
          </w:tcPr>
          <w:p w14:paraId="15FD7F48" w14:textId="77777777" w:rsidR="008619BE" w:rsidRPr="001F504D" w:rsidRDefault="008619BE" w:rsidP="00FC3175">
            <w:pPr>
              <w:spacing w:before="120"/>
              <w:rPr>
                <w:rFonts w:cs="Arial"/>
                <w:sz w:val="18"/>
                <w:szCs w:val="18"/>
              </w:rPr>
            </w:pPr>
            <w:r w:rsidRPr="001F504D">
              <w:rPr>
                <w:rFonts w:cs="Arial"/>
                <w:sz w:val="18"/>
                <w:szCs w:val="18"/>
              </w:rPr>
              <w:t>4665</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A0"/>
          </w:tcPr>
          <w:p w14:paraId="39089DA3" w14:textId="77777777" w:rsidR="008619BE" w:rsidRPr="001F504D" w:rsidRDefault="008619BE" w:rsidP="00FC3175">
            <w:pPr>
              <w:spacing w:before="120"/>
              <w:rPr>
                <w:rFonts w:cs="Arial"/>
                <w:sz w:val="18"/>
                <w:szCs w:val="18"/>
              </w:rPr>
            </w:pPr>
            <w:r w:rsidRPr="001F504D">
              <w:rPr>
                <w:rFonts w:cs="Arial"/>
                <w:sz w:val="18"/>
                <w:szCs w:val="18"/>
              </w:rPr>
              <w:t>6530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A0"/>
          </w:tcPr>
          <w:p w14:paraId="1A943DB3" w14:textId="77777777" w:rsidR="008619BE" w:rsidRPr="001F504D" w:rsidRDefault="008619BE" w:rsidP="00FC3175">
            <w:pPr>
              <w:spacing w:before="120"/>
              <w:rPr>
                <w:rFonts w:cs="Arial"/>
                <w:sz w:val="18"/>
                <w:szCs w:val="18"/>
              </w:rPr>
            </w:pPr>
            <w:r w:rsidRPr="001F504D">
              <w:rPr>
                <w:rFonts w:cs="Arial"/>
                <w:sz w:val="18"/>
                <w:szCs w:val="18"/>
              </w:rPr>
              <w:t>7665</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A0"/>
          </w:tcPr>
          <w:p w14:paraId="440FBA71" w14:textId="77777777" w:rsidR="008619BE" w:rsidRPr="001F504D" w:rsidRDefault="008619BE" w:rsidP="00FC3175">
            <w:pPr>
              <w:spacing w:before="120"/>
              <w:rPr>
                <w:rFonts w:cs="Arial"/>
                <w:sz w:val="18"/>
                <w:szCs w:val="18"/>
              </w:rPr>
            </w:pPr>
            <w:r w:rsidRPr="001F504D">
              <w:rPr>
                <w:rFonts w:cs="Arial"/>
                <w:sz w:val="18"/>
                <w:szCs w:val="18"/>
              </w:rPr>
              <w:t>7500</w:t>
            </w:r>
          </w:p>
        </w:tc>
      </w:tr>
      <w:tr w:rsidR="008619BE" w14:paraId="008C3CF3"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B496" w:themeFill="accent5" w:themeFillTint="66"/>
          </w:tcPr>
          <w:p w14:paraId="351EFA32" w14:textId="2EE6A50E" w:rsidR="008619BE" w:rsidRPr="001F504D" w:rsidRDefault="008619BE" w:rsidP="00FC3175">
            <w:pPr>
              <w:spacing w:before="120"/>
              <w:rPr>
                <w:rFonts w:cs="Arial"/>
                <w:sz w:val="18"/>
                <w:szCs w:val="18"/>
              </w:rPr>
            </w:pPr>
            <w:r w:rsidRPr="001F504D">
              <w:rPr>
                <w:rFonts w:cs="Arial"/>
                <w:sz w:val="18"/>
                <w:szCs w:val="18"/>
              </w:rPr>
              <w:t>Ferdighetsrom</w:t>
            </w:r>
            <w:r w:rsidR="0093791B" w:rsidRPr="001F504D">
              <w:rPr>
                <w:rStyle w:val="Fotnotereferanse"/>
                <w:rFonts w:cs="Arial"/>
                <w:sz w:val="18"/>
                <w:szCs w:val="18"/>
              </w:rPr>
              <w:footnoteReference w:id="22"/>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B496" w:themeFill="accent5" w:themeFillTint="66"/>
          </w:tcPr>
          <w:p w14:paraId="00712EBA" w14:textId="77777777" w:rsidR="008619BE" w:rsidRPr="001F504D" w:rsidRDefault="008619BE" w:rsidP="00FC3175">
            <w:pPr>
              <w:spacing w:before="120"/>
              <w:rPr>
                <w:rFonts w:cs="Arial"/>
                <w:sz w:val="18"/>
                <w:szCs w:val="18"/>
              </w:rPr>
            </w:pPr>
            <w:r w:rsidRPr="001F504D">
              <w:rPr>
                <w:rFonts w:cs="Arial"/>
                <w:sz w:val="18"/>
                <w:szCs w:val="18"/>
              </w:rPr>
              <w:t>3720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B496" w:themeFill="accent5" w:themeFillTint="66"/>
          </w:tcPr>
          <w:p w14:paraId="111A51E4" w14:textId="77777777" w:rsidR="008619BE" w:rsidRPr="001F504D" w:rsidRDefault="008619BE" w:rsidP="00FC3175">
            <w:pPr>
              <w:spacing w:before="120"/>
              <w:rPr>
                <w:rFonts w:cs="Arial"/>
                <w:sz w:val="18"/>
                <w:szCs w:val="18"/>
              </w:rPr>
            </w:pPr>
            <w:r w:rsidRPr="001F504D">
              <w:rPr>
                <w:rFonts w:cs="Arial"/>
                <w:sz w:val="18"/>
                <w:szCs w:val="18"/>
              </w:rPr>
              <w:t>3720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B496" w:themeFill="accent5" w:themeFillTint="66"/>
          </w:tcPr>
          <w:p w14:paraId="39C453C6" w14:textId="77777777" w:rsidR="008619BE" w:rsidRPr="001F504D" w:rsidRDefault="008619BE" w:rsidP="00FC3175">
            <w:pPr>
              <w:spacing w:before="120"/>
              <w:rPr>
                <w:rFonts w:cs="Arial"/>
                <w:sz w:val="18"/>
                <w:szCs w:val="18"/>
              </w:rPr>
            </w:pPr>
            <w:r w:rsidRPr="001F504D">
              <w:rPr>
                <w:rFonts w:cs="Arial"/>
                <w:sz w:val="18"/>
                <w:szCs w:val="18"/>
              </w:rPr>
              <w:t>5150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6B496" w:themeFill="accent5" w:themeFillTint="66"/>
          </w:tcPr>
          <w:p w14:paraId="3BCE9DE5" w14:textId="77777777" w:rsidR="008619BE" w:rsidRPr="001F504D" w:rsidRDefault="008619BE" w:rsidP="00FC3175">
            <w:pPr>
              <w:spacing w:before="120"/>
              <w:rPr>
                <w:rFonts w:cs="Arial"/>
                <w:sz w:val="18"/>
                <w:szCs w:val="18"/>
              </w:rPr>
            </w:pPr>
            <w:r w:rsidRPr="001F504D">
              <w:rPr>
                <w:rFonts w:cs="Arial"/>
                <w:sz w:val="18"/>
                <w:szCs w:val="18"/>
              </w:rPr>
              <w:t>5000</w:t>
            </w:r>
          </w:p>
        </w:tc>
      </w:tr>
      <w:tr w:rsidR="008619BE" w14:paraId="004C7ECC"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F0AF931" w14:textId="77777777" w:rsidR="008619BE" w:rsidRPr="001F504D" w:rsidRDefault="008619BE" w:rsidP="00FC3175">
            <w:pPr>
              <w:spacing w:before="120"/>
              <w:rPr>
                <w:rFonts w:cs="Arial"/>
                <w:sz w:val="18"/>
                <w:szCs w:val="18"/>
              </w:rPr>
            </w:pPr>
            <w:r w:rsidRPr="001F504D">
              <w:rPr>
                <w:rFonts w:cs="Arial"/>
                <w:sz w:val="18"/>
                <w:szCs w:val="18"/>
              </w:rPr>
              <w:t>Påslagsfaktor</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3068826" w14:textId="77777777" w:rsidR="008619BE" w:rsidRPr="001F504D" w:rsidRDefault="008619BE" w:rsidP="00FC3175">
            <w:pPr>
              <w:spacing w:before="120"/>
              <w:rPr>
                <w:rFonts w:cs="Arial"/>
                <w:sz w:val="18"/>
                <w:szCs w:val="18"/>
              </w:rPr>
            </w:pPr>
            <w:r w:rsidRPr="001F504D">
              <w:rPr>
                <w:rFonts w:cs="Arial"/>
                <w:sz w:val="18"/>
                <w:szCs w:val="18"/>
              </w:rPr>
              <w:t>1,66</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CA1D363" w14:textId="77777777" w:rsidR="008619BE" w:rsidRPr="001F504D" w:rsidRDefault="008619BE" w:rsidP="00FC3175">
            <w:pPr>
              <w:spacing w:before="120"/>
              <w:rPr>
                <w:rFonts w:cs="Arial"/>
                <w:sz w:val="18"/>
                <w:szCs w:val="18"/>
              </w:rPr>
            </w:pPr>
            <w:r w:rsidRPr="001F504D">
              <w:rPr>
                <w:rFonts w:cs="Arial"/>
                <w:sz w:val="18"/>
                <w:szCs w:val="18"/>
              </w:rPr>
              <w:t>1,66</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57375A4A" w14:textId="77777777" w:rsidR="008619BE" w:rsidRPr="001F504D" w:rsidRDefault="008619BE" w:rsidP="00FC3175">
            <w:pPr>
              <w:spacing w:before="120"/>
              <w:rPr>
                <w:rFonts w:cs="Arial"/>
                <w:sz w:val="18"/>
                <w:szCs w:val="18"/>
              </w:rPr>
            </w:pPr>
            <w:r w:rsidRPr="001F504D">
              <w:rPr>
                <w:rFonts w:cs="Arial"/>
                <w:sz w:val="18"/>
                <w:szCs w:val="18"/>
              </w:rPr>
              <w:t>1,69</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18FAF80" w14:textId="77777777" w:rsidR="008619BE" w:rsidRPr="001F504D" w:rsidRDefault="008619BE" w:rsidP="00FC3175">
            <w:pPr>
              <w:spacing w:before="120"/>
              <w:rPr>
                <w:rFonts w:cs="Arial"/>
                <w:sz w:val="18"/>
                <w:szCs w:val="18"/>
              </w:rPr>
            </w:pPr>
            <w:r w:rsidRPr="001F504D">
              <w:rPr>
                <w:rFonts w:cs="Arial"/>
                <w:sz w:val="18"/>
                <w:szCs w:val="18"/>
              </w:rPr>
              <w:t>1,6</w:t>
            </w:r>
          </w:p>
        </w:tc>
      </w:tr>
      <w:tr w:rsidR="008619BE" w14:paraId="0FBCED98"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1A8FB8E" w14:textId="77777777" w:rsidR="008619BE" w:rsidRPr="001F504D" w:rsidRDefault="008619BE" w:rsidP="00FC3175">
            <w:pPr>
              <w:spacing w:before="120"/>
              <w:rPr>
                <w:rFonts w:cs="Arial"/>
                <w:b/>
                <w:bCs/>
                <w:sz w:val="18"/>
                <w:szCs w:val="18"/>
              </w:rPr>
            </w:pPr>
            <w:r w:rsidRPr="001F504D">
              <w:rPr>
                <w:rFonts w:cs="Arial"/>
                <w:b/>
                <w:bCs/>
                <w:sz w:val="18"/>
                <w:szCs w:val="18"/>
              </w:rPr>
              <w:t>Totalt</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AC73258" w14:textId="77777777" w:rsidR="008619BE" w:rsidRPr="001F504D" w:rsidRDefault="008619BE" w:rsidP="00FC3175">
            <w:pPr>
              <w:spacing w:before="120"/>
              <w:rPr>
                <w:rFonts w:cs="Arial"/>
                <w:b/>
                <w:bCs/>
                <w:sz w:val="18"/>
                <w:szCs w:val="18"/>
              </w:rPr>
            </w:pPr>
            <w:r w:rsidRPr="001F504D">
              <w:rPr>
                <w:rFonts w:cs="Arial"/>
                <w:b/>
                <w:bCs/>
                <w:sz w:val="18"/>
                <w:szCs w:val="18"/>
              </w:rPr>
              <w:t>39 510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6E30713" w14:textId="77777777" w:rsidR="008619BE" w:rsidRPr="001F504D" w:rsidRDefault="008619BE" w:rsidP="00FC3175">
            <w:pPr>
              <w:spacing w:before="120"/>
              <w:rPr>
                <w:rFonts w:cs="Arial"/>
                <w:b/>
                <w:bCs/>
                <w:sz w:val="18"/>
                <w:szCs w:val="18"/>
              </w:rPr>
            </w:pPr>
            <w:r w:rsidRPr="001F504D">
              <w:rPr>
                <w:rFonts w:cs="Arial"/>
                <w:b/>
                <w:bCs/>
                <w:sz w:val="18"/>
                <w:szCs w:val="18"/>
              </w:rPr>
              <w:t>41 010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E934B14" w14:textId="77777777" w:rsidR="008619BE" w:rsidRPr="001F504D" w:rsidRDefault="008619BE" w:rsidP="00FC3175">
            <w:pPr>
              <w:spacing w:before="120"/>
              <w:rPr>
                <w:rFonts w:cs="Arial"/>
                <w:b/>
                <w:bCs/>
                <w:sz w:val="18"/>
                <w:szCs w:val="18"/>
              </w:rPr>
            </w:pPr>
            <w:r w:rsidRPr="001F504D">
              <w:rPr>
                <w:rFonts w:cs="Arial"/>
                <w:b/>
                <w:bCs/>
                <w:sz w:val="18"/>
                <w:szCs w:val="18"/>
              </w:rPr>
              <w:t>47 650</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3B41CAC" w14:textId="77777777" w:rsidR="008619BE" w:rsidRPr="001F504D" w:rsidRDefault="008619BE" w:rsidP="00FC3175">
            <w:pPr>
              <w:spacing w:before="120"/>
              <w:rPr>
                <w:rFonts w:cs="Arial"/>
                <w:b/>
                <w:bCs/>
                <w:sz w:val="18"/>
                <w:szCs w:val="18"/>
              </w:rPr>
            </w:pPr>
            <w:r w:rsidRPr="001F504D">
              <w:rPr>
                <w:rFonts w:cs="Arial"/>
                <w:b/>
                <w:bCs/>
                <w:sz w:val="18"/>
                <w:szCs w:val="18"/>
              </w:rPr>
              <w:t>40000</w:t>
            </w:r>
          </w:p>
        </w:tc>
      </w:tr>
      <w:tr w:rsidR="000D6A31" w14:paraId="41459186"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C1075AA" w14:textId="25D9AB20" w:rsidR="000D6A31" w:rsidRPr="001F504D" w:rsidRDefault="000D6A31" w:rsidP="00FC3175">
            <w:pPr>
              <w:spacing w:before="120"/>
              <w:rPr>
                <w:rFonts w:cs="Arial"/>
                <w:sz w:val="18"/>
                <w:szCs w:val="18"/>
              </w:rPr>
            </w:pPr>
            <w:r w:rsidRPr="001F504D">
              <w:rPr>
                <w:rFonts w:cs="Arial"/>
                <w:sz w:val="18"/>
                <w:szCs w:val="18"/>
              </w:rPr>
              <w:t>Areal/campusstudent</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0E7EB4E8" w14:textId="6B7E2945" w:rsidR="000D6A31" w:rsidRPr="001F504D" w:rsidRDefault="00C241CA" w:rsidP="00FC3175">
            <w:pPr>
              <w:spacing w:before="120"/>
              <w:rPr>
                <w:rFonts w:cs="Arial"/>
                <w:sz w:val="18"/>
                <w:szCs w:val="18"/>
              </w:rPr>
            </w:pPr>
            <w:r w:rsidRPr="001F504D">
              <w:rPr>
                <w:rFonts w:cs="Arial"/>
                <w:sz w:val="18"/>
                <w:szCs w:val="18"/>
              </w:rPr>
              <w:t>8,8</w:t>
            </w:r>
            <w:r w:rsidR="001E2F0E" w:rsidRPr="001F504D">
              <w:rPr>
                <w:rFonts w:cs="Arial"/>
                <w:sz w:val="18"/>
                <w:szCs w:val="18"/>
              </w:rPr>
              <w:t>/</w:t>
            </w:r>
            <w:r w:rsidR="005D22F0" w:rsidRPr="001F504D">
              <w:rPr>
                <w:rFonts w:cs="Arial"/>
                <w:sz w:val="18"/>
                <w:szCs w:val="18"/>
              </w:rPr>
              <w:t>7,9</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DEED9F6" w14:textId="1EB7894B" w:rsidR="000D6A31" w:rsidRPr="001F504D" w:rsidRDefault="005D22F0" w:rsidP="00FC3175">
            <w:pPr>
              <w:spacing w:before="120"/>
              <w:rPr>
                <w:rFonts w:cs="Arial"/>
                <w:sz w:val="18"/>
                <w:szCs w:val="18"/>
              </w:rPr>
            </w:pPr>
            <w:r w:rsidRPr="001F504D">
              <w:rPr>
                <w:rFonts w:cs="Arial"/>
                <w:sz w:val="18"/>
                <w:szCs w:val="18"/>
              </w:rPr>
              <w:t>8,2</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3F2C7641" w14:textId="4CBB03B3" w:rsidR="000D6A31" w:rsidRPr="001F504D" w:rsidRDefault="005D22F0" w:rsidP="00FC3175">
            <w:pPr>
              <w:spacing w:before="120"/>
              <w:rPr>
                <w:rFonts w:cs="Arial"/>
                <w:sz w:val="18"/>
                <w:szCs w:val="18"/>
              </w:rPr>
            </w:pPr>
            <w:r w:rsidRPr="001F504D">
              <w:rPr>
                <w:rFonts w:cs="Arial"/>
                <w:sz w:val="18"/>
                <w:szCs w:val="18"/>
              </w:rPr>
              <w:t>9,5</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7C164D2" w14:textId="3785A9FE" w:rsidR="000D6A31" w:rsidRPr="001F504D" w:rsidRDefault="00196A45" w:rsidP="00FC3175">
            <w:pPr>
              <w:spacing w:before="120"/>
              <w:rPr>
                <w:rFonts w:cs="Arial"/>
                <w:sz w:val="18"/>
                <w:szCs w:val="18"/>
              </w:rPr>
            </w:pPr>
            <w:r w:rsidRPr="001F504D">
              <w:rPr>
                <w:rFonts w:cs="Arial"/>
                <w:sz w:val="18"/>
                <w:szCs w:val="18"/>
              </w:rPr>
              <w:t>8</w:t>
            </w:r>
          </w:p>
        </w:tc>
      </w:tr>
      <w:tr w:rsidR="000D6A31" w14:paraId="5259BF46" w14:textId="77777777" w:rsidTr="00FC3175">
        <w:trPr>
          <w:trHeight w:val="345"/>
        </w:trPr>
        <w:tc>
          <w:tcPr>
            <w:tcW w:w="29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61FB0244" w14:textId="6E778366" w:rsidR="000D6A31" w:rsidRPr="001F504D" w:rsidRDefault="001E2F0E" w:rsidP="00FC3175">
            <w:pPr>
              <w:spacing w:before="120"/>
              <w:rPr>
                <w:rFonts w:cs="Arial"/>
                <w:sz w:val="18"/>
                <w:szCs w:val="18"/>
              </w:rPr>
            </w:pPr>
            <w:r w:rsidRPr="001F504D">
              <w:rPr>
                <w:rFonts w:cs="Arial"/>
                <w:sz w:val="18"/>
                <w:szCs w:val="18"/>
              </w:rPr>
              <w:t>Ansattareal/årsverk</w:t>
            </w:r>
          </w:p>
        </w:tc>
        <w:tc>
          <w:tcPr>
            <w:tcW w:w="15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7592DFD0" w14:textId="745C33FB" w:rsidR="000D6A31" w:rsidRPr="001F504D" w:rsidRDefault="005D22F0" w:rsidP="00FC3175">
            <w:pPr>
              <w:spacing w:before="120"/>
              <w:rPr>
                <w:rFonts w:cs="Arial"/>
                <w:sz w:val="18"/>
                <w:szCs w:val="18"/>
              </w:rPr>
            </w:pPr>
            <w:r w:rsidRPr="001F504D">
              <w:rPr>
                <w:rFonts w:cs="Arial"/>
                <w:sz w:val="18"/>
                <w:szCs w:val="18"/>
              </w:rPr>
              <w:t>18</w:t>
            </w:r>
            <w:r w:rsidR="001E2F0E" w:rsidRPr="001F504D">
              <w:rPr>
                <w:rFonts w:cs="Arial"/>
                <w:sz w:val="18"/>
                <w:szCs w:val="18"/>
              </w:rPr>
              <w:t>/</w:t>
            </w:r>
            <w:r w:rsidRPr="001F504D">
              <w:rPr>
                <w:rFonts w:cs="Arial"/>
                <w:sz w:val="18"/>
                <w:szCs w:val="18"/>
              </w:rPr>
              <w:t>1</w:t>
            </w:r>
            <w:r w:rsidR="00196A45" w:rsidRPr="001F504D">
              <w:rPr>
                <w:rFonts w:cs="Arial"/>
                <w:sz w:val="18"/>
                <w:szCs w:val="18"/>
              </w:rPr>
              <w:t>7</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1EA12B18" w14:textId="5569CF80" w:rsidR="000D6A31" w:rsidRPr="001F504D" w:rsidRDefault="005D22F0" w:rsidP="00FC3175">
            <w:pPr>
              <w:spacing w:before="120"/>
              <w:rPr>
                <w:rFonts w:cs="Arial"/>
                <w:sz w:val="18"/>
                <w:szCs w:val="18"/>
              </w:rPr>
            </w:pPr>
            <w:r w:rsidRPr="001F504D">
              <w:rPr>
                <w:rFonts w:cs="Arial"/>
                <w:sz w:val="18"/>
                <w:szCs w:val="18"/>
              </w:rPr>
              <w:t>15</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27FF0D5D" w14:textId="6771413C" w:rsidR="000D6A31" w:rsidRPr="001F504D" w:rsidRDefault="005D22F0" w:rsidP="00FC3175">
            <w:pPr>
              <w:spacing w:before="120"/>
              <w:rPr>
                <w:rFonts w:cs="Arial"/>
                <w:sz w:val="18"/>
                <w:szCs w:val="18"/>
              </w:rPr>
            </w:pPr>
            <w:r w:rsidRPr="001F504D">
              <w:rPr>
                <w:rFonts w:cs="Arial"/>
                <w:sz w:val="18"/>
                <w:szCs w:val="18"/>
              </w:rPr>
              <w:t>15</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DC7C5"/>
          </w:tcPr>
          <w:p w14:paraId="7EB073DC" w14:textId="6761E472" w:rsidR="000D6A31" w:rsidRPr="001F504D" w:rsidRDefault="00196A45" w:rsidP="00FC3175">
            <w:pPr>
              <w:spacing w:before="120"/>
              <w:rPr>
                <w:rFonts w:cs="Arial"/>
                <w:sz w:val="18"/>
                <w:szCs w:val="18"/>
              </w:rPr>
            </w:pPr>
            <w:r w:rsidRPr="001F504D">
              <w:rPr>
                <w:rFonts w:cs="Arial"/>
                <w:sz w:val="18"/>
                <w:szCs w:val="18"/>
              </w:rPr>
              <w:t>12</w:t>
            </w:r>
          </w:p>
        </w:tc>
      </w:tr>
    </w:tbl>
    <w:p w14:paraId="5DF3A467" w14:textId="77777777" w:rsidR="008619BE" w:rsidRDefault="008619BE" w:rsidP="008619BE">
      <w:pPr>
        <w:ind w:left="227" w:hanging="227"/>
      </w:pPr>
    </w:p>
    <w:p w14:paraId="1E040977" w14:textId="77777777" w:rsidR="00C82A6B" w:rsidRPr="006B615C" w:rsidRDefault="00C82A6B" w:rsidP="00C82A6B">
      <w:pPr>
        <w:pStyle w:val="Overskrift3"/>
        <w:rPr>
          <w:lang w:val="nb-NO"/>
        </w:rPr>
      </w:pPr>
      <w:bookmarkStart w:id="441" w:name="_Toc89869649"/>
      <w:bookmarkStart w:id="442" w:name="_Toc92889728"/>
      <w:bookmarkStart w:id="443" w:name="_Toc94882457"/>
      <w:bookmarkStart w:id="444" w:name="_Toc96934531"/>
      <w:bookmarkStart w:id="445" w:name="_Toc97125940"/>
      <w:bookmarkStart w:id="446" w:name="_Toc97205333"/>
      <w:bookmarkStart w:id="447" w:name="_Toc97287507"/>
      <w:bookmarkStart w:id="448" w:name="_Toc110863672"/>
      <w:bookmarkStart w:id="449" w:name="_Toc113434070"/>
      <w:r w:rsidRPr="006B615C">
        <w:rPr>
          <w:lang w:val="nb-NO"/>
        </w:rPr>
        <w:t>Nullalternativet</w:t>
      </w:r>
      <w:bookmarkEnd w:id="441"/>
      <w:bookmarkEnd w:id="442"/>
      <w:bookmarkEnd w:id="443"/>
      <w:bookmarkEnd w:id="444"/>
      <w:bookmarkEnd w:id="445"/>
      <w:bookmarkEnd w:id="446"/>
      <w:bookmarkEnd w:id="447"/>
      <w:bookmarkEnd w:id="448"/>
      <w:bookmarkEnd w:id="449"/>
    </w:p>
    <w:p w14:paraId="1BEBE1A4" w14:textId="39721B9F" w:rsidR="00C82A6B" w:rsidRDefault="00C82A6B" w:rsidP="00C82A6B">
      <w:r>
        <w:t xml:space="preserve">Nullalternativet er referansealternativet som </w:t>
      </w:r>
      <w:r w:rsidR="00C00136">
        <w:t xml:space="preserve">de andre konseptene sammenlignes med. Nullalternativet </w:t>
      </w:r>
      <w:r>
        <w:t xml:space="preserve">viser </w:t>
      </w:r>
      <w:r w:rsidR="00C00136">
        <w:t xml:space="preserve">hvilke kostnader som påløper </w:t>
      </w:r>
      <w:r w:rsidR="006C5783">
        <w:t xml:space="preserve">og hvilke nyttevirkninger vi oppnår </w:t>
      </w:r>
      <w:r w:rsidR="00C00136">
        <w:t>ved</w:t>
      </w:r>
      <w:r>
        <w:t xml:space="preserve"> videreføring av dagens situasjon. Nullalternativet skal være gjennomførbart, men kun inkludere helt nødvendige vedlikeholdstiltak for å kunne opprettholde dagens standard og funksjon</w:t>
      </w:r>
      <w:r w:rsidR="006C5783">
        <w:t xml:space="preserve"> gjennom analysehorisonten</w:t>
      </w:r>
      <w:r>
        <w:t>.</w:t>
      </w:r>
    </w:p>
    <w:p w14:paraId="433C0806" w14:textId="77777777" w:rsidR="00C82A6B" w:rsidRDefault="00C82A6B" w:rsidP="00C82A6B"/>
    <w:p w14:paraId="45253634" w14:textId="160CBEA5" w:rsidR="00C82A6B" w:rsidRDefault="00C82A6B" w:rsidP="00C82A6B">
      <w:r>
        <w:t>Tilstanden på dagens bygningsmasse er jevnt over tilfredsstillende i dag, me</w:t>
      </w:r>
      <w:r w:rsidR="007A6453">
        <w:t xml:space="preserve">d noen mindre avvik og lavere tilstandsgrad i enkelte av de mindre og eldre byggene på </w:t>
      </w:r>
      <w:r w:rsidR="00F10C93">
        <w:t xml:space="preserve">campus. </w:t>
      </w:r>
      <w:r w:rsidR="004A0FD2">
        <w:t>I</w:t>
      </w:r>
      <w:r>
        <w:t xml:space="preserve"> løpet av analysehorisonten på </w:t>
      </w:r>
      <w:r w:rsidR="006C5783">
        <w:t>6</w:t>
      </w:r>
      <w:r>
        <w:t>0 år forutsetter vi</w:t>
      </w:r>
      <w:r w:rsidR="004A0BF0">
        <w:t xml:space="preserve"> </w:t>
      </w:r>
      <w:r w:rsidR="004A0FD2">
        <w:t xml:space="preserve">kontinuerlig </w:t>
      </w:r>
      <w:r w:rsidR="005810B4">
        <w:t>utskiftning av bygningselementer</w:t>
      </w:r>
      <w:r w:rsidR="005E246B">
        <w:t xml:space="preserve"> ut fra </w:t>
      </w:r>
      <w:r w:rsidR="00C45C54">
        <w:t>alder og tilstand</w:t>
      </w:r>
      <w:r w:rsidR="005E246B">
        <w:t xml:space="preserve"> slik at bygningsmassen</w:t>
      </w:r>
      <w:r w:rsidR="00A73CA6">
        <w:t xml:space="preserve"> </w:t>
      </w:r>
      <w:r w:rsidR="005E246B">
        <w:t xml:space="preserve">holder en </w:t>
      </w:r>
      <w:r w:rsidR="00C45C54">
        <w:t>tilstandsgrad på nivå 1</w:t>
      </w:r>
      <w:r w:rsidR="00493BB2">
        <w:rPr>
          <w:rStyle w:val="Fotnotereferanse"/>
        </w:rPr>
        <w:footnoteReference w:id="23"/>
      </w:r>
      <w:r w:rsidR="00C45C54">
        <w:t>.</w:t>
      </w:r>
      <w:r w:rsidR="00A73CA6">
        <w:t xml:space="preserve"> </w:t>
      </w:r>
    </w:p>
    <w:p w14:paraId="062B05C1" w14:textId="77777777" w:rsidR="00C82A6B" w:rsidRDefault="00C82A6B" w:rsidP="00C82A6B"/>
    <w:p w14:paraId="3B8874C9" w14:textId="52C999A9" w:rsidR="00C82A6B" w:rsidRDefault="00C82A6B" w:rsidP="00C82A6B">
      <w:r>
        <w:t>I</w:t>
      </w:r>
      <w:r w:rsidR="006C5783">
        <w:t xml:space="preserve"> nullalternativet får vi i</w:t>
      </w:r>
      <w:r>
        <w:t>ngen funksjonsendringer eller økning i areal. Det vil si at bygningsmassen</w:t>
      </w:r>
      <w:r w:rsidR="00D85E3B">
        <w:t xml:space="preserve"> og arealfordeling</w:t>
      </w:r>
      <w:r>
        <w:t xml:space="preserve"> fortsatt vil se </w:t>
      </w:r>
      <w:r w:rsidR="00D85E3B">
        <w:t xml:space="preserve">ut som på </w:t>
      </w:r>
      <w:r w:rsidR="00D85E3B">
        <w:fldChar w:fldCharType="begin"/>
      </w:r>
      <w:r w:rsidR="00D85E3B">
        <w:instrText xml:space="preserve"> REF _Ref81474573 \h </w:instrText>
      </w:r>
      <w:r w:rsidR="00D85E3B">
        <w:fldChar w:fldCharType="separate"/>
      </w:r>
      <w:r w:rsidR="00914020">
        <w:t xml:space="preserve">Figur </w:t>
      </w:r>
      <w:r w:rsidR="00914020">
        <w:rPr>
          <w:noProof/>
        </w:rPr>
        <w:t>14</w:t>
      </w:r>
      <w:r w:rsidR="00D85E3B">
        <w:fldChar w:fldCharType="end"/>
      </w:r>
      <w:r w:rsidR="00D85E3B">
        <w:t xml:space="preserve">.  </w:t>
      </w:r>
      <w:r w:rsidR="004F2C3E">
        <w:t xml:space="preserve">TV- og filmskolen vil fortsatt være plassert i hver sin ende av hovedbygningen, det vil være ineffektive ansattareal som er spredt rundt på campus og det vil være lite </w:t>
      </w:r>
      <w:r w:rsidR="00CF3EC9">
        <w:t xml:space="preserve">og uegnede undervisningsrom, fellesarealer og studentsosiale soner. Med vekst i studenter og ansatte vil kapasiteten </w:t>
      </w:r>
      <w:r w:rsidR="00BA37E5">
        <w:t>bli enda knappere</w:t>
      </w:r>
      <w:r w:rsidR="00CF3EC9">
        <w:t xml:space="preserve"> enn i dag</w:t>
      </w:r>
      <w:r w:rsidR="006321D3">
        <w:t>.</w:t>
      </w:r>
    </w:p>
    <w:p w14:paraId="7CF51B48" w14:textId="080E6E49" w:rsidR="00C82A6B" w:rsidRDefault="00C82A6B" w:rsidP="00C82A6B">
      <w:r>
        <w:t> </w:t>
      </w:r>
      <w:r w:rsidR="00D85E3B">
        <w:rPr>
          <w:noProof/>
        </w:rPr>
        <w:drawing>
          <wp:inline distT="0" distB="0" distL="0" distR="0" wp14:anchorId="42A1783C" wp14:editId="03AA9C90">
            <wp:extent cx="3547241" cy="2195770"/>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1"/>
                    <pic:cNvPicPr/>
                  </pic:nvPicPr>
                  <pic:blipFill>
                    <a:blip r:embed="rId40">
                      <a:extLst>
                        <a:ext uri="{28A0092B-C50C-407E-A947-70E740481C1C}">
                          <a14:useLocalDpi xmlns:a14="http://schemas.microsoft.com/office/drawing/2010/main" val="0"/>
                        </a:ext>
                      </a:extLst>
                    </a:blip>
                    <a:stretch>
                      <a:fillRect/>
                    </a:stretch>
                  </pic:blipFill>
                  <pic:spPr>
                    <a:xfrm>
                      <a:off x="0" y="0"/>
                      <a:ext cx="3580547" cy="2216386"/>
                    </a:xfrm>
                    <a:prstGeom prst="rect">
                      <a:avLst/>
                    </a:prstGeom>
                  </pic:spPr>
                </pic:pic>
              </a:graphicData>
            </a:graphic>
          </wp:inline>
        </w:drawing>
      </w:r>
    </w:p>
    <w:p w14:paraId="72B43695" w14:textId="5FEB7C7A" w:rsidR="007B065D" w:rsidRPr="007B065D" w:rsidRDefault="00D85E3B" w:rsidP="007F63E0">
      <w:pPr>
        <w:pStyle w:val="Bildetekst"/>
      </w:pPr>
      <w:bookmarkStart w:id="450" w:name="_Ref81474573"/>
      <w:r>
        <w:t xml:space="preserve">Figur </w:t>
      </w:r>
      <w:r>
        <w:fldChar w:fldCharType="begin"/>
      </w:r>
      <w:r>
        <w:instrText>SEQ Figur \* ARABIC</w:instrText>
      </w:r>
      <w:r>
        <w:fldChar w:fldCharType="separate"/>
      </w:r>
      <w:r w:rsidR="00914020">
        <w:rPr>
          <w:noProof/>
        </w:rPr>
        <w:t>14</w:t>
      </w:r>
      <w:r>
        <w:fldChar w:fldCharType="end"/>
      </w:r>
      <w:bookmarkEnd w:id="450"/>
      <w:r w:rsidR="00C600E3">
        <w:t xml:space="preserve"> </w:t>
      </w:r>
      <w:r w:rsidR="00167EF1">
        <w:t xml:space="preserve">I nullalternativet beholder vi dagens bygningsmasse på </w:t>
      </w:r>
      <w:proofErr w:type="spellStart"/>
      <w:r w:rsidR="00167EF1">
        <w:t>Storhove</w:t>
      </w:r>
      <w:proofErr w:type="spellEnd"/>
      <w:r w:rsidR="00167EF1">
        <w:t xml:space="preserve"> slik den er i dag.</w:t>
      </w:r>
      <w:r w:rsidR="007B065D">
        <w:t> </w:t>
      </w:r>
    </w:p>
    <w:p w14:paraId="3C324EE7" w14:textId="2C593ED6" w:rsidR="005251BA" w:rsidRPr="00922B79" w:rsidRDefault="00922B79" w:rsidP="003338EC">
      <w:pPr>
        <w:pStyle w:val="Overskrift3"/>
        <w:rPr>
          <w:lang w:val="nb-NO"/>
        </w:rPr>
      </w:pPr>
      <w:bookmarkStart w:id="451" w:name="_Toc92889729"/>
      <w:bookmarkStart w:id="452" w:name="_Toc94882458"/>
      <w:bookmarkStart w:id="453" w:name="_Toc96934532"/>
      <w:bookmarkStart w:id="454" w:name="_Toc97125941"/>
      <w:bookmarkStart w:id="455" w:name="_Toc97205334"/>
      <w:bookmarkStart w:id="456" w:name="_Toc97287508"/>
      <w:bookmarkStart w:id="457" w:name="_Toc110863673"/>
      <w:bookmarkStart w:id="458" w:name="_Toc113434071"/>
      <w:r w:rsidRPr="00922B79">
        <w:rPr>
          <w:lang w:val="nb-NO"/>
        </w:rPr>
        <w:lastRenderedPageBreak/>
        <w:t>1A</w:t>
      </w:r>
      <w:r>
        <w:rPr>
          <w:lang w:val="nb-NO"/>
        </w:rPr>
        <w:t>:</w:t>
      </w:r>
      <w:r w:rsidRPr="00922B79">
        <w:rPr>
          <w:lang w:val="nb-NO"/>
        </w:rPr>
        <w:t xml:space="preserve"> </w:t>
      </w:r>
      <w:r w:rsidR="005251BA" w:rsidRPr="00922B79">
        <w:rPr>
          <w:lang w:val="nb-NO"/>
        </w:rPr>
        <w:t xml:space="preserve">Minimum </w:t>
      </w:r>
      <w:proofErr w:type="spellStart"/>
      <w:r w:rsidR="005251BA" w:rsidRPr="00922B79">
        <w:rPr>
          <w:lang w:val="nb-NO"/>
        </w:rPr>
        <w:t>Storhove</w:t>
      </w:r>
      <w:bookmarkEnd w:id="451"/>
      <w:bookmarkEnd w:id="452"/>
      <w:bookmarkEnd w:id="453"/>
      <w:bookmarkEnd w:id="454"/>
      <w:bookmarkEnd w:id="455"/>
      <w:bookmarkEnd w:id="456"/>
      <w:bookmarkEnd w:id="457"/>
      <w:bookmarkEnd w:id="458"/>
      <w:proofErr w:type="spellEnd"/>
    </w:p>
    <w:p w14:paraId="7A20B50A" w14:textId="66FAF663" w:rsidR="00B26056" w:rsidRDefault="005026DE" w:rsidP="00C82A6B">
      <w:r>
        <w:t>M</w:t>
      </w:r>
      <w:r w:rsidR="006321D3">
        <w:t>inimum</w:t>
      </w:r>
      <w:r w:rsidR="00516A5D">
        <w:t>konseptet viser hva vi kan oppnå med dagens bygningsmasse ved hjelp av mindre ombygginger og tilbygg.</w:t>
      </w:r>
      <w:r w:rsidR="006E0DEA">
        <w:t xml:space="preserve"> K</w:t>
      </w:r>
      <w:r w:rsidR="00AB6171">
        <w:t>onsept</w:t>
      </w:r>
      <w:r w:rsidR="006E0DEA">
        <w:t>et</w:t>
      </w:r>
      <w:r w:rsidR="00AB6171">
        <w:t xml:space="preserve"> svarer ut behove</w:t>
      </w:r>
      <w:r w:rsidR="00F87C59">
        <w:t>t for mer studentareal, som</w:t>
      </w:r>
      <w:r w:rsidR="00AB6171">
        <w:t xml:space="preserve"> vi har definert som</w:t>
      </w:r>
      <w:r w:rsidR="00F87C59">
        <w:t xml:space="preserve"> et høyt prioritert</w:t>
      </w:r>
      <w:r w:rsidR="00033962">
        <w:t xml:space="preserve"> behov</w:t>
      </w:r>
      <w:r w:rsidR="00AB6171">
        <w:t>, men dekker langt fra alle grunnleggende behov</w:t>
      </w:r>
      <w:r w:rsidR="00281B2B">
        <w:t xml:space="preserve">. </w:t>
      </w:r>
    </w:p>
    <w:p w14:paraId="271F0B95" w14:textId="77777777" w:rsidR="00B26056" w:rsidRDefault="00B26056" w:rsidP="00C82A6B"/>
    <w:p w14:paraId="638F82AE" w14:textId="0CDA8E17" w:rsidR="006E0DEA" w:rsidRDefault="00281B2B" w:rsidP="00C82A6B">
      <w:r>
        <w:t xml:space="preserve">Hovedgrepet i konseptet </w:t>
      </w:r>
      <w:r w:rsidR="006E0DEA">
        <w:t>er å</w:t>
      </w:r>
      <w:r w:rsidR="00DD63FB">
        <w:t xml:space="preserve"> </w:t>
      </w:r>
      <w:r>
        <w:t xml:space="preserve">øke </w:t>
      </w:r>
      <w:r w:rsidR="00061A20">
        <w:t xml:space="preserve">arealer for studenter </w:t>
      </w:r>
      <w:r w:rsidR="00D35E78">
        <w:t xml:space="preserve">for å </w:t>
      </w:r>
      <w:r w:rsidR="00CA40EC">
        <w:t>bidra til</w:t>
      </w:r>
      <w:r w:rsidR="00D35E78">
        <w:t xml:space="preserve"> bedre studenttilfredshet og </w:t>
      </w:r>
      <w:r w:rsidR="00CA40EC">
        <w:t>undervisningskvalitet</w:t>
      </w:r>
      <w:r w:rsidR="00D35E78">
        <w:t>. Konkret gjøres dette ved å bygge et nytt tilbyg</w:t>
      </w:r>
      <w:r w:rsidR="00A34E8E">
        <w:t xml:space="preserve">g med undervisningsareal på 1500 </w:t>
      </w:r>
      <w:r w:rsidR="00F228E9">
        <w:t>kvm</w:t>
      </w:r>
      <w:r w:rsidR="00A34E8E">
        <w:t xml:space="preserve">, bygge om 1000 </w:t>
      </w:r>
      <w:r w:rsidR="00F228E9">
        <w:t>kvm</w:t>
      </w:r>
      <w:r w:rsidR="00A34E8E">
        <w:t xml:space="preserve"> ansattareal fra kontorer til undervisningsrom</w:t>
      </w:r>
      <w:r w:rsidR="00E2697A">
        <w:t xml:space="preserve"> </w:t>
      </w:r>
      <w:r w:rsidR="00BA37E5">
        <w:t>samt</w:t>
      </w:r>
      <w:r w:rsidR="00DD63FB">
        <w:t xml:space="preserve"> lettere ombygging av 1000 </w:t>
      </w:r>
      <w:r w:rsidR="00F228E9">
        <w:t>kvm</w:t>
      </w:r>
      <w:r w:rsidR="00DD63FB">
        <w:t xml:space="preserve"> fellesareal</w:t>
      </w:r>
      <w:r w:rsidR="00BA37E5">
        <w:t xml:space="preserve"> slik at arealene </w:t>
      </w:r>
      <w:r w:rsidR="00CA40EC">
        <w:t>blir</w:t>
      </w:r>
      <w:r w:rsidR="00DD63FB">
        <w:t xml:space="preserve"> bedre egnet</w:t>
      </w:r>
      <w:r w:rsidR="00BA37E5">
        <w:t xml:space="preserve"> som</w:t>
      </w:r>
      <w:r w:rsidR="00DD63FB">
        <w:t xml:space="preserve"> sosiale soner og </w:t>
      </w:r>
      <w:r w:rsidR="00BA37E5">
        <w:t xml:space="preserve">uformelle </w:t>
      </w:r>
      <w:r w:rsidR="00DD63FB">
        <w:t xml:space="preserve">arbeidsplasser for studenter. </w:t>
      </w:r>
    </w:p>
    <w:p w14:paraId="40AF92E7" w14:textId="77777777" w:rsidR="006A0930" w:rsidRDefault="006A0930" w:rsidP="00DE3518"/>
    <w:p w14:paraId="3A7B7BCC" w14:textId="186BADC5" w:rsidR="006A0930" w:rsidRDefault="006A0930" w:rsidP="00C82A6B">
      <w:r>
        <w:t xml:space="preserve">Ansattarealene reduseres sammenlignet med i dag og det </w:t>
      </w:r>
      <w:r w:rsidR="007B0520">
        <w:t xml:space="preserve">legges inn ombygging av 2000 </w:t>
      </w:r>
      <w:r w:rsidR="009C554F">
        <w:t>k</w:t>
      </w:r>
      <w:r w:rsidR="007B0520">
        <w:t>vm ansattareal for å øke utnyttelsen.</w:t>
      </w:r>
      <w:r w:rsidR="00E25739">
        <w:t xml:space="preserve"> Vi forutsetter også at det i</w:t>
      </w:r>
      <w:r>
        <w:t xml:space="preserve"> minimumskonseptet </w:t>
      </w:r>
      <w:r w:rsidR="00E25739">
        <w:t>vil være nødvendig at</w:t>
      </w:r>
      <w:r>
        <w:t xml:space="preserve"> en viss andel ansatte til enhver tid bruker hjemmekontor</w:t>
      </w:r>
      <w:r w:rsidR="00BE0478">
        <w:t>,</w:t>
      </w:r>
      <w:r>
        <w:t xml:space="preserve"> og at det gjøres organisatoriske grep for en bedre utnyttelse og fordeling av kontorareal. </w:t>
      </w:r>
    </w:p>
    <w:p w14:paraId="420C76F2" w14:textId="77777777" w:rsidR="006A0930" w:rsidRDefault="006A0930" w:rsidP="00C82A6B"/>
    <w:p w14:paraId="0703D6A8" w14:textId="2E490333" w:rsidR="006E0DEA" w:rsidRDefault="00CC5060" w:rsidP="00C82A6B">
      <w:r>
        <w:t>Konseptet innebærer ingen ytterligere ombygging eller tilbygg med tanke på å løse utfordringer med manglende eller uegnede spesialareal</w:t>
      </w:r>
      <w:r w:rsidR="00BA37E5">
        <w:t xml:space="preserve"> i form av ferdighetsrom</w:t>
      </w:r>
      <w:r w:rsidR="00304330">
        <w:t xml:space="preserve">, og alle eksisterende bygg på tomten beholdes som i dag. </w:t>
      </w:r>
    </w:p>
    <w:p w14:paraId="168E6523" w14:textId="77777777" w:rsidR="006E0DEA" w:rsidRDefault="006E0DEA" w:rsidP="00C82A6B"/>
    <w:p w14:paraId="485A59FF" w14:textId="0E15F622" w:rsidR="001E3566" w:rsidRDefault="006321D3" w:rsidP="00C82A6B">
      <w:r>
        <w:rPr>
          <w:noProof/>
        </w:rPr>
        <w:drawing>
          <wp:inline distT="0" distB="0" distL="0" distR="0" wp14:anchorId="7B903A88" wp14:editId="7B02DCD1">
            <wp:extent cx="5431117" cy="3244132"/>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85117" cy="3276387"/>
                    </a:xfrm>
                    <a:prstGeom prst="rect">
                      <a:avLst/>
                    </a:prstGeom>
                  </pic:spPr>
                </pic:pic>
              </a:graphicData>
            </a:graphic>
          </wp:inline>
        </w:drawing>
      </w:r>
    </w:p>
    <w:p w14:paraId="48C73857" w14:textId="44150924" w:rsidR="00897171" w:rsidRDefault="00C600E3" w:rsidP="00935101">
      <w:pPr>
        <w:pStyle w:val="Bildetekst"/>
      </w:pPr>
      <w:r>
        <w:t xml:space="preserve">Figur </w:t>
      </w:r>
      <w:r>
        <w:fldChar w:fldCharType="begin"/>
      </w:r>
      <w:r>
        <w:instrText>SEQ Figur \* ARABIC</w:instrText>
      </w:r>
      <w:r>
        <w:fldChar w:fldCharType="separate"/>
      </w:r>
      <w:r w:rsidR="00914020">
        <w:rPr>
          <w:noProof/>
        </w:rPr>
        <w:t>15</w:t>
      </w:r>
      <w:r>
        <w:fldChar w:fldCharType="end"/>
      </w:r>
      <w:r w:rsidR="00167EF1">
        <w:t xml:space="preserve"> I minimumskonseptet gj</w:t>
      </w:r>
      <w:r w:rsidR="009649A3">
        <w:t>ør vi mindre justeringer i dagens hovedbygning og bygger et lite tilbygg til undervisningsrom.</w:t>
      </w:r>
    </w:p>
    <w:p w14:paraId="49022170" w14:textId="77777777" w:rsidR="002F2736" w:rsidRDefault="002F2736" w:rsidP="002F2736"/>
    <w:p w14:paraId="5E7B5567" w14:textId="77777777" w:rsidR="002F2736" w:rsidRDefault="002F2736" w:rsidP="002F2736"/>
    <w:p w14:paraId="0FF2E983" w14:textId="77777777" w:rsidR="002F2736" w:rsidRDefault="002F2736" w:rsidP="002F2736"/>
    <w:p w14:paraId="6FB45656" w14:textId="77777777" w:rsidR="002F2736" w:rsidRDefault="002F2736" w:rsidP="002F2736"/>
    <w:p w14:paraId="7809AA7A" w14:textId="77777777" w:rsidR="002F2736" w:rsidRDefault="002F2736" w:rsidP="002F2736"/>
    <w:p w14:paraId="66C6B28C" w14:textId="77777777" w:rsidR="002F2736" w:rsidRDefault="002F2736" w:rsidP="002F2736"/>
    <w:p w14:paraId="5B061F91" w14:textId="77777777" w:rsidR="002F2736" w:rsidRPr="002F2736" w:rsidRDefault="002F2736" w:rsidP="002F2736"/>
    <w:p w14:paraId="2FEF1D4A" w14:textId="0EF9AC37" w:rsidR="005251BA" w:rsidRDefault="00922B79" w:rsidP="003338EC">
      <w:pPr>
        <w:pStyle w:val="Overskrift3"/>
        <w:rPr>
          <w:lang w:val="nb-NO"/>
        </w:rPr>
      </w:pPr>
      <w:bookmarkStart w:id="459" w:name="_Toc92889730"/>
      <w:bookmarkStart w:id="460" w:name="_Toc94882459"/>
      <w:bookmarkStart w:id="461" w:name="_Toc96934533"/>
      <w:bookmarkStart w:id="462" w:name="_Toc97125942"/>
      <w:bookmarkStart w:id="463" w:name="_Toc97205335"/>
      <w:bookmarkStart w:id="464" w:name="_Toc97287509"/>
      <w:bookmarkStart w:id="465" w:name="_Toc110863674"/>
      <w:bookmarkStart w:id="466" w:name="_Toc113434072"/>
      <w:r w:rsidRPr="00922B79">
        <w:rPr>
          <w:lang w:val="nb-NO"/>
        </w:rPr>
        <w:lastRenderedPageBreak/>
        <w:t>1B</w:t>
      </w:r>
      <w:r>
        <w:rPr>
          <w:lang w:val="nb-NO"/>
        </w:rPr>
        <w:t>:</w:t>
      </w:r>
      <w:r w:rsidRPr="00922B79">
        <w:rPr>
          <w:lang w:val="nb-NO"/>
        </w:rPr>
        <w:t xml:space="preserve"> </w:t>
      </w:r>
      <w:r w:rsidR="005251BA" w:rsidRPr="00922B79">
        <w:rPr>
          <w:lang w:val="nb-NO"/>
        </w:rPr>
        <w:t xml:space="preserve">Transformasjon </w:t>
      </w:r>
      <w:proofErr w:type="spellStart"/>
      <w:r w:rsidR="005251BA" w:rsidRPr="00922B79">
        <w:rPr>
          <w:lang w:val="nb-NO"/>
        </w:rPr>
        <w:t>Storhove</w:t>
      </w:r>
      <w:bookmarkEnd w:id="459"/>
      <w:bookmarkEnd w:id="460"/>
      <w:bookmarkEnd w:id="461"/>
      <w:bookmarkEnd w:id="462"/>
      <w:bookmarkEnd w:id="463"/>
      <w:bookmarkEnd w:id="464"/>
      <w:bookmarkEnd w:id="465"/>
      <w:bookmarkEnd w:id="466"/>
      <w:proofErr w:type="spellEnd"/>
    </w:p>
    <w:p w14:paraId="1B506212" w14:textId="32B7839B" w:rsidR="009649A3" w:rsidRDefault="009649A3" w:rsidP="009649A3">
      <w:r>
        <w:t>I transformas</w:t>
      </w:r>
      <w:r w:rsidR="00A852B4">
        <w:t>j</w:t>
      </w:r>
      <w:r>
        <w:t xml:space="preserve">onskonseptet gjennomfører vi </w:t>
      </w:r>
      <w:r w:rsidR="001D1F02">
        <w:t xml:space="preserve">store </w:t>
      </w:r>
      <w:r>
        <w:t>endringer av funksjoner</w:t>
      </w:r>
      <w:r w:rsidR="00A852B4">
        <w:t xml:space="preserve"> i dagens bygningsmasse</w:t>
      </w:r>
      <w:r w:rsidR="008C6D41">
        <w:t xml:space="preserve">, gjennom ombygging av </w:t>
      </w:r>
      <w:r w:rsidR="00BB612C">
        <w:t xml:space="preserve">rundt </w:t>
      </w:r>
      <w:r w:rsidR="008C6D41">
        <w:t>12 </w:t>
      </w:r>
      <w:r w:rsidR="00032251">
        <w:t>45</w:t>
      </w:r>
      <w:r w:rsidR="008C6D41">
        <w:t xml:space="preserve">0 </w:t>
      </w:r>
      <w:r w:rsidR="00F228E9">
        <w:t>kvm</w:t>
      </w:r>
      <w:r w:rsidR="008C6D41">
        <w:t>,</w:t>
      </w:r>
      <w:r w:rsidR="001D1F02">
        <w:t xml:space="preserve"> i tillegg til å bygge et stort </w:t>
      </w:r>
      <w:r w:rsidR="008C6D41">
        <w:t xml:space="preserve">nytt </w:t>
      </w:r>
      <w:r w:rsidR="00043DB5">
        <w:t>tilbygg</w:t>
      </w:r>
      <w:r w:rsidR="008C6D41">
        <w:t xml:space="preserve"> </w:t>
      </w:r>
      <w:r w:rsidR="006126B2">
        <w:t>p</w:t>
      </w:r>
      <w:r w:rsidR="001D5E41">
        <w:t xml:space="preserve">å 12 500 </w:t>
      </w:r>
      <w:r w:rsidR="00F228E9">
        <w:t>kvm</w:t>
      </w:r>
      <w:r w:rsidR="001D5E41">
        <w:t>.</w:t>
      </w:r>
    </w:p>
    <w:p w14:paraId="63FEC488" w14:textId="3FC68054" w:rsidR="00A05870" w:rsidRDefault="00A05870" w:rsidP="009649A3"/>
    <w:p w14:paraId="5A2ACFA1" w14:textId="77777777" w:rsidR="00BE10E3" w:rsidRDefault="00A05870" w:rsidP="009649A3">
      <w:r>
        <w:t>Bygningene «Internatet»</w:t>
      </w:r>
      <w:r w:rsidR="002708DA">
        <w:t xml:space="preserve">, </w:t>
      </w:r>
      <w:r>
        <w:t>«Paviljongen»</w:t>
      </w:r>
      <w:r w:rsidR="002708DA">
        <w:t xml:space="preserve"> og «Modulbygget»</w:t>
      </w:r>
      <w:r>
        <w:t xml:space="preserve"> rives for å få plass til </w:t>
      </w:r>
      <w:r w:rsidR="008C6D41">
        <w:t xml:space="preserve">det nye </w:t>
      </w:r>
      <w:r>
        <w:t>tilbygg</w:t>
      </w:r>
      <w:r w:rsidR="008C6D41">
        <w:t>et</w:t>
      </w:r>
      <w:r w:rsidR="00C52094">
        <w:t>, med mulig plassering ved</w:t>
      </w:r>
      <w:r w:rsidR="002708DA">
        <w:t xml:space="preserve"> siden av dagens </w:t>
      </w:r>
      <w:proofErr w:type="spellStart"/>
      <w:r w:rsidR="002708DA">
        <w:t>Sørhove</w:t>
      </w:r>
      <w:proofErr w:type="spellEnd"/>
      <w:r w:rsidR="00C52094">
        <w:t>.</w:t>
      </w:r>
      <w:r w:rsidR="009D12BA">
        <w:t xml:space="preserve"> Andre plasseringer er også mulig, og vil eventuelt detaljeres i senere faser.</w:t>
      </w:r>
      <w:r w:rsidR="00C52094">
        <w:t xml:space="preserve"> Konseptet samler</w:t>
      </w:r>
      <w:r w:rsidR="00180603">
        <w:t xml:space="preserve"> campus</w:t>
      </w:r>
      <w:r w:rsidR="00DD499D">
        <w:t xml:space="preserve"> mer rundt</w:t>
      </w:r>
      <w:r w:rsidR="00180603">
        <w:t xml:space="preserve"> hovedbygningen</w:t>
      </w:r>
      <w:r w:rsidR="00693BBE">
        <w:t>. P</w:t>
      </w:r>
      <w:r w:rsidR="008844F8">
        <w:t xml:space="preserve">lassering av funksjoner er </w:t>
      </w:r>
      <w:r w:rsidR="00DD499D">
        <w:t xml:space="preserve">grovsortert </w:t>
      </w:r>
      <w:r w:rsidR="008844F8">
        <w:t xml:space="preserve">ut fra en tanke om at fellesfunksjoner </w:t>
      </w:r>
      <w:r w:rsidR="002662B2">
        <w:t>som brukes av mange, som</w:t>
      </w:r>
      <w:r w:rsidR="006067AE">
        <w:t xml:space="preserve"> bespisnings- og samhandlingsområder</w:t>
      </w:r>
      <w:r w:rsidR="008C1A29">
        <w:t>,</w:t>
      </w:r>
      <w:r w:rsidR="008844F8">
        <w:t xml:space="preserve"> bibliotek og sosiale soner</w:t>
      </w:r>
      <w:r w:rsidR="002662B2">
        <w:t>,</w:t>
      </w:r>
      <w:r w:rsidR="008844F8">
        <w:t xml:space="preserve"> skal</w:t>
      </w:r>
      <w:r w:rsidR="002662B2">
        <w:t xml:space="preserve"> ligge sentralt. I nærheten av disse </w:t>
      </w:r>
      <w:r w:rsidR="00DD499D">
        <w:t>sentrale knutepunkts</w:t>
      </w:r>
      <w:r w:rsidR="00946AB9">
        <w:t>-</w:t>
      </w:r>
      <w:r w:rsidR="002662B2">
        <w:t>arealene</w:t>
      </w:r>
      <w:r w:rsidR="00046E11">
        <w:t xml:space="preserve"> prioriteres læringsarenaer for studentene. Ansattarealer vil ligge mer i periferien</w:t>
      </w:r>
      <w:r w:rsidR="00624697">
        <w:t>, men med vekt på at fagmiljø</w:t>
      </w:r>
      <w:r w:rsidR="003B6205">
        <w:t xml:space="preserve"> med utbytte av samarbeid sitter mest mulig samlet.</w:t>
      </w:r>
      <w:r w:rsidR="008844F8">
        <w:t xml:space="preserve"> </w:t>
      </w:r>
    </w:p>
    <w:p w14:paraId="16C77A19" w14:textId="77777777" w:rsidR="00C23B14" w:rsidRDefault="00C23B14" w:rsidP="009649A3"/>
    <w:p w14:paraId="3D35F813" w14:textId="516BA806" w:rsidR="00A05870" w:rsidRDefault="00294301" w:rsidP="009649A3">
      <w:r>
        <w:t xml:space="preserve">For Gamlebygget, Montenegro og Stabburet er det ikke lagt inn investeringer for ombygging eller oppgradering utover </w:t>
      </w:r>
      <w:r w:rsidR="00471EE9">
        <w:t>nødvendig vedlikehold</w:t>
      </w:r>
      <w:r w:rsidR="00C23B14">
        <w:t xml:space="preserve"> og utskiftninger</w:t>
      </w:r>
      <w:r w:rsidR="00471EE9">
        <w:t xml:space="preserve">. Disse bygningene vil derfor fortsatt ha tilsvarende </w:t>
      </w:r>
      <w:r w:rsidR="00BE10E3">
        <w:t xml:space="preserve">effektivitet og </w:t>
      </w:r>
      <w:r w:rsidR="00471EE9">
        <w:t>eg</w:t>
      </w:r>
      <w:r w:rsidR="00C23B14">
        <w:t xml:space="preserve">nethet </w:t>
      </w:r>
      <w:r w:rsidR="00471EE9">
        <w:t xml:space="preserve">som i </w:t>
      </w:r>
      <w:r w:rsidR="00BE10E3">
        <w:t>dag.</w:t>
      </w:r>
    </w:p>
    <w:p w14:paraId="3B5EE141" w14:textId="41F43C67" w:rsidR="00CE4921" w:rsidRDefault="00CE4921" w:rsidP="009649A3"/>
    <w:p w14:paraId="2486F6AB" w14:textId="28170795" w:rsidR="008917B2" w:rsidRDefault="00FA66CB" w:rsidP="009649A3">
      <w:r>
        <w:t>I konseptet flyttes</w:t>
      </w:r>
      <w:r w:rsidR="005F3BD2">
        <w:t xml:space="preserve"> TV- og Filmskolen ut fra dagens hovedbygning og samle</w:t>
      </w:r>
      <w:r>
        <w:t>s</w:t>
      </w:r>
      <w:r w:rsidR="005F3BD2">
        <w:t xml:space="preserve"> i </w:t>
      </w:r>
      <w:r>
        <w:t>d</w:t>
      </w:r>
      <w:r w:rsidR="005F3BD2">
        <w:t>et ny</w:t>
      </w:r>
      <w:r>
        <w:t>e</w:t>
      </w:r>
      <w:r w:rsidR="005F3BD2">
        <w:t xml:space="preserve"> tilbygg</w:t>
      </w:r>
      <w:r>
        <w:t>et</w:t>
      </w:r>
      <w:r w:rsidR="00E91675">
        <w:t xml:space="preserve">. På denne måten vil </w:t>
      </w:r>
      <w:r w:rsidR="00126D40">
        <w:t>disse spesialiserte utdanningene bedre k</w:t>
      </w:r>
      <w:r w:rsidR="00E91675">
        <w:t>unne</w:t>
      </w:r>
      <w:r w:rsidR="00126D40">
        <w:t xml:space="preserve"> dra ut synergier i faglig samarbeid og også sambruk av en del arealer</w:t>
      </w:r>
      <w:r w:rsidR="00E91675">
        <w:t>, spesielt støttefunksjoner som lager og tilkomst</w:t>
      </w:r>
      <w:r w:rsidR="009C3DF2">
        <w:t>.</w:t>
      </w:r>
      <w:r w:rsidR="00DE6151">
        <w:t xml:space="preserve"> </w:t>
      </w:r>
    </w:p>
    <w:p w14:paraId="5AB3C7E6" w14:textId="77777777" w:rsidR="008917B2" w:rsidRDefault="008917B2" w:rsidP="009649A3"/>
    <w:p w14:paraId="56EF8397" w14:textId="250CF9CF" w:rsidR="005F3BD2" w:rsidRDefault="005F3BD2" w:rsidP="009649A3">
      <w:r>
        <w:t xml:space="preserve">Dagens </w:t>
      </w:r>
      <w:r w:rsidR="007264E7">
        <w:t>Filmskole-lokaler bygges om til kontorer, og det settes inn et atrium for å sørge for egnede lysforhold</w:t>
      </w:r>
      <w:r w:rsidR="009C3DF2">
        <w:t xml:space="preserve">. Dagens lokaler for TV-skolen bygges om </w:t>
      </w:r>
      <w:r w:rsidR="002A6C34">
        <w:t xml:space="preserve">til ferdighets- og spesialrom for </w:t>
      </w:r>
      <w:r w:rsidR="008917B2">
        <w:t>I</w:t>
      </w:r>
      <w:r w:rsidR="00DE68F3">
        <w:t>nstitutt for helse</w:t>
      </w:r>
      <w:r w:rsidR="002A6C34">
        <w:t>- og sosialfag</w:t>
      </w:r>
      <w:r w:rsidR="00A43B1F">
        <w:t xml:space="preserve"> (HSV)</w:t>
      </w:r>
      <w:r w:rsidR="008917B2">
        <w:t xml:space="preserve">. </w:t>
      </w:r>
      <w:r w:rsidR="00A43B1F">
        <w:t>HSV</w:t>
      </w:r>
      <w:r w:rsidR="008917B2">
        <w:t xml:space="preserve"> får sengeposter </w:t>
      </w:r>
      <w:r w:rsidR="00AA0309">
        <w:t>samlet og i tilknytning til generelle undervisningsrom.</w:t>
      </w:r>
      <w:r w:rsidR="002A6C34">
        <w:t xml:space="preserve"> </w:t>
      </w:r>
      <w:r w:rsidR="00AA0309">
        <w:t>I</w:t>
      </w:r>
      <w:r w:rsidR="00DE68F3">
        <w:t>nstitutt for folkehelse og idrettsvitenskap</w:t>
      </w:r>
      <w:r w:rsidR="00AA0309">
        <w:t xml:space="preserve"> </w:t>
      </w:r>
      <w:r w:rsidR="00DE68F3">
        <w:t>få</w:t>
      </w:r>
      <w:r w:rsidR="00AA0309">
        <w:t>r</w:t>
      </w:r>
      <w:r w:rsidR="00DE68F3">
        <w:t xml:space="preserve"> </w:t>
      </w:r>
      <w:r w:rsidR="00AA0309">
        <w:t>samlet</w:t>
      </w:r>
      <w:r w:rsidR="00DE68F3">
        <w:t xml:space="preserve"> sine spesialareal ved at molekylærlaben, som er i bygningen «Montenegro» i dag</w:t>
      </w:r>
      <w:r w:rsidR="00AA0309">
        <w:t>,</w:t>
      </w:r>
      <w:r w:rsidR="00DE68F3">
        <w:t xml:space="preserve"> flytter inn i </w:t>
      </w:r>
      <w:r w:rsidR="00E20E9B">
        <w:t>hovedbygningen sammen med testlaboratorier og treningsfasiliteter.</w:t>
      </w:r>
      <w:r w:rsidR="007C1160">
        <w:t xml:space="preserve"> De to instituttene til HSV blir også samlet fysisk for å legge bedre til rette for faglig samarbeid.</w:t>
      </w:r>
      <w:r w:rsidR="00E13531">
        <w:t xml:space="preserve"> </w:t>
      </w:r>
    </w:p>
    <w:p w14:paraId="770ABA12" w14:textId="6A8A95C6" w:rsidR="00304330" w:rsidRDefault="00304330" w:rsidP="009649A3"/>
    <w:p w14:paraId="61A0B71A" w14:textId="7CDEA694" w:rsidR="00A63333" w:rsidRDefault="00A63333" w:rsidP="009649A3">
      <w:r>
        <w:t>Vi øker undervisningsareal og reduserer ansattareal</w:t>
      </w:r>
      <w:r w:rsidR="00A05870">
        <w:t xml:space="preserve"> </w:t>
      </w:r>
      <w:r>
        <w:t>som i minimumskonseptet</w:t>
      </w:r>
      <w:r w:rsidR="006E34B2">
        <w:t>.</w:t>
      </w:r>
      <w:r w:rsidR="00672082">
        <w:t xml:space="preserve"> </w:t>
      </w:r>
      <w:r w:rsidR="006E34B2">
        <w:t>M</w:t>
      </w:r>
      <w:r w:rsidR="00672082">
        <w:t>en</w:t>
      </w:r>
      <w:r w:rsidR="003F44C1">
        <w:t xml:space="preserve"> en større andel ansattareal bygges om enn i minimumskonseptet</w:t>
      </w:r>
      <w:r w:rsidR="006E34B2">
        <w:t>,</w:t>
      </w:r>
      <w:r w:rsidR="00260C4E">
        <w:t xml:space="preserve"> og utformes på en bedre og mer effektiv måte enn i dag.</w:t>
      </w:r>
    </w:p>
    <w:p w14:paraId="73FB0E5A" w14:textId="01629261" w:rsidR="00866CE0" w:rsidRPr="009649A3" w:rsidRDefault="00866CE0" w:rsidP="009649A3">
      <w:r>
        <w:rPr>
          <w:noProof/>
        </w:rPr>
        <w:drawing>
          <wp:inline distT="0" distB="0" distL="0" distR="0" wp14:anchorId="3D963422" wp14:editId="26F5AD75">
            <wp:extent cx="4762005" cy="2715993"/>
            <wp:effectExtent l="0" t="0" r="635" b="825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28826" cy="2754104"/>
                    </a:xfrm>
                    <a:prstGeom prst="rect">
                      <a:avLst/>
                    </a:prstGeom>
                  </pic:spPr>
                </pic:pic>
              </a:graphicData>
            </a:graphic>
          </wp:inline>
        </w:drawing>
      </w:r>
    </w:p>
    <w:p w14:paraId="2FD0A8DF" w14:textId="69A78B5A" w:rsidR="005251BA" w:rsidRDefault="00866CE0" w:rsidP="00866CE0">
      <w:pPr>
        <w:pStyle w:val="Bildetekst"/>
      </w:pPr>
      <w:r>
        <w:t xml:space="preserve">Figur </w:t>
      </w:r>
      <w:r>
        <w:fldChar w:fldCharType="begin"/>
      </w:r>
      <w:r>
        <w:instrText>SEQ Figur \* ARABIC</w:instrText>
      </w:r>
      <w:r>
        <w:fldChar w:fldCharType="separate"/>
      </w:r>
      <w:r w:rsidR="00914020">
        <w:rPr>
          <w:noProof/>
        </w:rPr>
        <w:t>16</w:t>
      </w:r>
      <w:r>
        <w:fldChar w:fldCharType="end"/>
      </w:r>
      <w:r>
        <w:t xml:space="preserve"> </w:t>
      </w:r>
      <w:r w:rsidR="00A83BB9">
        <w:t>T</w:t>
      </w:r>
      <w:r>
        <w:t>ran</w:t>
      </w:r>
      <w:r w:rsidR="00163906">
        <w:t>s</w:t>
      </w:r>
      <w:r>
        <w:t xml:space="preserve">formasjonskonseptet på </w:t>
      </w:r>
      <w:proofErr w:type="spellStart"/>
      <w:r>
        <w:t>Storhove</w:t>
      </w:r>
      <w:proofErr w:type="spellEnd"/>
      <w:r>
        <w:t xml:space="preserve"> </w:t>
      </w:r>
      <w:r w:rsidR="00A83BB9">
        <w:t>inkluderer</w:t>
      </w:r>
      <w:r>
        <w:t xml:space="preserve"> store ombygginger og funksjonsendringer i dagens bygningsmasse i tillegg til et større tilbygg</w:t>
      </w:r>
      <w:r w:rsidR="00163906">
        <w:t xml:space="preserve">. Konseptet sørger for en bedre samling av hovedfunksjoner og </w:t>
      </w:r>
      <w:r w:rsidR="00CE4921">
        <w:t>tilstrekkelig med egnede arealer for forskning og undervisning.</w:t>
      </w:r>
    </w:p>
    <w:p w14:paraId="4671CA11" w14:textId="15907F18" w:rsidR="005251BA" w:rsidRDefault="00922B79" w:rsidP="003338EC">
      <w:pPr>
        <w:pStyle w:val="Overskrift3"/>
        <w:rPr>
          <w:lang w:val="nb-NO"/>
        </w:rPr>
      </w:pPr>
      <w:bookmarkStart w:id="467" w:name="_Toc92889731"/>
      <w:bookmarkStart w:id="468" w:name="_Toc94882460"/>
      <w:bookmarkStart w:id="469" w:name="_Toc96934534"/>
      <w:bookmarkStart w:id="470" w:name="_Toc97125943"/>
      <w:bookmarkStart w:id="471" w:name="_Toc97205336"/>
      <w:bookmarkStart w:id="472" w:name="_Toc97287510"/>
      <w:bookmarkStart w:id="473" w:name="_Toc110863675"/>
      <w:bookmarkStart w:id="474" w:name="_Toc113434073"/>
      <w:r>
        <w:rPr>
          <w:lang w:val="nb-NO"/>
        </w:rPr>
        <w:lastRenderedPageBreak/>
        <w:t xml:space="preserve">2: </w:t>
      </w:r>
      <w:r w:rsidR="005251BA" w:rsidRPr="00922B79">
        <w:rPr>
          <w:lang w:val="nb-NO"/>
        </w:rPr>
        <w:t>N</w:t>
      </w:r>
      <w:r w:rsidR="004D0B0B" w:rsidRPr="00922B79">
        <w:rPr>
          <w:lang w:val="nb-NO"/>
        </w:rPr>
        <w:t>ytt campus Lillehammer</w:t>
      </w:r>
      <w:r w:rsidR="00133627">
        <w:rPr>
          <w:lang w:val="nb-NO"/>
        </w:rPr>
        <w:t xml:space="preserve"> – sentrumsnært nybygg</w:t>
      </w:r>
      <w:bookmarkEnd w:id="467"/>
      <w:bookmarkEnd w:id="468"/>
      <w:bookmarkEnd w:id="469"/>
      <w:bookmarkEnd w:id="470"/>
      <w:bookmarkEnd w:id="471"/>
      <w:bookmarkEnd w:id="472"/>
      <w:bookmarkEnd w:id="473"/>
      <w:bookmarkEnd w:id="474"/>
    </w:p>
    <w:p w14:paraId="46C5EBFB" w14:textId="0CAF39CC" w:rsidR="006B7F2E" w:rsidRDefault="0020754E" w:rsidP="006B7F2E">
      <w:r>
        <w:t xml:space="preserve">Høgskolen </w:t>
      </w:r>
      <w:r w:rsidR="000E6DC6">
        <w:t>ligger i dag rundt 6 kilometer utenfor Lillehammer sentrum</w:t>
      </w:r>
      <w:r w:rsidR="00BF3191">
        <w:t>, og</w:t>
      </w:r>
      <w:r w:rsidR="000E6DC6">
        <w:t xml:space="preserve"> oppfyller ikke </w:t>
      </w:r>
      <w:r w:rsidR="00BD3AB7">
        <w:t>statlige og regionale retningslinjer for lokalisering a</w:t>
      </w:r>
      <w:r w:rsidR="002452F1">
        <w:t xml:space="preserve">v </w:t>
      </w:r>
      <w:r w:rsidR="00BD3AB7">
        <w:t>arbeidsplass</w:t>
      </w:r>
      <w:r w:rsidR="00FE60B5">
        <w:t>-</w:t>
      </w:r>
      <w:r w:rsidR="00BD3AB7">
        <w:t xml:space="preserve"> og besøksintensiv</w:t>
      </w:r>
      <w:r w:rsidR="002452F1">
        <w:t>e</w:t>
      </w:r>
      <w:r w:rsidR="00BD3AB7">
        <w:t xml:space="preserve"> virksomhet</w:t>
      </w:r>
      <w:r w:rsidR="002452F1">
        <w:t>er</w:t>
      </w:r>
      <w:r w:rsidR="00BD3AB7">
        <w:t>.</w:t>
      </w:r>
      <w:r w:rsidR="00322B9D">
        <w:t xml:space="preserve"> </w:t>
      </w:r>
      <w:r w:rsidR="00337B9D">
        <w:t xml:space="preserve">Interessentanalysen viser også et bredt ønske om å trekke </w:t>
      </w:r>
      <w:r w:rsidR="0099484B">
        <w:t xml:space="preserve">høyskolen </w:t>
      </w:r>
      <w:r w:rsidR="00337B9D">
        <w:t xml:space="preserve">nærmere sentrum for å oppnå tettere integrering med nærings- og samfunnsliv i Lillehammer, og også </w:t>
      </w:r>
      <w:r w:rsidR="009F6051">
        <w:t xml:space="preserve">legge bedre til rette for å knytte til seg </w:t>
      </w:r>
      <w:r w:rsidR="000451CA">
        <w:t xml:space="preserve">pendlere og </w:t>
      </w:r>
      <w:r w:rsidR="009F6051">
        <w:t>eksterne samarbeidspartnere</w:t>
      </w:r>
      <w:r w:rsidR="00F75CAC">
        <w:t xml:space="preserve"> som kan ankomme Lillehammer fra andre byer og tettsteder med tog</w:t>
      </w:r>
      <w:r w:rsidR="00AA6321">
        <w:t>- og buss</w:t>
      </w:r>
      <w:r w:rsidR="00F75CAC">
        <w:t xml:space="preserve">forbindelse. </w:t>
      </w:r>
      <w:r w:rsidR="00322B9D">
        <w:t xml:space="preserve">Vi utreder derfor også et konsept med </w:t>
      </w:r>
      <w:r w:rsidR="00E3172F">
        <w:t xml:space="preserve">et nytt studiested i Lillehammer sentrum, der dagens bygningsmasse på </w:t>
      </w:r>
      <w:proofErr w:type="spellStart"/>
      <w:r w:rsidR="00E3172F">
        <w:t>Storhove</w:t>
      </w:r>
      <w:proofErr w:type="spellEnd"/>
      <w:r w:rsidR="00E3172F">
        <w:t xml:space="preserve"> avhendes.</w:t>
      </w:r>
    </w:p>
    <w:p w14:paraId="5704A448" w14:textId="681F3C0A" w:rsidR="00E3172F" w:rsidRDefault="00E3172F" w:rsidP="006B7F2E"/>
    <w:p w14:paraId="114F3C54" w14:textId="5A2AB014" w:rsidR="00E3172F" w:rsidRDefault="00F721D4" w:rsidP="006B7F2E">
      <w:r>
        <w:t xml:space="preserve">Arealbehovet i nybyggkonseptet dekkes i </w:t>
      </w:r>
      <w:r w:rsidR="00C12638">
        <w:t xml:space="preserve">all hovedsak på </w:t>
      </w:r>
      <w:r w:rsidR="00F75CAC">
        <w:t>samme måte som i</w:t>
      </w:r>
      <w:r w:rsidR="00C12638">
        <w:t xml:space="preserve"> transformasjonskonseptet på dagens campus</w:t>
      </w:r>
      <w:r w:rsidR="005226F2">
        <w:t xml:space="preserve"> og etter samme prinsipper </w:t>
      </w:r>
      <w:r w:rsidR="00CF0AE8">
        <w:t>for</w:t>
      </w:r>
      <w:r w:rsidR="005226F2">
        <w:t xml:space="preserve"> organisering av funksjoner</w:t>
      </w:r>
      <w:r w:rsidR="00CF0AE8">
        <w:t xml:space="preserve"> og fag</w:t>
      </w:r>
      <w:r w:rsidR="00E047EB">
        <w:t>. Arealene</w:t>
      </w:r>
      <w:r w:rsidR="00C12638">
        <w:t xml:space="preserve"> er noe mindre</w:t>
      </w:r>
      <w:r w:rsidR="00E047EB">
        <w:t xml:space="preserve">, med </w:t>
      </w:r>
      <w:r w:rsidR="00C12638">
        <w:t xml:space="preserve">40 000 i nybyggkonsept </w:t>
      </w:r>
      <w:r w:rsidR="00C12638" w:rsidRPr="001E6787">
        <w:t>versus 4</w:t>
      </w:r>
      <w:r w:rsidR="008E0EC1" w:rsidRPr="001E6787">
        <w:t>7</w:t>
      </w:r>
      <w:r w:rsidR="00C12638" w:rsidRPr="001E6787">
        <w:t> </w:t>
      </w:r>
      <w:r w:rsidR="008E0EC1" w:rsidRPr="001E6787">
        <w:t>65</w:t>
      </w:r>
      <w:r w:rsidR="00C12638" w:rsidRPr="001E6787">
        <w:t>0 i transformasjonskonseptet</w:t>
      </w:r>
      <w:r w:rsidR="00E047EB">
        <w:t>,</w:t>
      </w:r>
      <w:r w:rsidR="00DE7EF4">
        <w:t xml:space="preserve"> grunnet større effektivitet og fleksibilitet i et nybygg sett opp mot et rehabiliteringsprosjekt.</w:t>
      </w:r>
      <w:r w:rsidR="004B4ACD">
        <w:t xml:space="preserve"> </w:t>
      </w:r>
      <w:r w:rsidR="00E05379">
        <w:t>(</w:t>
      </w:r>
      <w:r w:rsidR="004B4ACD">
        <w:t>I alternativ 1</w:t>
      </w:r>
      <w:r w:rsidR="00022944">
        <w:t>A og B, som tar utgangspunkt i dagens campus</w:t>
      </w:r>
      <w:r w:rsidR="00E05379">
        <w:t>,</w:t>
      </w:r>
      <w:r w:rsidR="00022944">
        <w:t xml:space="preserve"> er det flere areal i eldre bygninger som har lav funksjonalit</w:t>
      </w:r>
      <w:r w:rsidR="00F25038">
        <w:t>et</w:t>
      </w:r>
      <w:r w:rsidR="009A48EE">
        <w:t>. I et nybygg vil hver kvm utnyttes.)</w:t>
      </w:r>
    </w:p>
    <w:p w14:paraId="3661ED73" w14:textId="65DF2C97" w:rsidR="00DE7EF4" w:rsidRDefault="00DE7EF4" w:rsidP="006B7F2E"/>
    <w:p w14:paraId="3DBE9890" w14:textId="40299250" w:rsidR="00DE7EF4" w:rsidRDefault="00DE7EF4" w:rsidP="006B7F2E">
      <w:r>
        <w:t xml:space="preserve">Det er ikke tatt stilling til </w:t>
      </w:r>
      <w:r w:rsidR="00145948">
        <w:t>konkret tomt, men det er utført en lokaliseringsutredning, som konkluderer med at det sannsynlig</w:t>
      </w:r>
      <w:r w:rsidR="00457C2C">
        <w:t>vis</w:t>
      </w:r>
      <w:r w:rsidR="00145948">
        <w:t xml:space="preserve"> finnes tilgj</w:t>
      </w:r>
      <w:r w:rsidR="007B4615">
        <w:t xml:space="preserve">engelige tomter innenfor ti minutters gange fra togstasjonen i Lillehammer. En slik lokalisering vil </w:t>
      </w:r>
      <w:r w:rsidR="00457C2C">
        <w:t xml:space="preserve">oppfylle </w:t>
      </w:r>
      <w:proofErr w:type="spellStart"/>
      <w:r w:rsidR="0094140C">
        <w:t>HINN</w:t>
      </w:r>
      <w:r w:rsidR="00457C2C">
        <w:t>s</w:t>
      </w:r>
      <w:proofErr w:type="spellEnd"/>
      <w:r w:rsidR="00457C2C">
        <w:t xml:space="preserve"> behov og nasjonale og kommunale føringer for byutvikling og lokalisering. Det er imidlertid indikasjoner på at det </w:t>
      </w:r>
      <w:r w:rsidR="007101B3">
        <w:t>vil bli utfordrende å</w:t>
      </w:r>
      <w:r w:rsidR="00457C2C">
        <w:t xml:space="preserve"> finne tomter som kan </w:t>
      </w:r>
      <w:r w:rsidR="00471BCA">
        <w:t xml:space="preserve">romme hele arealbehovet på 40 000 </w:t>
      </w:r>
      <w:r w:rsidR="00F228E9">
        <w:t>kvm</w:t>
      </w:r>
      <w:r w:rsidR="00471BCA">
        <w:t xml:space="preserve">, og at det er </w:t>
      </w:r>
      <w:r w:rsidR="007101B3">
        <w:t>mulig</w:t>
      </w:r>
      <w:r w:rsidR="00471BCA">
        <w:t xml:space="preserve"> at bygningsmassen må fordeles på </w:t>
      </w:r>
      <w:r w:rsidR="00C00E71">
        <w:t>to</w:t>
      </w:r>
      <w:r w:rsidR="00471BCA">
        <w:t xml:space="preserve"> tomter.</w:t>
      </w:r>
      <w:r w:rsidR="00927CC0">
        <w:t xml:space="preserve"> Det mest nærliggende vil da være å skille ut TV- og Filmskolen i en egen bygningsenhet. De to tomtene </w:t>
      </w:r>
      <w:r w:rsidR="00BA65A5">
        <w:t>bør</w:t>
      </w:r>
      <w:r w:rsidR="00BA0C1C">
        <w:t xml:space="preserve"> ligge innenfor kort gangavstand </w:t>
      </w:r>
      <w:r w:rsidR="00A9253D">
        <w:t xml:space="preserve">slik at </w:t>
      </w:r>
      <w:r w:rsidR="00F6512B">
        <w:t>opplevelsen av et</w:t>
      </w:r>
      <w:r w:rsidR="00AA6321">
        <w:t>t</w:t>
      </w:r>
      <w:r w:rsidR="00F6512B">
        <w:t xml:space="preserve"> felles studiested for </w:t>
      </w:r>
      <w:r w:rsidR="0094140C">
        <w:t>HINN</w:t>
      </w:r>
      <w:r w:rsidR="00F6512B">
        <w:t xml:space="preserve"> Lillehammer</w:t>
      </w:r>
      <w:r w:rsidR="00A9253D">
        <w:t xml:space="preserve"> opprettholdes</w:t>
      </w:r>
      <w:r w:rsidR="00F6512B">
        <w:t>.</w:t>
      </w:r>
      <w:r w:rsidR="0063253A">
        <w:t xml:space="preserve"> </w:t>
      </w:r>
    </w:p>
    <w:p w14:paraId="60D615A7" w14:textId="7AF764D5" w:rsidR="00AC12C1" w:rsidRDefault="00AC12C1" w:rsidP="006B7F2E"/>
    <w:p w14:paraId="2324EE87" w14:textId="5B81E5D8" w:rsidR="1800864B" w:rsidRDefault="599AE8D1" w:rsidP="1800864B">
      <w:r>
        <w:rPr>
          <w:noProof/>
        </w:rPr>
        <w:drawing>
          <wp:inline distT="0" distB="0" distL="0" distR="0" wp14:anchorId="7A03B4BF" wp14:editId="009D80D3">
            <wp:extent cx="3345252" cy="4067175"/>
            <wp:effectExtent l="0" t="0" r="7620" b="0"/>
            <wp:docPr id="843577347" name="Picture 84357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577347"/>
                    <pic:cNvPicPr/>
                  </pic:nvPicPr>
                  <pic:blipFill>
                    <a:blip r:embed="rId47">
                      <a:extLst>
                        <a:ext uri="{28A0092B-C50C-407E-A947-70E740481C1C}">
                          <a14:useLocalDpi xmlns:a14="http://schemas.microsoft.com/office/drawing/2010/main" val="0"/>
                        </a:ext>
                      </a:extLst>
                    </a:blip>
                    <a:stretch>
                      <a:fillRect/>
                    </a:stretch>
                  </pic:blipFill>
                  <pic:spPr>
                    <a:xfrm>
                      <a:off x="0" y="0"/>
                      <a:ext cx="3353276" cy="4076931"/>
                    </a:xfrm>
                    <a:prstGeom prst="rect">
                      <a:avLst/>
                    </a:prstGeom>
                  </pic:spPr>
                </pic:pic>
              </a:graphicData>
            </a:graphic>
          </wp:inline>
        </w:drawing>
      </w:r>
      <w:r>
        <w:t xml:space="preserve">   </w:t>
      </w:r>
      <w:r>
        <w:rPr>
          <w:noProof/>
        </w:rPr>
        <w:drawing>
          <wp:inline distT="0" distB="0" distL="0" distR="0" wp14:anchorId="52D2A91E" wp14:editId="5A58ADA9">
            <wp:extent cx="1817223" cy="1874982"/>
            <wp:effectExtent l="0" t="0" r="0" b="0"/>
            <wp:docPr id="1670415778" name="Picture 167041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415778"/>
                    <pic:cNvPicPr/>
                  </pic:nvPicPr>
                  <pic:blipFill>
                    <a:blip r:embed="rId48">
                      <a:extLst>
                        <a:ext uri="{28A0092B-C50C-407E-A947-70E740481C1C}">
                          <a14:useLocalDpi xmlns:a14="http://schemas.microsoft.com/office/drawing/2010/main" val="0"/>
                        </a:ext>
                      </a:extLst>
                    </a:blip>
                    <a:stretch>
                      <a:fillRect/>
                    </a:stretch>
                  </pic:blipFill>
                  <pic:spPr>
                    <a:xfrm>
                      <a:off x="0" y="0"/>
                      <a:ext cx="1817223" cy="1874982"/>
                    </a:xfrm>
                    <a:prstGeom prst="rect">
                      <a:avLst/>
                    </a:prstGeom>
                  </pic:spPr>
                </pic:pic>
              </a:graphicData>
            </a:graphic>
          </wp:inline>
        </w:drawing>
      </w:r>
    </w:p>
    <w:p w14:paraId="07256DB0" w14:textId="2EA52CF5" w:rsidR="00E3172F" w:rsidRDefault="00A81E79" w:rsidP="000504C4">
      <w:pPr>
        <w:pStyle w:val="Bildetekst"/>
      </w:pPr>
      <w:r>
        <w:t xml:space="preserve">Figur </w:t>
      </w:r>
      <w:r>
        <w:fldChar w:fldCharType="begin"/>
      </w:r>
      <w:r>
        <w:instrText>SEQ Figur \* ARABIC</w:instrText>
      </w:r>
      <w:r>
        <w:fldChar w:fldCharType="separate"/>
      </w:r>
      <w:r w:rsidR="00914020">
        <w:rPr>
          <w:noProof/>
        </w:rPr>
        <w:t>17</w:t>
      </w:r>
      <w:r>
        <w:fldChar w:fldCharType="end"/>
      </w:r>
      <w:r>
        <w:t xml:space="preserve"> </w:t>
      </w:r>
      <w:r w:rsidR="12D0EE1A">
        <w:t>Den rød</w:t>
      </w:r>
      <w:r w:rsidR="00925D5F">
        <w:t>e</w:t>
      </w:r>
      <w:r w:rsidR="12D0EE1A">
        <w:t xml:space="preserve"> s</w:t>
      </w:r>
      <w:r w:rsidR="00925D5F">
        <w:t>irkelen</w:t>
      </w:r>
      <w:r w:rsidR="12D0EE1A">
        <w:t xml:space="preserve"> i kartet</w:t>
      </w:r>
      <w:r w:rsidR="00925D5F">
        <w:t xml:space="preserve"> </w:t>
      </w:r>
      <w:r>
        <w:t xml:space="preserve">viser </w:t>
      </w:r>
      <w:r w:rsidR="22C4DF5C">
        <w:t>anbefalt søkeområde</w:t>
      </w:r>
      <w:r>
        <w:t xml:space="preserve"> for et eventuelt nybygg for </w:t>
      </w:r>
      <w:r w:rsidR="0094140C">
        <w:t>HINN</w:t>
      </w:r>
      <w:r>
        <w:t xml:space="preserve"> i Lillehammer sentrum. </w:t>
      </w:r>
      <w:r w:rsidR="00B04A6A">
        <w:t>Vi anslår at o</w:t>
      </w:r>
      <w:r w:rsidR="2391F368">
        <w:t>mrådet innenfor den rød</w:t>
      </w:r>
      <w:r w:rsidR="00925D5F">
        <w:t>e</w:t>
      </w:r>
      <w:r w:rsidR="2391F368">
        <w:t xml:space="preserve"> streken </w:t>
      </w:r>
      <w:r w:rsidR="00B04A6A">
        <w:t>ligger maksimalt</w:t>
      </w:r>
      <w:r w:rsidR="2391F368">
        <w:t xml:space="preserve"> 10 </w:t>
      </w:r>
      <w:r w:rsidR="01735A04">
        <w:t>minutters</w:t>
      </w:r>
      <w:r w:rsidR="2391F368">
        <w:t xml:space="preserve"> gangavstand </w:t>
      </w:r>
      <w:r w:rsidR="00B71B24">
        <w:t xml:space="preserve">fra </w:t>
      </w:r>
      <w:r w:rsidR="2391F368">
        <w:t>jernbanestasjonen</w:t>
      </w:r>
      <w:r w:rsidR="3D1CFDCC">
        <w:t xml:space="preserve">. </w:t>
      </w:r>
      <w:r w:rsidR="00BA31EB">
        <w:lastRenderedPageBreak/>
        <w:t>Usikkerheten om faktisk tomt og mulighet for erverv er stor</w:t>
      </w:r>
      <w:r w:rsidR="006D3129">
        <w:t xml:space="preserve">, og det kan </w:t>
      </w:r>
      <w:r w:rsidR="008B7F35">
        <w:t>være</w:t>
      </w:r>
      <w:r w:rsidR="006D3129">
        <w:t xml:space="preserve"> tomter</w:t>
      </w:r>
      <w:r w:rsidR="008B7F35">
        <w:t xml:space="preserve"> som blir aktuelle frem mot eventuell byggestart s</w:t>
      </w:r>
      <w:r w:rsidR="00BF0F97">
        <w:t>om vi ikke har identifisert</w:t>
      </w:r>
      <w:r w:rsidR="008B7F35">
        <w:t xml:space="preserve"> i dag</w:t>
      </w:r>
      <w:r w:rsidR="00BF0F97">
        <w:t>.</w:t>
      </w:r>
      <w:r w:rsidR="008B7F35">
        <w:t xml:space="preserve"> </w:t>
      </w:r>
    </w:p>
    <w:p w14:paraId="1AF1ADF5" w14:textId="7C3058C7" w:rsidR="00E20E9B" w:rsidRDefault="00E20E9B" w:rsidP="006B7F2E"/>
    <w:p w14:paraId="65CAB8CF" w14:textId="2D20DA68" w:rsidR="00457C2C" w:rsidRDefault="00457C2C" w:rsidP="006B7F2E"/>
    <w:p w14:paraId="60678F43" w14:textId="27B5F52A" w:rsidR="00457C2C" w:rsidRDefault="00457C2C" w:rsidP="006B7F2E">
      <w:r>
        <w:rPr>
          <w:noProof/>
        </w:rPr>
        <w:drawing>
          <wp:inline distT="0" distB="0" distL="0" distR="0" wp14:anchorId="30C27E81" wp14:editId="3BE88312">
            <wp:extent cx="2730200" cy="2165756"/>
            <wp:effectExtent l="0" t="0" r="0" b="635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9"/>
                    <pic:cNvPicPr/>
                  </pic:nvPicPr>
                  <pic:blipFill>
                    <a:blip r:embed="rId49">
                      <a:extLst>
                        <a:ext uri="{28A0092B-C50C-407E-A947-70E740481C1C}">
                          <a14:useLocalDpi xmlns:a14="http://schemas.microsoft.com/office/drawing/2010/main" val="0"/>
                        </a:ext>
                      </a:extLst>
                    </a:blip>
                    <a:stretch>
                      <a:fillRect/>
                    </a:stretch>
                  </pic:blipFill>
                  <pic:spPr>
                    <a:xfrm>
                      <a:off x="0" y="0"/>
                      <a:ext cx="2741234" cy="2174509"/>
                    </a:xfrm>
                    <a:prstGeom prst="rect">
                      <a:avLst/>
                    </a:prstGeom>
                  </pic:spPr>
                </pic:pic>
              </a:graphicData>
            </a:graphic>
          </wp:inline>
        </w:drawing>
      </w:r>
      <w:r w:rsidR="001442C0">
        <w:rPr>
          <w:noProof/>
        </w:rPr>
        <w:drawing>
          <wp:inline distT="0" distB="0" distL="0" distR="0" wp14:anchorId="0A8B0CED" wp14:editId="6EF59B60">
            <wp:extent cx="2702612" cy="2141474"/>
            <wp:effectExtent l="0" t="0" r="254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35718" cy="2167706"/>
                    </a:xfrm>
                    <a:prstGeom prst="rect">
                      <a:avLst/>
                    </a:prstGeom>
                  </pic:spPr>
                </pic:pic>
              </a:graphicData>
            </a:graphic>
          </wp:inline>
        </w:drawing>
      </w:r>
    </w:p>
    <w:p w14:paraId="311E5A89" w14:textId="748403CC" w:rsidR="00E20E9B" w:rsidRDefault="00E20E9B" w:rsidP="006B7F2E"/>
    <w:p w14:paraId="5DA860D4" w14:textId="023E0B1F" w:rsidR="00B2455B" w:rsidRDefault="001442C0" w:rsidP="00BB0DC2">
      <w:pPr>
        <w:pStyle w:val="Bildetekst"/>
      </w:pPr>
      <w:r>
        <w:t xml:space="preserve">Figur </w:t>
      </w:r>
      <w:r>
        <w:fldChar w:fldCharType="begin"/>
      </w:r>
      <w:r>
        <w:instrText>SEQ Figur \* ARABIC</w:instrText>
      </w:r>
      <w:r>
        <w:fldChar w:fldCharType="separate"/>
      </w:r>
      <w:r w:rsidR="00914020">
        <w:rPr>
          <w:noProof/>
        </w:rPr>
        <w:t>18</w:t>
      </w:r>
      <w:r>
        <w:fldChar w:fldCharType="end"/>
      </w:r>
      <w:r>
        <w:t xml:space="preserve"> </w:t>
      </w:r>
      <w:r w:rsidR="00E2229E">
        <w:t>I</w:t>
      </w:r>
      <w:r w:rsidR="00BA10D9">
        <w:t xml:space="preserve">llustrasjon av to konseptuelt ulike måter å utforme et nybygg avhengig av om det finnes plass til hele </w:t>
      </w:r>
      <w:proofErr w:type="spellStart"/>
      <w:r w:rsidR="0094140C">
        <w:t>HINN</w:t>
      </w:r>
      <w:r w:rsidR="00BA10D9">
        <w:t>s</w:t>
      </w:r>
      <w:proofErr w:type="spellEnd"/>
      <w:r w:rsidR="00BA10D9">
        <w:t xml:space="preserve"> arealbehov på én tomt eller om det må fordeles på flere tomter i nærheten av Lillehammer sentrum.</w:t>
      </w:r>
      <w:r w:rsidR="00A2473D">
        <w:t xml:space="preserve"> </w:t>
      </w:r>
      <w:r w:rsidR="00463562">
        <w:t>Organisering og utforming av bygget er kun eksempler på mulig utforming og vil detaljeres ut i senere faser dersom man går videre med dette konseptet.</w:t>
      </w:r>
    </w:p>
    <w:p w14:paraId="333B1C3C" w14:textId="77777777" w:rsidR="002F2736" w:rsidRDefault="002F2736" w:rsidP="002F2736"/>
    <w:p w14:paraId="6DC91BC7" w14:textId="77777777" w:rsidR="002F2736" w:rsidRDefault="002F2736" w:rsidP="002F2736"/>
    <w:p w14:paraId="16C82D6B" w14:textId="77777777" w:rsidR="002F2736" w:rsidRDefault="002F2736" w:rsidP="002F2736"/>
    <w:p w14:paraId="2378490D" w14:textId="77777777" w:rsidR="002F2736" w:rsidRDefault="002F2736" w:rsidP="002F2736"/>
    <w:p w14:paraId="745977C7" w14:textId="77777777" w:rsidR="002F2736" w:rsidRDefault="002F2736" w:rsidP="002F2736"/>
    <w:p w14:paraId="273B2DAF" w14:textId="77777777" w:rsidR="002F2736" w:rsidRDefault="002F2736" w:rsidP="002F2736"/>
    <w:p w14:paraId="50C31221" w14:textId="77777777" w:rsidR="002F2736" w:rsidRDefault="002F2736" w:rsidP="002F2736"/>
    <w:p w14:paraId="6461103E" w14:textId="77777777" w:rsidR="002F2736" w:rsidRDefault="002F2736" w:rsidP="002F2736"/>
    <w:p w14:paraId="2B269A6A" w14:textId="77777777" w:rsidR="002F2736" w:rsidRDefault="002F2736" w:rsidP="002F2736"/>
    <w:p w14:paraId="4CBFD41C" w14:textId="77777777" w:rsidR="002F2736" w:rsidRDefault="002F2736" w:rsidP="002F2736"/>
    <w:p w14:paraId="37111564" w14:textId="77777777" w:rsidR="002F2736" w:rsidRDefault="002F2736" w:rsidP="002F2736"/>
    <w:p w14:paraId="64AF7BB7" w14:textId="77777777" w:rsidR="002F2736" w:rsidRDefault="002F2736" w:rsidP="002F2736"/>
    <w:p w14:paraId="4D65C53E" w14:textId="77777777" w:rsidR="002F2736" w:rsidRDefault="002F2736" w:rsidP="002F2736"/>
    <w:p w14:paraId="784A514A" w14:textId="77777777" w:rsidR="002F2736" w:rsidRDefault="002F2736" w:rsidP="002F2736"/>
    <w:p w14:paraId="608159B3" w14:textId="77777777" w:rsidR="002F2736" w:rsidRDefault="002F2736" w:rsidP="002F2736"/>
    <w:p w14:paraId="1D4D8385" w14:textId="77777777" w:rsidR="002F2736" w:rsidRDefault="002F2736" w:rsidP="002F2736"/>
    <w:p w14:paraId="078D1C29" w14:textId="77777777" w:rsidR="002F2736" w:rsidRDefault="002F2736" w:rsidP="002F2736"/>
    <w:p w14:paraId="44F4B937" w14:textId="77777777" w:rsidR="002F2736" w:rsidRDefault="002F2736" w:rsidP="002F2736"/>
    <w:p w14:paraId="3666535F" w14:textId="77777777" w:rsidR="002F2736" w:rsidRDefault="002F2736" w:rsidP="002F2736"/>
    <w:p w14:paraId="6B82BB1D" w14:textId="77777777" w:rsidR="002F2736" w:rsidRDefault="002F2736" w:rsidP="002F2736"/>
    <w:p w14:paraId="2ABC9710" w14:textId="77777777" w:rsidR="002F2736" w:rsidRDefault="002F2736" w:rsidP="002F2736"/>
    <w:p w14:paraId="45A29764" w14:textId="77777777" w:rsidR="002F2736" w:rsidRDefault="002F2736" w:rsidP="002F2736"/>
    <w:p w14:paraId="2F2B1F6A" w14:textId="77777777" w:rsidR="002F2736" w:rsidRDefault="002F2736" w:rsidP="002F2736"/>
    <w:p w14:paraId="4DB6C5FF" w14:textId="77777777" w:rsidR="002F2736" w:rsidRDefault="002F2736" w:rsidP="002F2736"/>
    <w:p w14:paraId="473927EF" w14:textId="77777777" w:rsidR="002F2736" w:rsidRDefault="002F2736" w:rsidP="002F2736"/>
    <w:p w14:paraId="1B86DDB1" w14:textId="77777777" w:rsidR="002F2736" w:rsidRPr="002F2736" w:rsidRDefault="002F2736" w:rsidP="002F2736"/>
    <w:p w14:paraId="3730BFF1" w14:textId="77777777" w:rsidR="00793BD3" w:rsidRPr="00B130FD" w:rsidRDefault="00793BD3" w:rsidP="00793BD3">
      <w:pPr>
        <w:pStyle w:val="Overskrift2"/>
      </w:pPr>
      <w:bookmarkStart w:id="475" w:name="_Ref93331505"/>
      <w:bookmarkStart w:id="476" w:name="_Ref93672504"/>
      <w:bookmarkStart w:id="477" w:name="_Ref93672554"/>
      <w:bookmarkStart w:id="478" w:name="_Toc94882498"/>
      <w:bookmarkStart w:id="479" w:name="_Toc113434074"/>
      <w:r w:rsidRPr="00B130FD">
        <w:lastRenderedPageBreak/>
        <w:t>Dimensjonering: Arealene øker, og omfordeles fra ansatte til studenter</w:t>
      </w:r>
      <w:bookmarkEnd w:id="475"/>
      <w:bookmarkEnd w:id="476"/>
      <w:bookmarkEnd w:id="477"/>
      <w:bookmarkEnd w:id="478"/>
      <w:bookmarkEnd w:id="479"/>
    </w:p>
    <w:p w14:paraId="35109309" w14:textId="5586AA9F" w:rsidR="00793BD3" w:rsidRDefault="00793BD3" w:rsidP="00793BD3">
      <w:r>
        <w:t>Innenfor UH-sektoren er gjennomsnittlig areal per heltidsekvivalente student e</w:t>
      </w:r>
      <w:r w:rsidR="00952A18">
        <w:t>n</w:t>
      </w:r>
      <w:r>
        <w:t xml:space="preserve"> etablert </w:t>
      </w:r>
      <w:r w:rsidR="00952A18">
        <w:t>parameter som brukes</w:t>
      </w:r>
      <w:r>
        <w:t xml:space="preserve"> for å vurdere studiestedets kapasitet og arealbehov</w:t>
      </w:r>
      <w:r>
        <w:rPr>
          <w:rStyle w:val="Fotnotereferanse"/>
        </w:rPr>
        <w:footnoteReference w:id="24"/>
      </w:r>
      <w:r>
        <w:t xml:space="preserve">. </w:t>
      </w:r>
      <w:r w:rsidR="00061B5B" w:rsidRPr="00F935F6">
        <w:t>På Lillehammer er areal per student i dag på nærmere ni kvadratmeter. Dersom det ikke gjennomføres tiltak vil areal per student ligge rett i underkant av åtte kvadratmeter når vi tar høyde for dimensjonerende antall heltidsekvivalente campusstudenter på 5000.</w:t>
      </w:r>
      <w:r w:rsidR="00946B03">
        <w:t xml:space="preserve"> </w:t>
      </w:r>
      <w:r w:rsidR="00061B5B" w:rsidRPr="00F935F6">
        <w:t>10 kvm per student går igjen som et referansetall fra nylig gjennomførte infrastrukturprosjekter i UH-sektoren</w:t>
      </w:r>
      <w:r w:rsidR="00061B5B">
        <w:t xml:space="preserve"> og var en arealramme som ble beskrevet som «knapp» i forbindelse med dimensjonering av NTNU campussamling </w:t>
      </w:r>
      <w:sdt>
        <w:sdtPr>
          <w:id w:val="396479930"/>
          <w:citation/>
        </w:sdtPr>
        <w:sdtEndPr/>
        <w:sdtContent>
          <w:r w:rsidR="00061B5B">
            <w:fldChar w:fldCharType="begin"/>
          </w:r>
          <w:r w:rsidR="00061B5B">
            <w:instrText xml:space="preserve">CITATION NTN \l 1044 </w:instrText>
          </w:r>
          <w:r w:rsidR="00061B5B">
            <w:fldChar w:fldCharType="separate"/>
          </w:r>
          <w:r w:rsidR="002E625D">
            <w:rPr>
              <w:noProof/>
            </w:rPr>
            <w:t>(NTNU, 2018)</w:t>
          </w:r>
          <w:r w:rsidR="00061B5B">
            <w:fldChar w:fldCharType="end"/>
          </w:r>
        </w:sdtContent>
      </w:sdt>
      <w:r w:rsidR="00061B5B" w:rsidRPr="00F935F6">
        <w:t xml:space="preserve">. </w:t>
      </w:r>
      <w:r w:rsidR="00061B5B">
        <w:t>Riktig dimensjonering</w:t>
      </w:r>
      <w:r w:rsidR="00061B5B" w:rsidRPr="00F935F6">
        <w:t xml:space="preserve"> kan imidlertid variere mye avhengig av type studieretning. For utdanninger med svært ressurskrevende studenter, som kunst- og musikkutdanninger, er areal per student typisk på over 30 og opp mot 50 kvm. </w:t>
      </w:r>
    </w:p>
    <w:p w14:paraId="1D955E83" w14:textId="77777777" w:rsidR="00793BD3" w:rsidRDefault="00793BD3" w:rsidP="00793BD3"/>
    <w:p w14:paraId="06578230" w14:textId="15EC830E" w:rsidR="00793BD3" w:rsidRDefault="00793BD3" w:rsidP="00793BD3">
      <w:pPr>
        <w:pStyle w:val="Bildetekst"/>
      </w:pPr>
      <w:bookmarkStart w:id="480" w:name="_Ref92789363"/>
      <w:r>
        <w:t xml:space="preserve">Tabell </w:t>
      </w:r>
      <w:r>
        <w:fldChar w:fldCharType="begin"/>
      </w:r>
      <w:r>
        <w:instrText>SEQ Tabell \* ARABIC</w:instrText>
      </w:r>
      <w:r>
        <w:fldChar w:fldCharType="separate"/>
      </w:r>
      <w:r w:rsidR="00914020">
        <w:rPr>
          <w:noProof/>
        </w:rPr>
        <w:t>21</w:t>
      </w:r>
      <w:r>
        <w:fldChar w:fldCharType="end"/>
      </w:r>
      <w:bookmarkEnd w:id="480"/>
      <w:r>
        <w:t xml:space="preserve"> Areal per heltidsekvivalente campusstudent (2020) på studiested Lillehammer sammenlignet med andre studiesteder med lignende fagprofil. Kilde: Database for statistikk om høyere utdanning og Statens lokaler</w:t>
      </w:r>
    </w:p>
    <w:tbl>
      <w:tblPr>
        <w:tblStyle w:val="METIER"/>
        <w:tblW w:w="7810" w:type="dxa"/>
        <w:tblInd w:w="-21" w:type="dxa"/>
        <w:tblLayout w:type="fixed"/>
        <w:tblLook w:val="04A0" w:firstRow="1" w:lastRow="0" w:firstColumn="1" w:lastColumn="0" w:noHBand="0" w:noVBand="1"/>
      </w:tblPr>
      <w:tblGrid>
        <w:gridCol w:w="1714"/>
        <w:gridCol w:w="1418"/>
        <w:gridCol w:w="1134"/>
        <w:gridCol w:w="1984"/>
        <w:gridCol w:w="1560"/>
      </w:tblGrid>
      <w:tr w:rsidR="001F504D" w:rsidRPr="00494DCC" w14:paraId="01705576" w14:textId="77777777" w:rsidTr="001F504D">
        <w:trPr>
          <w:cnfStyle w:val="100000000000" w:firstRow="1" w:lastRow="0" w:firstColumn="0" w:lastColumn="0" w:oddVBand="0" w:evenVBand="0" w:oddHBand="0" w:evenHBand="0" w:firstRowFirstColumn="0" w:firstRowLastColumn="0" w:lastRowFirstColumn="0" w:lastRowLastColumn="0"/>
          <w:trHeight w:val="547"/>
        </w:trPr>
        <w:tc>
          <w:tcPr>
            <w:tcW w:w="1714" w:type="dxa"/>
            <w:shd w:val="clear" w:color="auto" w:fill="005762" w:themeFill="text2"/>
          </w:tcPr>
          <w:p w14:paraId="7D666DE7" w14:textId="4879C029" w:rsidR="001F504D" w:rsidRPr="001F504D" w:rsidRDefault="001F504D" w:rsidP="00511267">
            <w:pPr>
              <w:rPr>
                <w:rFonts w:cs="Arial"/>
                <w:b/>
                <w:bCs/>
                <w:sz w:val="18"/>
                <w:szCs w:val="18"/>
              </w:rPr>
            </w:pPr>
            <w:r w:rsidRPr="001F504D">
              <w:rPr>
                <w:rFonts w:asciiTheme="majorHAnsi" w:eastAsia="Times New Roman" w:hAnsiTheme="majorHAnsi" w:cstheme="majorHAnsi"/>
                <w:b/>
                <w:bCs/>
                <w:color w:val="FFFFFF"/>
                <w:kern w:val="24"/>
                <w:sz w:val="18"/>
                <w:szCs w:val="18"/>
                <w:lang w:eastAsia="nb-NO"/>
              </w:rPr>
              <w:t>Institusjon</w:t>
            </w:r>
          </w:p>
        </w:tc>
        <w:tc>
          <w:tcPr>
            <w:tcW w:w="1418" w:type="dxa"/>
            <w:shd w:val="clear" w:color="auto" w:fill="005762" w:themeFill="text2"/>
          </w:tcPr>
          <w:p w14:paraId="5D93335F" w14:textId="4DB63CFC" w:rsidR="001F504D" w:rsidRPr="001F504D" w:rsidRDefault="001F504D" w:rsidP="00511267">
            <w:pPr>
              <w:rPr>
                <w:rFonts w:cs="Arial"/>
                <w:b/>
                <w:bCs/>
                <w:sz w:val="18"/>
                <w:szCs w:val="18"/>
              </w:rPr>
            </w:pPr>
            <w:r w:rsidRPr="001F504D">
              <w:rPr>
                <w:rFonts w:asciiTheme="majorHAnsi" w:eastAsia="Times New Roman" w:hAnsiTheme="majorHAnsi" w:cstheme="majorHAnsi"/>
                <w:b/>
                <w:bCs/>
                <w:color w:val="FFFFFF"/>
                <w:kern w:val="24"/>
                <w:sz w:val="18"/>
                <w:szCs w:val="18"/>
                <w:lang w:eastAsia="nb-NO"/>
              </w:rPr>
              <w:t>Studiested</w:t>
            </w:r>
          </w:p>
        </w:tc>
        <w:tc>
          <w:tcPr>
            <w:tcW w:w="1134" w:type="dxa"/>
            <w:shd w:val="clear" w:color="auto" w:fill="005762" w:themeFill="text2"/>
          </w:tcPr>
          <w:p w14:paraId="7326B879" w14:textId="5341D739" w:rsidR="001F504D" w:rsidRPr="001F504D" w:rsidRDefault="001F504D" w:rsidP="00511267">
            <w:pPr>
              <w:rPr>
                <w:rFonts w:cs="Arial"/>
                <w:b/>
                <w:bCs/>
                <w:sz w:val="18"/>
                <w:szCs w:val="18"/>
              </w:rPr>
            </w:pPr>
            <w:r w:rsidRPr="001F504D">
              <w:rPr>
                <w:rFonts w:asciiTheme="majorHAnsi" w:eastAsia="Times New Roman" w:hAnsiTheme="majorHAnsi" w:cstheme="majorHAnsi"/>
                <w:b/>
                <w:bCs/>
                <w:color w:val="FFFFFF"/>
                <w:kern w:val="24"/>
                <w:sz w:val="18"/>
                <w:szCs w:val="18"/>
                <w:lang w:eastAsia="nb-NO"/>
              </w:rPr>
              <w:t>Areal (kvm BTA)</w:t>
            </w:r>
          </w:p>
        </w:tc>
        <w:tc>
          <w:tcPr>
            <w:tcW w:w="1984" w:type="dxa"/>
            <w:shd w:val="clear" w:color="auto" w:fill="005762" w:themeFill="text2"/>
          </w:tcPr>
          <w:p w14:paraId="2F7FE88D" w14:textId="04B2B270" w:rsidR="001F504D" w:rsidRPr="001F504D" w:rsidRDefault="001F504D" w:rsidP="00511267">
            <w:pPr>
              <w:rPr>
                <w:rFonts w:cs="Arial"/>
                <w:b/>
                <w:bCs/>
                <w:sz w:val="18"/>
                <w:szCs w:val="18"/>
              </w:rPr>
            </w:pPr>
            <w:r w:rsidRPr="001F504D">
              <w:rPr>
                <w:rFonts w:asciiTheme="majorHAnsi" w:eastAsia="Times New Roman" w:hAnsiTheme="majorHAnsi" w:cstheme="majorHAnsi"/>
                <w:b/>
                <w:bCs/>
                <w:color w:val="FFFFFF"/>
                <w:kern w:val="24"/>
                <w:sz w:val="18"/>
                <w:szCs w:val="18"/>
                <w:lang w:eastAsia="nb-NO"/>
              </w:rPr>
              <w:t>Antall heltidsekvivalente campusstudenter (2020)</w:t>
            </w:r>
          </w:p>
        </w:tc>
        <w:tc>
          <w:tcPr>
            <w:tcW w:w="1560" w:type="dxa"/>
            <w:shd w:val="clear" w:color="auto" w:fill="005762" w:themeFill="text2"/>
          </w:tcPr>
          <w:p w14:paraId="590946F5" w14:textId="3FDD96F5" w:rsidR="001F504D" w:rsidRPr="001F504D" w:rsidRDefault="001F504D" w:rsidP="00511267">
            <w:pPr>
              <w:rPr>
                <w:rFonts w:cs="Arial"/>
                <w:b/>
                <w:bCs/>
                <w:sz w:val="18"/>
                <w:szCs w:val="18"/>
              </w:rPr>
            </w:pPr>
            <w:r w:rsidRPr="001F504D">
              <w:rPr>
                <w:rFonts w:asciiTheme="majorHAnsi" w:eastAsia="Times New Roman" w:hAnsiTheme="majorHAnsi" w:cstheme="majorHAnsi"/>
                <w:b/>
                <w:bCs/>
                <w:color w:val="FFFFFF"/>
                <w:kern w:val="24"/>
                <w:sz w:val="18"/>
                <w:szCs w:val="18"/>
                <w:lang w:eastAsia="nb-NO"/>
              </w:rPr>
              <w:t>Areal per student</w:t>
            </w:r>
          </w:p>
        </w:tc>
      </w:tr>
      <w:tr w:rsidR="001F504D" w:rsidRPr="00494DCC" w14:paraId="2D6834CB" w14:textId="77777777" w:rsidTr="001F504D">
        <w:trPr>
          <w:cnfStyle w:val="000000100000" w:firstRow="0" w:lastRow="0" w:firstColumn="0" w:lastColumn="0" w:oddVBand="0" w:evenVBand="0" w:oddHBand="1" w:evenHBand="0" w:firstRowFirstColumn="0" w:firstRowLastColumn="0" w:lastRowFirstColumn="0" w:lastRowLastColumn="0"/>
          <w:trHeight w:val="330"/>
        </w:trPr>
        <w:tc>
          <w:tcPr>
            <w:tcW w:w="1714" w:type="dxa"/>
            <w:shd w:val="clear" w:color="auto" w:fill="DCDCDC"/>
            <w:vAlign w:val="center"/>
          </w:tcPr>
          <w:p w14:paraId="4D8B3DF3" w14:textId="7E27A78F"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HINN</w:t>
            </w:r>
          </w:p>
        </w:tc>
        <w:tc>
          <w:tcPr>
            <w:tcW w:w="1418" w:type="dxa"/>
            <w:tcBorders>
              <w:bottom w:val="single" w:sz="12" w:space="0" w:color="FFFFFF" w:themeColor="background1"/>
            </w:tcBorders>
            <w:shd w:val="clear" w:color="auto" w:fill="DCDCDC"/>
          </w:tcPr>
          <w:p w14:paraId="71D461F3" w14:textId="004FD3BE"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Lillehammer</w:t>
            </w:r>
          </w:p>
        </w:tc>
        <w:tc>
          <w:tcPr>
            <w:tcW w:w="1134" w:type="dxa"/>
            <w:tcBorders>
              <w:bottom w:val="single" w:sz="12" w:space="0" w:color="FFFFFF" w:themeColor="background1"/>
            </w:tcBorders>
            <w:shd w:val="clear" w:color="auto" w:fill="DCDCDC"/>
          </w:tcPr>
          <w:p w14:paraId="7BBEA84D" w14:textId="301946C9"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39 500</w:t>
            </w:r>
          </w:p>
        </w:tc>
        <w:tc>
          <w:tcPr>
            <w:tcW w:w="1984" w:type="dxa"/>
            <w:tcBorders>
              <w:bottom w:val="single" w:sz="12" w:space="0" w:color="FFFFFF" w:themeColor="background1"/>
            </w:tcBorders>
            <w:shd w:val="clear" w:color="auto" w:fill="DCDCDC"/>
          </w:tcPr>
          <w:p w14:paraId="5C4B8A15" w14:textId="015B7CEF"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4515</w:t>
            </w:r>
          </w:p>
        </w:tc>
        <w:tc>
          <w:tcPr>
            <w:tcW w:w="1560" w:type="dxa"/>
            <w:tcBorders>
              <w:bottom w:val="single" w:sz="12" w:space="0" w:color="FFFFFF" w:themeColor="background1"/>
            </w:tcBorders>
            <w:shd w:val="clear" w:color="auto" w:fill="DCDCDC"/>
          </w:tcPr>
          <w:p w14:paraId="58FD280F" w14:textId="4D913894"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8,7</w:t>
            </w:r>
          </w:p>
        </w:tc>
      </w:tr>
      <w:tr w:rsidR="001F504D" w:rsidRPr="00494DCC" w14:paraId="356B18A9" w14:textId="77777777" w:rsidTr="001F504D">
        <w:trPr>
          <w:cnfStyle w:val="000000010000" w:firstRow="0" w:lastRow="0" w:firstColumn="0" w:lastColumn="0" w:oddVBand="0" w:evenVBand="0" w:oddHBand="0" w:evenHBand="1" w:firstRowFirstColumn="0" w:firstRowLastColumn="0" w:lastRowFirstColumn="0" w:lastRowLastColumn="0"/>
          <w:trHeight w:val="260"/>
        </w:trPr>
        <w:tc>
          <w:tcPr>
            <w:tcW w:w="1714" w:type="dxa"/>
            <w:shd w:val="clear" w:color="auto" w:fill="DCDCDC"/>
            <w:vAlign w:val="center"/>
          </w:tcPr>
          <w:p w14:paraId="11BE0925" w14:textId="0F711D04"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HINN</w:t>
            </w:r>
          </w:p>
        </w:tc>
        <w:tc>
          <w:tcPr>
            <w:tcW w:w="1418" w:type="dxa"/>
            <w:tcBorders>
              <w:bottom w:val="single" w:sz="12" w:space="0" w:color="FFFFFF" w:themeColor="background1"/>
            </w:tcBorders>
            <w:shd w:val="clear" w:color="auto" w:fill="DCDCDC"/>
          </w:tcPr>
          <w:p w14:paraId="4271892A" w14:textId="2FE741B8"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Hamar</w:t>
            </w:r>
          </w:p>
        </w:tc>
        <w:tc>
          <w:tcPr>
            <w:tcW w:w="1134" w:type="dxa"/>
            <w:tcBorders>
              <w:bottom w:val="single" w:sz="12" w:space="0" w:color="FFFFFF" w:themeColor="background1"/>
            </w:tcBorders>
            <w:shd w:val="clear" w:color="auto" w:fill="DCDCDC"/>
          </w:tcPr>
          <w:p w14:paraId="18A7D6FE" w14:textId="4AE9CFBC"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23 400</w:t>
            </w:r>
          </w:p>
        </w:tc>
        <w:tc>
          <w:tcPr>
            <w:tcW w:w="1984" w:type="dxa"/>
            <w:tcBorders>
              <w:bottom w:val="single" w:sz="12" w:space="0" w:color="FFFFFF" w:themeColor="background1"/>
            </w:tcBorders>
            <w:shd w:val="clear" w:color="auto" w:fill="DCDCDC"/>
          </w:tcPr>
          <w:p w14:paraId="79EF93BB" w14:textId="737140C9"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2490</w:t>
            </w:r>
          </w:p>
        </w:tc>
        <w:tc>
          <w:tcPr>
            <w:tcW w:w="1560" w:type="dxa"/>
            <w:tcBorders>
              <w:bottom w:val="single" w:sz="12" w:space="0" w:color="FFFFFF" w:themeColor="background1"/>
            </w:tcBorders>
            <w:shd w:val="clear" w:color="auto" w:fill="DCDCDC"/>
          </w:tcPr>
          <w:p w14:paraId="77035561" w14:textId="5E265AAA"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9,4</w:t>
            </w:r>
          </w:p>
        </w:tc>
      </w:tr>
      <w:tr w:rsidR="001F504D" w:rsidRPr="00494DCC" w14:paraId="057C8F54" w14:textId="77777777" w:rsidTr="001F504D">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vAlign w:val="center"/>
          </w:tcPr>
          <w:p w14:paraId="689DD798" w14:textId="0EB384EF"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HVO</w:t>
            </w:r>
          </w:p>
        </w:tc>
        <w:tc>
          <w:tcPr>
            <w:tcW w:w="1418" w:type="dxa"/>
            <w:shd w:val="clear" w:color="auto" w:fill="DCDCDC"/>
          </w:tcPr>
          <w:p w14:paraId="0A64D802" w14:textId="3EB9DF04"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Volda</w:t>
            </w:r>
          </w:p>
        </w:tc>
        <w:tc>
          <w:tcPr>
            <w:tcW w:w="1134" w:type="dxa"/>
            <w:shd w:val="clear" w:color="auto" w:fill="DCDCDC"/>
          </w:tcPr>
          <w:p w14:paraId="59BF8CE2" w14:textId="4A228B7C"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29 700</w:t>
            </w:r>
          </w:p>
        </w:tc>
        <w:tc>
          <w:tcPr>
            <w:tcW w:w="1984" w:type="dxa"/>
            <w:shd w:val="clear" w:color="auto" w:fill="DCDCDC"/>
          </w:tcPr>
          <w:p w14:paraId="248C90DF" w14:textId="0D46D123"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2465</w:t>
            </w:r>
          </w:p>
        </w:tc>
        <w:tc>
          <w:tcPr>
            <w:tcW w:w="1560" w:type="dxa"/>
            <w:shd w:val="clear" w:color="auto" w:fill="DCDCDC"/>
          </w:tcPr>
          <w:p w14:paraId="3F9E7B86" w14:textId="3ECDE813"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12,0</w:t>
            </w:r>
          </w:p>
        </w:tc>
      </w:tr>
      <w:tr w:rsidR="001F504D" w:rsidRPr="00494DCC" w14:paraId="4C2F079F" w14:textId="77777777" w:rsidTr="001F504D">
        <w:trPr>
          <w:cnfStyle w:val="000000010000" w:firstRow="0" w:lastRow="0" w:firstColumn="0" w:lastColumn="0" w:oddVBand="0" w:evenVBand="0" w:oddHBand="0" w:evenHBand="1" w:firstRowFirstColumn="0" w:firstRowLastColumn="0" w:lastRowFirstColumn="0" w:lastRowLastColumn="0"/>
          <w:trHeight w:val="205"/>
        </w:trPr>
        <w:tc>
          <w:tcPr>
            <w:tcW w:w="1714" w:type="dxa"/>
            <w:shd w:val="clear" w:color="auto" w:fill="DCDCDC"/>
            <w:vAlign w:val="center"/>
          </w:tcPr>
          <w:p w14:paraId="16932FF5" w14:textId="322A8674"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HIØ</w:t>
            </w:r>
          </w:p>
        </w:tc>
        <w:tc>
          <w:tcPr>
            <w:tcW w:w="1418" w:type="dxa"/>
            <w:shd w:val="clear" w:color="auto" w:fill="DCDCDC"/>
          </w:tcPr>
          <w:p w14:paraId="27A38473" w14:textId="317833EE"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Halden</w:t>
            </w:r>
          </w:p>
        </w:tc>
        <w:tc>
          <w:tcPr>
            <w:tcW w:w="1134" w:type="dxa"/>
            <w:shd w:val="clear" w:color="auto" w:fill="DCDCDC"/>
          </w:tcPr>
          <w:p w14:paraId="471CFD54" w14:textId="4F353337"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32 700</w:t>
            </w:r>
          </w:p>
        </w:tc>
        <w:tc>
          <w:tcPr>
            <w:tcW w:w="1984" w:type="dxa"/>
            <w:shd w:val="clear" w:color="auto" w:fill="DCDCDC"/>
          </w:tcPr>
          <w:p w14:paraId="3E2F5948" w14:textId="19F61595"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2970</w:t>
            </w:r>
          </w:p>
        </w:tc>
        <w:tc>
          <w:tcPr>
            <w:tcW w:w="1560" w:type="dxa"/>
            <w:shd w:val="clear" w:color="auto" w:fill="DCDCDC"/>
          </w:tcPr>
          <w:p w14:paraId="3980E9DC" w14:textId="650C4F10"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11,0</w:t>
            </w:r>
          </w:p>
        </w:tc>
      </w:tr>
      <w:tr w:rsidR="001F504D" w:rsidRPr="00494DCC" w14:paraId="5E5BB926" w14:textId="77777777" w:rsidTr="001F504D">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vAlign w:val="center"/>
          </w:tcPr>
          <w:p w14:paraId="43443F7F" w14:textId="163C8656"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Nord universitet</w:t>
            </w:r>
          </w:p>
        </w:tc>
        <w:tc>
          <w:tcPr>
            <w:tcW w:w="1418" w:type="dxa"/>
            <w:shd w:val="clear" w:color="auto" w:fill="DCDCDC"/>
          </w:tcPr>
          <w:p w14:paraId="2C44B1B8" w14:textId="5EFFCEF2"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Levanger</w:t>
            </w:r>
          </w:p>
        </w:tc>
        <w:tc>
          <w:tcPr>
            <w:tcW w:w="1134" w:type="dxa"/>
            <w:shd w:val="clear" w:color="auto" w:fill="DCDCDC"/>
          </w:tcPr>
          <w:p w14:paraId="6262BDBA" w14:textId="6A778232"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24 300</w:t>
            </w:r>
          </w:p>
        </w:tc>
        <w:tc>
          <w:tcPr>
            <w:tcW w:w="1984" w:type="dxa"/>
            <w:shd w:val="clear" w:color="auto" w:fill="DCDCDC"/>
          </w:tcPr>
          <w:p w14:paraId="01157944" w14:textId="4C240A6D"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1775</w:t>
            </w:r>
          </w:p>
        </w:tc>
        <w:tc>
          <w:tcPr>
            <w:tcW w:w="1560" w:type="dxa"/>
            <w:shd w:val="clear" w:color="auto" w:fill="DCDCDC"/>
          </w:tcPr>
          <w:p w14:paraId="2FD9E060" w14:textId="223494D0"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13,7</w:t>
            </w:r>
          </w:p>
        </w:tc>
      </w:tr>
      <w:tr w:rsidR="001F504D" w:rsidRPr="00494DCC" w14:paraId="7DDB5324" w14:textId="77777777" w:rsidTr="001F504D">
        <w:trPr>
          <w:cnfStyle w:val="000000010000" w:firstRow="0" w:lastRow="0" w:firstColumn="0" w:lastColumn="0" w:oddVBand="0" w:evenVBand="0" w:oddHBand="0" w:evenHBand="1" w:firstRowFirstColumn="0" w:firstRowLastColumn="0" w:lastRowFirstColumn="0" w:lastRowLastColumn="0"/>
          <w:trHeight w:val="205"/>
        </w:trPr>
        <w:tc>
          <w:tcPr>
            <w:tcW w:w="1714" w:type="dxa"/>
            <w:shd w:val="clear" w:color="auto" w:fill="DCDCDC"/>
            <w:vAlign w:val="center"/>
          </w:tcPr>
          <w:p w14:paraId="7FDAD0D3" w14:textId="16903DB4"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HVL</w:t>
            </w:r>
          </w:p>
        </w:tc>
        <w:tc>
          <w:tcPr>
            <w:tcW w:w="1418" w:type="dxa"/>
            <w:shd w:val="clear" w:color="auto" w:fill="DCDCDC"/>
          </w:tcPr>
          <w:p w14:paraId="088A2FAF" w14:textId="1470EB6D"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Stord</w:t>
            </w:r>
          </w:p>
        </w:tc>
        <w:tc>
          <w:tcPr>
            <w:tcW w:w="1134" w:type="dxa"/>
            <w:shd w:val="clear" w:color="auto" w:fill="DCDCDC"/>
          </w:tcPr>
          <w:p w14:paraId="3853F7F5" w14:textId="03B4AB98"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15 000</w:t>
            </w:r>
          </w:p>
        </w:tc>
        <w:tc>
          <w:tcPr>
            <w:tcW w:w="1984" w:type="dxa"/>
            <w:shd w:val="clear" w:color="auto" w:fill="DCDCDC"/>
          </w:tcPr>
          <w:p w14:paraId="085C525E" w14:textId="1C5406EC"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1065</w:t>
            </w:r>
          </w:p>
        </w:tc>
        <w:tc>
          <w:tcPr>
            <w:tcW w:w="1560" w:type="dxa"/>
            <w:shd w:val="clear" w:color="auto" w:fill="DCDCDC"/>
          </w:tcPr>
          <w:p w14:paraId="58D083E3" w14:textId="625A5F8A"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14,1</w:t>
            </w:r>
          </w:p>
        </w:tc>
      </w:tr>
      <w:tr w:rsidR="001F504D" w:rsidRPr="00494DCC" w14:paraId="79F174DF" w14:textId="77777777" w:rsidTr="001F504D">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vAlign w:val="center"/>
          </w:tcPr>
          <w:p w14:paraId="621188D5" w14:textId="47390DD0" w:rsidR="001F504D" w:rsidRPr="001F504D" w:rsidRDefault="001F504D" w:rsidP="00511267">
            <w:pPr>
              <w:rPr>
                <w:rFonts w:cs="Arial"/>
                <w:sz w:val="18"/>
                <w:szCs w:val="18"/>
              </w:rPr>
            </w:pPr>
            <w:r w:rsidRPr="001F504D">
              <w:rPr>
                <w:rFonts w:asciiTheme="majorHAnsi" w:eastAsia="Times New Roman" w:hAnsiTheme="majorHAnsi" w:cstheme="majorHAnsi"/>
                <w:sz w:val="18"/>
                <w:szCs w:val="18"/>
                <w:lang w:eastAsia="nb-NO"/>
              </w:rPr>
              <w:t>USN</w:t>
            </w:r>
          </w:p>
        </w:tc>
        <w:tc>
          <w:tcPr>
            <w:tcW w:w="1418" w:type="dxa"/>
            <w:shd w:val="clear" w:color="auto" w:fill="DCDCDC"/>
          </w:tcPr>
          <w:p w14:paraId="55BB3DDA" w14:textId="3F7E8FA0"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Vestfold</w:t>
            </w:r>
          </w:p>
        </w:tc>
        <w:tc>
          <w:tcPr>
            <w:tcW w:w="1134" w:type="dxa"/>
            <w:shd w:val="clear" w:color="auto" w:fill="DCDCDC"/>
          </w:tcPr>
          <w:p w14:paraId="0B40B24F" w14:textId="6A48BE3A"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35 500</w:t>
            </w:r>
          </w:p>
        </w:tc>
        <w:tc>
          <w:tcPr>
            <w:tcW w:w="1984" w:type="dxa"/>
            <w:shd w:val="clear" w:color="auto" w:fill="DCDCDC"/>
          </w:tcPr>
          <w:p w14:paraId="4C053992" w14:textId="11E15E48"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4060</w:t>
            </w:r>
          </w:p>
        </w:tc>
        <w:tc>
          <w:tcPr>
            <w:tcW w:w="1560" w:type="dxa"/>
            <w:shd w:val="clear" w:color="auto" w:fill="DCDCDC"/>
          </w:tcPr>
          <w:p w14:paraId="7F7E6AB4" w14:textId="7C1EA055" w:rsidR="001F504D" w:rsidRPr="001F504D" w:rsidRDefault="001F504D" w:rsidP="00511267">
            <w:pPr>
              <w:ind w:left="227" w:hanging="227"/>
              <w:rPr>
                <w:rFonts w:cs="Arial"/>
                <w:sz w:val="18"/>
                <w:szCs w:val="18"/>
              </w:rPr>
            </w:pPr>
            <w:r w:rsidRPr="001F504D">
              <w:rPr>
                <w:rFonts w:asciiTheme="majorHAnsi" w:eastAsia="Times New Roman" w:hAnsiTheme="majorHAnsi" w:cstheme="majorHAnsi"/>
                <w:sz w:val="18"/>
                <w:szCs w:val="18"/>
                <w:lang w:eastAsia="nb-NO"/>
              </w:rPr>
              <w:t>8,8</w:t>
            </w:r>
          </w:p>
        </w:tc>
      </w:tr>
    </w:tbl>
    <w:p w14:paraId="010FCE4E" w14:textId="77777777" w:rsidR="00793BD3" w:rsidRPr="00F935F6" w:rsidRDefault="00793BD3" w:rsidP="00793BD3"/>
    <w:p w14:paraId="530A2D56" w14:textId="1C8C9E67" w:rsidR="007F2773" w:rsidRDefault="006D06EE" w:rsidP="007669E7">
      <w:r>
        <w:fldChar w:fldCharType="begin"/>
      </w:r>
      <w:r>
        <w:instrText xml:space="preserve"> REF _Ref92789363 \h </w:instrText>
      </w:r>
      <w:r>
        <w:fldChar w:fldCharType="separate"/>
      </w:r>
      <w:r w:rsidR="00914020">
        <w:t xml:space="preserve">Tabell </w:t>
      </w:r>
      <w:r w:rsidR="00914020">
        <w:rPr>
          <w:noProof/>
        </w:rPr>
        <w:t>21</w:t>
      </w:r>
      <w:r>
        <w:fldChar w:fldCharType="end"/>
      </w:r>
      <w:r>
        <w:t xml:space="preserve"> viser at Lillehammer </w:t>
      </w:r>
      <w:r w:rsidR="00B47ACF">
        <w:t>har lite areal</w:t>
      </w:r>
      <w:r>
        <w:t xml:space="preserve"> sammenlignet med </w:t>
      </w:r>
      <w:r w:rsidR="00534C16">
        <w:t>andre studiesteder med lignende fagprofil</w:t>
      </w:r>
      <w:r>
        <w:t xml:space="preserve">. </w:t>
      </w:r>
      <w:r w:rsidR="00793BD3">
        <w:t xml:space="preserve">I eksisterende bygningsmasse legger vi 10 kvm per student til grunn som et snitt for arealbehov for den samlede studentmassen. Selv om studiene som krever mye ferdighetstrening har et høyt arealbehov per student, følger nesten </w:t>
      </w:r>
      <w:r w:rsidR="00793BD3" w:rsidRPr="00F935F6">
        <w:t>to tredjedeler av studentene teoritunge studieprogram, uten behov for arealkrevende ferdighetstrening</w:t>
      </w:r>
      <w:r w:rsidR="00793BD3">
        <w:t xml:space="preserve">. </w:t>
      </w:r>
      <w:r w:rsidR="00793BD3" w:rsidRPr="00F935F6">
        <w:t>Basert på erfaringer fra Lerche Arkitekter vil ineffektivitet i eldre bygninger ligge på 15-20 prosent</w:t>
      </w:r>
      <w:r w:rsidR="00793BD3">
        <w:t>.</w:t>
      </w:r>
      <w:r w:rsidR="00793BD3" w:rsidRPr="00F935F6">
        <w:t xml:space="preserve"> </w:t>
      </w:r>
      <w:r w:rsidR="00793BD3">
        <w:t>I et mer effektivt nybygg legger vi derfor til grunn en dimensjonering på 8 kvm per student.</w:t>
      </w:r>
      <w:r w:rsidR="0069365D">
        <w:t xml:space="preserve"> </w:t>
      </w:r>
      <w:r w:rsidR="00793BD3">
        <w:t>Derfor dimensjoneres det største konseptet på campus, som er en blanding av utvikling i eksisterende bygningsmasse og nybygg, med et snitt på 9,5 kvm per student, mens det rene nybyggkonseptet dimensjoneres med 8 kvm per student.</w:t>
      </w:r>
    </w:p>
    <w:p w14:paraId="017A5FB5" w14:textId="77777777" w:rsidR="006104A7" w:rsidRPr="00812FAF" w:rsidRDefault="006104A7" w:rsidP="007669E7"/>
    <w:p w14:paraId="6777CFE4" w14:textId="010FA791" w:rsidR="00793BD3" w:rsidRDefault="00F27136" w:rsidP="00793BD3">
      <w:pPr>
        <w:pStyle w:val="Overskrift3"/>
        <w:rPr>
          <w:lang w:val="nb-NO"/>
        </w:rPr>
      </w:pPr>
      <w:bookmarkStart w:id="481" w:name="_Toc89869656"/>
      <w:bookmarkStart w:id="482" w:name="_Toc92889735"/>
      <w:bookmarkStart w:id="483" w:name="_Toc94882501"/>
      <w:bookmarkStart w:id="484" w:name="_Toc97125945"/>
      <w:bookmarkStart w:id="485" w:name="_Toc97205338"/>
      <w:bookmarkStart w:id="486" w:name="_Toc110863677"/>
      <w:bookmarkStart w:id="487" w:name="_Toc113434075"/>
      <w:r>
        <w:rPr>
          <w:lang w:val="nb-NO"/>
        </w:rPr>
        <w:t>Undervisningsrom og f</w:t>
      </w:r>
      <w:r w:rsidR="00793BD3" w:rsidRPr="006B615C">
        <w:rPr>
          <w:lang w:val="nb-NO"/>
        </w:rPr>
        <w:t>erdighetsrom</w:t>
      </w:r>
      <w:bookmarkEnd w:id="481"/>
      <w:bookmarkEnd w:id="482"/>
      <w:bookmarkEnd w:id="483"/>
      <w:bookmarkEnd w:id="484"/>
      <w:bookmarkEnd w:id="485"/>
      <w:bookmarkEnd w:id="486"/>
      <w:bookmarkEnd w:id="487"/>
    </w:p>
    <w:p w14:paraId="28B59105" w14:textId="77777777" w:rsidR="007669E7" w:rsidRDefault="007669E7" w:rsidP="007669E7">
      <w:pPr>
        <w:numPr>
          <w:ilvl w:val="1"/>
          <w:numId w:val="11"/>
        </w:numPr>
      </w:pPr>
      <w:r w:rsidRPr="00080E30">
        <w:t xml:space="preserve">Både intervjuer, </w:t>
      </w:r>
      <w:proofErr w:type="spellStart"/>
      <w:r w:rsidRPr="00080E30">
        <w:t>bookingdata</w:t>
      </w:r>
      <w:proofErr w:type="spellEnd"/>
      <w:r w:rsidRPr="00080E30">
        <w:t xml:space="preserve"> og arealkartlegging underbygger at det er et høyt press på både auditorier, gruppe- og seminarrom. I alle konseptene øker vi undervisningsrom per student med opp mot 50 prosent fordi dette er viktige arealer både for å øke studenttilfredshet og kvalitet på undervisningen.</w:t>
      </w:r>
      <w:r>
        <w:t xml:space="preserve"> </w:t>
      </w:r>
    </w:p>
    <w:p w14:paraId="5B9CC81B" w14:textId="77777777" w:rsidR="007669E7" w:rsidRDefault="007669E7" w:rsidP="00793BD3"/>
    <w:p w14:paraId="7A6F454D" w14:textId="54D34AC1" w:rsidR="00793BD3" w:rsidRDefault="00793BD3" w:rsidP="00793BD3">
      <w:r>
        <w:t xml:space="preserve">Kategorien «ferdighetsrom/spesialareal» er undervisningsrom med særegne funksjoner og/eller utforming. Vi har lite referanse- eller normtall for denne arealkategorien, men bruker dagens bygningsmasse og observasjoner som utgangspunkt for dimensjonering. I dag har vi kartlagt totalt i </w:t>
      </w:r>
      <w:r>
        <w:lastRenderedPageBreak/>
        <w:t xml:space="preserve">overkant av 3700 kvm ferdighetsrom/spesialareal på </w:t>
      </w:r>
      <w:proofErr w:type="spellStart"/>
      <w:r>
        <w:t>Storhove</w:t>
      </w:r>
      <w:proofErr w:type="spellEnd"/>
      <w:r>
        <w:t xml:space="preserve">. </w:t>
      </w:r>
      <w:r>
        <w:fldChar w:fldCharType="begin"/>
      </w:r>
      <w:r>
        <w:instrText xml:space="preserve"> REF _Ref81822843 \h </w:instrText>
      </w:r>
      <w:r>
        <w:fldChar w:fldCharType="separate"/>
      </w:r>
      <w:r w:rsidR="00914020">
        <w:t xml:space="preserve">Tabell </w:t>
      </w:r>
      <w:r w:rsidR="00914020">
        <w:rPr>
          <w:noProof/>
        </w:rPr>
        <w:t>22</w:t>
      </w:r>
      <w:r>
        <w:fldChar w:fldCharType="end"/>
      </w:r>
      <w:r>
        <w:t xml:space="preserve"> viser at det er en liten andel av studentene som disponerer den største andelen spesialareal i dag.</w:t>
      </w:r>
    </w:p>
    <w:p w14:paraId="19C29542" w14:textId="77777777" w:rsidR="00793BD3" w:rsidRDefault="00793BD3" w:rsidP="00793BD3"/>
    <w:p w14:paraId="58E4C93C" w14:textId="50081615" w:rsidR="00793BD3" w:rsidRPr="00A2573F" w:rsidRDefault="00793BD3" w:rsidP="00793BD3">
      <w:pPr>
        <w:pStyle w:val="Bildetekst"/>
      </w:pPr>
      <w:bookmarkStart w:id="488" w:name="_Ref81822843"/>
      <w:r>
        <w:t xml:space="preserve">Tabell </w:t>
      </w:r>
      <w:r>
        <w:fldChar w:fldCharType="begin"/>
      </w:r>
      <w:r>
        <w:instrText>SEQ Tabell \* ARABIC</w:instrText>
      </w:r>
      <w:r>
        <w:fldChar w:fldCharType="separate"/>
      </w:r>
      <w:r w:rsidR="00914020">
        <w:rPr>
          <w:noProof/>
        </w:rPr>
        <w:t>22</w:t>
      </w:r>
      <w:r>
        <w:fldChar w:fldCharType="end"/>
      </w:r>
      <w:bookmarkEnd w:id="488"/>
      <w:r>
        <w:t xml:space="preserve"> Studentgrupper med spesialareal – antall studenter og funksjonsareal overordnet fordelt per fakultet.</w:t>
      </w:r>
    </w:p>
    <w:tbl>
      <w:tblPr>
        <w:tblStyle w:val="METIER"/>
        <w:tblW w:w="8802" w:type="dxa"/>
        <w:tblInd w:w="-21" w:type="dxa"/>
        <w:tblLayout w:type="fixed"/>
        <w:tblLook w:val="04A0" w:firstRow="1" w:lastRow="0" w:firstColumn="1" w:lastColumn="0" w:noHBand="0" w:noVBand="1"/>
      </w:tblPr>
      <w:tblGrid>
        <w:gridCol w:w="1714"/>
        <w:gridCol w:w="1134"/>
        <w:gridCol w:w="1418"/>
        <w:gridCol w:w="1363"/>
        <w:gridCol w:w="1047"/>
        <w:gridCol w:w="992"/>
        <w:gridCol w:w="1134"/>
      </w:tblGrid>
      <w:tr w:rsidR="008B6B6A" w:rsidRPr="00494DCC" w14:paraId="4F21B817" w14:textId="77777777" w:rsidTr="00F16D96">
        <w:trPr>
          <w:cnfStyle w:val="100000000000" w:firstRow="1" w:lastRow="0" w:firstColumn="0" w:lastColumn="0" w:oddVBand="0" w:evenVBand="0" w:oddHBand="0" w:evenHBand="0" w:firstRowFirstColumn="0" w:firstRowLastColumn="0" w:lastRowFirstColumn="0" w:lastRowLastColumn="0"/>
          <w:trHeight w:val="547"/>
        </w:trPr>
        <w:tc>
          <w:tcPr>
            <w:tcW w:w="1714" w:type="dxa"/>
            <w:shd w:val="clear" w:color="auto" w:fill="005762" w:themeFill="text2"/>
          </w:tcPr>
          <w:p w14:paraId="5C08EED8"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Studentgrupper med spesialareal</w:t>
            </w:r>
          </w:p>
        </w:tc>
        <w:tc>
          <w:tcPr>
            <w:tcW w:w="1134" w:type="dxa"/>
            <w:shd w:val="clear" w:color="auto" w:fill="005762" w:themeFill="text2"/>
          </w:tcPr>
          <w:p w14:paraId="5DBFAB76"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Antall studenter 2020</w:t>
            </w:r>
          </w:p>
        </w:tc>
        <w:tc>
          <w:tcPr>
            <w:tcW w:w="1418" w:type="dxa"/>
            <w:shd w:val="clear" w:color="auto" w:fill="005762" w:themeFill="text2"/>
          </w:tcPr>
          <w:p w14:paraId="1D21A34A"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Antall studenter dimensjonering</w:t>
            </w:r>
          </w:p>
        </w:tc>
        <w:tc>
          <w:tcPr>
            <w:tcW w:w="1363" w:type="dxa"/>
            <w:shd w:val="clear" w:color="auto" w:fill="005762" w:themeFill="text2"/>
          </w:tcPr>
          <w:p w14:paraId="2E82040F"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Kartlagt spesialareal/ ferdighetsrom i dag (FUA)</w:t>
            </w:r>
          </w:p>
        </w:tc>
        <w:tc>
          <w:tcPr>
            <w:tcW w:w="1047" w:type="dxa"/>
            <w:shd w:val="clear" w:color="auto" w:fill="005762" w:themeFill="text2"/>
          </w:tcPr>
          <w:p w14:paraId="4CE27370"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Spesial-areal 1A</w:t>
            </w:r>
          </w:p>
        </w:tc>
        <w:tc>
          <w:tcPr>
            <w:tcW w:w="992" w:type="dxa"/>
            <w:shd w:val="clear" w:color="auto" w:fill="005762" w:themeFill="text2"/>
          </w:tcPr>
          <w:p w14:paraId="26736E2D"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Spesial-areal 1B</w:t>
            </w:r>
          </w:p>
        </w:tc>
        <w:tc>
          <w:tcPr>
            <w:tcW w:w="1134" w:type="dxa"/>
            <w:shd w:val="clear" w:color="auto" w:fill="005762" w:themeFill="text2"/>
          </w:tcPr>
          <w:p w14:paraId="355669B3" w14:textId="77777777" w:rsidR="00793BD3" w:rsidRPr="00F16D96" w:rsidRDefault="00793BD3" w:rsidP="0019696A">
            <w:pPr>
              <w:rPr>
                <w:rFonts w:asciiTheme="majorHAnsi" w:hAnsiTheme="majorHAnsi" w:cstheme="majorHAnsi"/>
                <w:b/>
                <w:bCs/>
                <w:sz w:val="18"/>
                <w:szCs w:val="18"/>
              </w:rPr>
            </w:pPr>
            <w:r w:rsidRPr="00F16D96">
              <w:rPr>
                <w:rFonts w:asciiTheme="majorHAnsi" w:hAnsiTheme="majorHAnsi" w:cstheme="majorHAnsi"/>
                <w:b/>
                <w:bCs/>
                <w:sz w:val="18"/>
                <w:szCs w:val="18"/>
              </w:rPr>
              <w:t>Spesial-areal 2</w:t>
            </w:r>
          </w:p>
        </w:tc>
      </w:tr>
      <w:tr w:rsidR="00064654" w:rsidRPr="00494DCC" w14:paraId="56BC4696" w14:textId="77777777" w:rsidTr="00B95A97">
        <w:trPr>
          <w:cnfStyle w:val="000000100000" w:firstRow="0" w:lastRow="0" w:firstColumn="0" w:lastColumn="0" w:oddVBand="0" w:evenVBand="0" w:oddHBand="1" w:evenHBand="0" w:firstRowFirstColumn="0" w:firstRowLastColumn="0" w:lastRowFirstColumn="0" w:lastRowLastColumn="0"/>
          <w:trHeight w:val="330"/>
        </w:trPr>
        <w:tc>
          <w:tcPr>
            <w:tcW w:w="1714" w:type="dxa"/>
            <w:shd w:val="clear" w:color="auto" w:fill="DCDCDC"/>
          </w:tcPr>
          <w:p w14:paraId="5BA02FCF"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AMEK – TV-skolen</w:t>
            </w:r>
          </w:p>
        </w:tc>
        <w:tc>
          <w:tcPr>
            <w:tcW w:w="1134" w:type="dxa"/>
            <w:tcBorders>
              <w:bottom w:val="single" w:sz="12" w:space="0" w:color="FFFFFF" w:themeColor="background1"/>
            </w:tcBorders>
            <w:shd w:val="clear" w:color="auto" w:fill="DCDCDC"/>
          </w:tcPr>
          <w:p w14:paraId="2B56EFCB"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220</w:t>
            </w:r>
          </w:p>
        </w:tc>
        <w:tc>
          <w:tcPr>
            <w:tcW w:w="1418" w:type="dxa"/>
            <w:tcBorders>
              <w:bottom w:val="single" w:sz="12" w:space="0" w:color="FFFFFF" w:themeColor="background1"/>
            </w:tcBorders>
            <w:shd w:val="clear" w:color="auto" w:fill="DCDCDC"/>
          </w:tcPr>
          <w:p w14:paraId="4139FF2F"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220</w:t>
            </w:r>
          </w:p>
        </w:tc>
        <w:tc>
          <w:tcPr>
            <w:tcW w:w="1363" w:type="dxa"/>
            <w:tcBorders>
              <w:bottom w:val="single" w:sz="12" w:space="0" w:color="FFFFFF" w:themeColor="background1"/>
            </w:tcBorders>
            <w:shd w:val="clear" w:color="auto" w:fill="DCDCDC"/>
          </w:tcPr>
          <w:p w14:paraId="68FF9001"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1000</w:t>
            </w:r>
          </w:p>
        </w:tc>
        <w:tc>
          <w:tcPr>
            <w:tcW w:w="1047" w:type="dxa"/>
            <w:tcBorders>
              <w:bottom w:val="single" w:sz="12" w:space="0" w:color="FFFFFF" w:themeColor="background1"/>
            </w:tcBorders>
            <w:shd w:val="clear" w:color="auto" w:fill="DCDCDC"/>
          </w:tcPr>
          <w:p w14:paraId="2F445FB7"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1000</w:t>
            </w:r>
          </w:p>
        </w:tc>
        <w:tc>
          <w:tcPr>
            <w:tcW w:w="992" w:type="dxa"/>
            <w:tcBorders>
              <w:bottom w:val="single" w:sz="12" w:space="0" w:color="FFFFFF" w:themeColor="background1"/>
            </w:tcBorders>
            <w:shd w:val="clear" w:color="auto" w:fill="DCDCDC"/>
          </w:tcPr>
          <w:p w14:paraId="6D18B1CA"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1500</w:t>
            </w:r>
          </w:p>
        </w:tc>
        <w:tc>
          <w:tcPr>
            <w:tcW w:w="1134" w:type="dxa"/>
            <w:tcBorders>
              <w:bottom w:val="single" w:sz="12" w:space="0" w:color="FFFFFF" w:themeColor="background1"/>
            </w:tcBorders>
            <w:shd w:val="clear" w:color="auto" w:fill="DCDCDC"/>
          </w:tcPr>
          <w:p w14:paraId="67698911"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1500</w:t>
            </w:r>
          </w:p>
        </w:tc>
      </w:tr>
      <w:tr w:rsidR="00064654" w:rsidRPr="00494DCC" w14:paraId="262E41C9" w14:textId="77777777" w:rsidTr="00B95A97">
        <w:trPr>
          <w:cnfStyle w:val="000000010000" w:firstRow="0" w:lastRow="0" w:firstColumn="0" w:lastColumn="0" w:oddVBand="0" w:evenVBand="0" w:oddHBand="0" w:evenHBand="1" w:firstRowFirstColumn="0" w:firstRowLastColumn="0" w:lastRowFirstColumn="0" w:lastRowLastColumn="0"/>
          <w:trHeight w:val="260"/>
        </w:trPr>
        <w:tc>
          <w:tcPr>
            <w:tcW w:w="1714" w:type="dxa"/>
            <w:shd w:val="clear" w:color="auto" w:fill="DCDCDC"/>
          </w:tcPr>
          <w:p w14:paraId="0FECDA89"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DNF – Den norske filmskolen</w:t>
            </w:r>
          </w:p>
        </w:tc>
        <w:tc>
          <w:tcPr>
            <w:tcW w:w="1134" w:type="dxa"/>
            <w:tcBorders>
              <w:bottom w:val="single" w:sz="12" w:space="0" w:color="FFFFFF" w:themeColor="background1"/>
            </w:tcBorders>
            <w:shd w:val="clear" w:color="auto" w:fill="DCDCDC"/>
          </w:tcPr>
          <w:p w14:paraId="0C887EC8"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80</w:t>
            </w:r>
          </w:p>
        </w:tc>
        <w:tc>
          <w:tcPr>
            <w:tcW w:w="1418" w:type="dxa"/>
            <w:tcBorders>
              <w:bottom w:val="single" w:sz="12" w:space="0" w:color="FFFFFF" w:themeColor="background1"/>
            </w:tcBorders>
            <w:shd w:val="clear" w:color="auto" w:fill="DCDCDC"/>
          </w:tcPr>
          <w:p w14:paraId="6B747D4B"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80</w:t>
            </w:r>
          </w:p>
        </w:tc>
        <w:tc>
          <w:tcPr>
            <w:tcW w:w="1363" w:type="dxa"/>
            <w:tcBorders>
              <w:bottom w:val="single" w:sz="12" w:space="0" w:color="FFFFFF" w:themeColor="background1"/>
            </w:tcBorders>
            <w:shd w:val="clear" w:color="auto" w:fill="DCDCDC"/>
          </w:tcPr>
          <w:p w14:paraId="6EF7A0C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1250</w:t>
            </w:r>
          </w:p>
        </w:tc>
        <w:tc>
          <w:tcPr>
            <w:tcW w:w="1047" w:type="dxa"/>
            <w:tcBorders>
              <w:bottom w:val="single" w:sz="12" w:space="0" w:color="FFFFFF" w:themeColor="background1"/>
            </w:tcBorders>
            <w:shd w:val="clear" w:color="auto" w:fill="DCDCDC"/>
          </w:tcPr>
          <w:p w14:paraId="2CDEE55B"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1250</w:t>
            </w:r>
          </w:p>
        </w:tc>
        <w:tc>
          <w:tcPr>
            <w:tcW w:w="992" w:type="dxa"/>
            <w:tcBorders>
              <w:bottom w:val="single" w:sz="12" w:space="0" w:color="FFFFFF" w:themeColor="background1"/>
            </w:tcBorders>
            <w:shd w:val="clear" w:color="auto" w:fill="DCDCDC"/>
          </w:tcPr>
          <w:p w14:paraId="7E11946B"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1500</w:t>
            </w:r>
          </w:p>
        </w:tc>
        <w:tc>
          <w:tcPr>
            <w:tcW w:w="1134" w:type="dxa"/>
            <w:tcBorders>
              <w:bottom w:val="single" w:sz="12" w:space="0" w:color="FFFFFF" w:themeColor="background1"/>
            </w:tcBorders>
            <w:shd w:val="clear" w:color="auto" w:fill="DCDCDC"/>
          </w:tcPr>
          <w:p w14:paraId="0377CE34"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1500</w:t>
            </w:r>
          </w:p>
        </w:tc>
      </w:tr>
      <w:tr w:rsidR="00064654" w:rsidRPr="00494DCC" w14:paraId="250C85AF" w14:textId="77777777" w:rsidTr="00B95A97">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tcPr>
          <w:p w14:paraId="579E8BE4"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HSV: helse og sosialfag</w:t>
            </w:r>
          </w:p>
        </w:tc>
        <w:tc>
          <w:tcPr>
            <w:tcW w:w="1134" w:type="dxa"/>
            <w:shd w:val="clear" w:color="auto" w:fill="DCDCDC"/>
          </w:tcPr>
          <w:p w14:paraId="78699BCA"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1010</w:t>
            </w:r>
          </w:p>
        </w:tc>
        <w:tc>
          <w:tcPr>
            <w:tcW w:w="1418" w:type="dxa"/>
            <w:shd w:val="clear" w:color="auto" w:fill="DCDCDC"/>
          </w:tcPr>
          <w:p w14:paraId="068A9F27"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1160</w:t>
            </w:r>
          </w:p>
        </w:tc>
        <w:tc>
          <w:tcPr>
            <w:tcW w:w="1363" w:type="dxa"/>
            <w:shd w:val="clear" w:color="auto" w:fill="DCDCDC"/>
          </w:tcPr>
          <w:p w14:paraId="0F085DEF"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400</w:t>
            </w:r>
          </w:p>
        </w:tc>
        <w:tc>
          <w:tcPr>
            <w:tcW w:w="1047" w:type="dxa"/>
            <w:shd w:val="clear" w:color="auto" w:fill="DCDCDC"/>
          </w:tcPr>
          <w:p w14:paraId="4F08473B"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400</w:t>
            </w:r>
          </w:p>
        </w:tc>
        <w:tc>
          <w:tcPr>
            <w:tcW w:w="992" w:type="dxa"/>
            <w:shd w:val="clear" w:color="auto" w:fill="DCDCDC"/>
          </w:tcPr>
          <w:p w14:paraId="0BA17F2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425</w:t>
            </w:r>
          </w:p>
        </w:tc>
        <w:tc>
          <w:tcPr>
            <w:tcW w:w="1134" w:type="dxa"/>
            <w:shd w:val="clear" w:color="auto" w:fill="DCDCDC"/>
          </w:tcPr>
          <w:p w14:paraId="4D96963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400</w:t>
            </w:r>
          </w:p>
        </w:tc>
      </w:tr>
      <w:tr w:rsidR="00064654" w:rsidRPr="00494DCC" w14:paraId="586B2EB0" w14:textId="77777777" w:rsidTr="00B95A97">
        <w:trPr>
          <w:cnfStyle w:val="000000010000" w:firstRow="0" w:lastRow="0" w:firstColumn="0" w:lastColumn="0" w:oddVBand="0" w:evenVBand="0" w:oddHBand="0" w:evenHBand="1" w:firstRowFirstColumn="0" w:firstRowLastColumn="0" w:lastRowFirstColumn="0" w:lastRowLastColumn="0"/>
          <w:trHeight w:val="205"/>
        </w:trPr>
        <w:tc>
          <w:tcPr>
            <w:tcW w:w="1714" w:type="dxa"/>
            <w:shd w:val="clear" w:color="auto" w:fill="DCDCDC"/>
          </w:tcPr>
          <w:p w14:paraId="6C7140AC"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HSV: idrett og folkehelse</w:t>
            </w:r>
          </w:p>
        </w:tc>
        <w:tc>
          <w:tcPr>
            <w:tcW w:w="1134" w:type="dxa"/>
            <w:shd w:val="clear" w:color="auto" w:fill="DCDCDC"/>
          </w:tcPr>
          <w:p w14:paraId="4FCAE5DE"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275</w:t>
            </w:r>
          </w:p>
        </w:tc>
        <w:tc>
          <w:tcPr>
            <w:tcW w:w="1418" w:type="dxa"/>
            <w:shd w:val="clear" w:color="auto" w:fill="DCDCDC"/>
          </w:tcPr>
          <w:p w14:paraId="35E15854"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275</w:t>
            </w:r>
          </w:p>
        </w:tc>
        <w:tc>
          <w:tcPr>
            <w:tcW w:w="1363" w:type="dxa"/>
            <w:shd w:val="clear" w:color="auto" w:fill="DCDCDC"/>
          </w:tcPr>
          <w:p w14:paraId="210670D3"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800</w:t>
            </w:r>
          </w:p>
        </w:tc>
        <w:tc>
          <w:tcPr>
            <w:tcW w:w="1047" w:type="dxa"/>
            <w:shd w:val="clear" w:color="auto" w:fill="DCDCDC"/>
          </w:tcPr>
          <w:p w14:paraId="0F230E1F"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800</w:t>
            </w:r>
          </w:p>
        </w:tc>
        <w:tc>
          <w:tcPr>
            <w:tcW w:w="992" w:type="dxa"/>
            <w:shd w:val="clear" w:color="auto" w:fill="DCDCDC"/>
          </w:tcPr>
          <w:p w14:paraId="4EE168F8"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1400</w:t>
            </w:r>
          </w:p>
        </w:tc>
        <w:tc>
          <w:tcPr>
            <w:tcW w:w="1134" w:type="dxa"/>
            <w:shd w:val="clear" w:color="auto" w:fill="DCDCDC"/>
          </w:tcPr>
          <w:p w14:paraId="3884C44A"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1300</w:t>
            </w:r>
          </w:p>
        </w:tc>
      </w:tr>
      <w:tr w:rsidR="00064654" w:rsidRPr="00494DCC" w14:paraId="440317A0" w14:textId="77777777" w:rsidTr="00B95A97">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tcPr>
          <w:p w14:paraId="22EAEDAE"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HHS inkludert felles spesialareal</w:t>
            </w:r>
          </w:p>
        </w:tc>
        <w:tc>
          <w:tcPr>
            <w:tcW w:w="1134" w:type="dxa"/>
            <w:shd w:val="clear" w:color="auto" w:fill="DCDCDC"/>
          </w:tcPr>
          <w:p w14:paraId="29ACFA96"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2190</w:t>
            </w:r>
          </w:p>
        </w:tc>
        <w:tc>
          <w:tcPr>
            <w:tcW w:w="1418" w:type="dxa"/>
            <w:shd w:val="clear" w:color="auto" w:fill="DCDCDC"/>
          </w:tcPr>
          <w:p w14:paraId="6C16262E"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2360</w:t>
            </w:r>
          </w:p>
        </w:tc>
        <w:tc>
          <w:tcPr>
            <w:tcW w:w="1363" w:type="dxa"/>
            <w:shd w:val="clear" w:color="auto" w:fill="DCDCDC"/>
          </w:tcPr>
          <w:p w14:paraId="28C39CD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200</w:t>
            </w:r>
          </w:p>
        </w:tc>
        <w:tc>
          <w:tcPr>
            <w:tcW w:w="1047" w:type="dxa"/>
            <w:shd w:val="clear" w:color="auto" w:fill="DCDCDC"/>
          </w:tcPr>
          <w:p w14:paraId="736392D4"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200</w:t>
            </w:r>
          </w:p>
        </w:tc>
        <w:tc>
          <w:tcPr>
            <w:tcW w:w="992" w:type="dxa"/>
            <w:shd w:val="clear" w:color="auto" w:fill="DCDCDC"/>
          </w:tcPr>
          <w:p w14:paraId="4E04C2DB"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325</w:t>
            </w:r>
          </w:p>
        </w:tc>
        <w:tc>
          <w:tcPr>
            <w:tcW w:w="1134" w:type="dxa"/>
            <w:shd w:val="clear" w:color="auto" w:fill="DCDCDC"/>
          </w:tcPr>
          <w:p w14:paraId="27B41E82"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300</w:t>
            </w:r>
          </w:p>
        </w:tc>
      </w:tr>
      <w:tr w:rsidR="00064654" w:rsidRPr="00494DCC" w14:paraId="022DABBF" w14:textId="77777777" w:rsidTr="00B95A97">
        <w:trPr>
          <w:cnfStyle w:val="000000010000" w:firstRow="0" w:lastRow="0" w:firstColumn="0" w:lastColumn="0" w:oddVBand="0" w:evenVBand="0" w:oddHBand="0" w:evenHBand="1" w:firstRowFirstColumn="0" w:firstRowLastColumn="0" w:lastRowFirstColumn="0" w:lastRowLastColumn="0"/>
          <w:trHeight w:val="205"/>
        </w:trPr>
        <w:tc>
          <w:tcPr>
            <w:tcW w:w="1714" w:type="dxa"/>
            <w:shd w:val="clear" w:color="auto" w:fill="DCDCDC"/>
          </w:tcPr>
          <w:p w14:paraId="45AE2A05"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LUP</w:t>
            </w:r>
          </w:p>
        </w:tc>
        <w:tc>
          <w:tcPr>
            <w:tcW w:w="1134" w:type="dxa"/>
            <w:shd w:val="clear" w:color="auto" w:fill="DCDCDC"/>
          </w:tcPr>
          <w:p w14:paraId="458ED3F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770</w:t>
            </w:r>
          </w:p>
        </w:tc>
        <w:tc>
          <w:tcPr>
            <w:tcW w:w="1418" w:type="dxa"/>
            <w:shd w:val="clear" w:color="auto" w:fill="DCDCDC"/>
          </w:tcPr>
          <w:p w14:paraId="13657B07"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885</w:t>
            </w:r>
          </w:p>
        </w:tc>
        <w:tc>
          <w:tcPr>
            <w:tcW w:w="1363" w:type="dxa"/>
            <w:shd w:val="clear" w:color="auto" w:fill="DCDCDC"/>
          </w:tcPr>
          <w:p w14:paraId="372D710B"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0</w:t>
            </w:r>
          </w:p>
        </w:tc>
        <w:tc>
          <w:tcPr>
            <w:tcW w:w="1047" w:type="dxa"/>
            <w:shd w:val="clear" w:color="auto" w:fill="DCDCDC"/>
          </w:tcPr>
          <w:p w14:paraId="655680FF"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0</w:t>
            </w:r>
          </w:p>
        </w:tc>
        <w:tc>
          <w:tcPr>
            <w:tcW w:w="992" w:type="dxa"/>
            <w:shd w:val="clear" w:color="auto" w:fill="DCDCDC"/>
          </w:tcPr>
          <w:p w14:paraId="429F93D9"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0</w:t>
            </w:r>
          </w:p>
        </w:tc>
        <w:tc>
          <w:tcPr>
            <w:tcW w:w="1134" w:type="dxa"/>
            <w:shd w:val="clear" w:color="auto" w:fill="DCDCDC"/>
          </w:tcPr>
          <w:p w14:paraId="7EF7C42B"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0</w:t>
            </w:r>
          </w:p>
        </w:tc>
      </w:tr>
      <w:tr w:rsidR="00064654" w:rsidRPr="00494DCC" w14:paraId="74BDE67A" w14:textId="77777777" w:rsidTr="00B95A97">
        <w:trPr>
          <w:cnfStyle w:val="000000100000" w:firstRow="0" w:lastRow="0" w:firstColumn="0" w:lastColumn="0" w:oddVBand="0" w:evenVBand="0" w:oddHBand="1" w:evenHBand="0" w:firstRowFirstColumn="0" w:firstRowLastColumn="0" w:lastRowFirstColumn="0" w:lastRowLastColumn="0"/>
          <w:trHeight w:val="205"/>
        </w:trPr>
        <w:tc>
          <w:tcPr>
            <w:tcW w:w="1714" w:type="dxa"/>
            <w:shd w:val="clear" w:color="auto" w:fill="DCDCDC"/>
          </w:tcPr>
          <w:p w14:paraId="2D227742" w14:textId="77777777" w:rsidR="00793BD3" w:rsidRPr="00F16D96" w:rsidRDefault="00793BD3" w:rsidP="0019696A">
            <w:pPr>
              <w:rPr>
                <w:rFonts w:asciiTheme="majorHAnsi" w:hAnsiTheme="majorHAnsi" w:cstheme="majorHAnsi"/>
                <w:sz w:val="18"/>
                <w:szCs w:val="18"/>
              </w:rPr>
            </w:pPr>
            <w:r w:rsidRPr="00F16D96">
              <w:rPr>
                <w:rFonts w:asciiTheme="majorHAnsi" w:hAnsiTheme="majorHAnsi" w:cstheme="majorHAnsi"/>
                <w:sz w:val="18"/>
                <w:szCs w:val="18"/>
              </w:rPr>
              <w:t>SUM</w:t>
            </w:r>
          </w:p>
        </w:tc>
        <w:tc>
          <w:tcPr>
            <w:tcW w:w="1134" w:type="dxa"/>
            <w:shd w:val="clear" w:color="auto" w:fill="DCDCDC"/>
          </w:tcPr>
          <w:p w14:paraId="1E45F3A6"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4500</w:t>
            </w:r>
          </w:p>
        </w:tc>
        <w:tc>
          <w:tcPr>
            <w:tcW w:w="1418" w:type="dxa"/>
            <w:shd w:val="clear" w:color="auto" w:fill="DCDCDC"/>
          </w:tcPr>
          <w:p w14:paraId="7CA0FB85"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5000</w:t>
            </w:r>
          </w:p>
        </w:tc>
        <w:tc>
          <w:tcPr>
            <w:tcW w:w="1363" w:type="dxa"/>
            <w:shd w:val="clear" w:color="auto" w:fill="DCDCDC"/>
          </w:tcPr>
          <w:p w14:paraId="46DE23D0"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3700</w:t>
            </w:r>
          </w:p>
        </w:tc>
        <w:tc>
          <w:tcPr>
            <w:tcW w:w="1047" w:type="dxa"/>
            <w:shd w:val="clear" w:color="auto" w:fill="DCDCDC"/>
          </w:tcPr>
          <w:p w14:paraId="5310BE33"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3700</w:t>
            </w:r>
          </w:p>
        </w:tc>
        <w:tc>
          <w:tcPr>
            <w:tcW w:w="992" w:type="dxa"/>
            <w:shd w:val="clear" w:color="auto" w:fill="DCDCDC"/>
          </w:tcPr>
          <w:p w14:paraId="445D89FC"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5150</w:t>
            </w:r>
          </w:p>
        </w:tc>
        <w:tc>
          <w:tcPr>
            <w:tcW w:w="1134" w:type="dxa"/>
            <w:shd w:val="clear" w:color="auto" w:fill="DCDCDC"/>
          </w:tcPr>
          <w:p w14:paraId="5383721F" w14:textId="77777777" w:rsidR="00793BD3" w:rsidRPr="00F16D96" w:rsidRDefault="00793BD3" w:rsidP="0019696A">
            <w:pPr>
              <w:ind w:left="227" w:hanging="227"/>
              <w:rPr>
                <w:rFonts w:asciiTheme="majorHAnsi" w:hAnsiTheme="majorHAnsi" w:cstheme="majorHAnsi"/>
                <w:sz w:val="18"/>
                <w:szCs w:val="18"/>
              </w:rPr>
            </w:pPr>
            <w:r w:rsidRPr="00F16D96">
              <w:rPr>
                <w:rFonts w:asciiTheme="majorHAnsi" w:hAnsiTheme="majorHAnsi" w:cstheme="majorHAnsi"/>
                <w:sz w:val="18"/>
                <w:szCs w:val="18"/>
              </w:rPr>
              <w:t>5000</w:t>
            </w:r>
          </w:p>
        </w:tc>
      </w:tr>
    </w:tbl>
    <w:p w14:paraId="343FC0A5" w14:textId="77777777" w:rsidR="00793BD3" w:rsidRDefault="00793BD3" w:rsidP="00793BD3"/>
    <w:p w14:paraId="0CCE4A31" w14:textId="4D2FE146" w:rsidR="00793BD3" w:rsidRDefault="00793BD3" w:rsidP="00793BD3">
      <w:r>
        <w:t>Den norske filmskolen og TV-skolen ved AMEK står for nesten to tredjedeler av dagens totale spesialareal. Både Film- og TV-skolen oppgir at de har for lav kapasitet til ønsket undervisning og ferdighetstrening</w:t>
      </w:r>
      <w:r w:rsidR="003102B0">
        <w:t xml:space="preserve">, og viser til </w:t>
      </w:r>
      <w:r w:rsidR="009F5BEC">
        <w:t xml:space="preserve">opp mot fullt belegg på sine </w:t>
      </w:r>
      <w:r w:rsidR="007A25F3">
        <w:t>spesialrom</w:t>
      </w:r>
      <w:r>
        <w:t>. Kapasitetsutfordringene er spesielt store på TV-skolen. Det er generelt mangel på støttearealer og arealene er utdaterte i henhold til dagens teknologi. I utgangspunktet beregner vi et samlet arealbehov for TV- og Filmskolen til 4000 kvm FUA. Med samlokalisering av de to fakultetene i tilbygg eller nybygg kan vi redusere arealbehovet til rundt 3000 kvm FUA grunnet både bedre effektivitet i ny bygningsmasse og mulighet for sambruk av en del støttefunksjoner.</w:t>
      </w:r>
    </w:p>
    <w:p w14:paraId="610101E1" w14:textId="77777777" w:rsidR="00793BD3" w:rsidRDefault="00793BD3" w:rsidP="00793BD3"/>
    <w:p w14:paraId="7EB20AE6" w14:textId="77777777" w:rsidR="00793BD3" w:rsidRDefault="00793BD3" w:rsidP="00793BD3">
      <w:r>
        <w:t>Fakultet for helse og sosialvitenskap disponerer i dag anslagsvis 1300 kvm spesialareal som fordeler seg på øvingsrom for vernepleie og molekylær- og testlaboratorium for institutt for folkehelse og idrettsvitenskap. Sistnevnte spesialarealer brukes også som treningsfasiliteter for ansatte og studenter. Vernepleie har behov for en bedre plassering av sine ferdighetsrom i forhold til generelle undervisningsrom, men har ikke spilt inn ønske om økning i areal. Institutt for folkehelse og idrettsvitenskap har en økende oppdragsmengde og mangel på arealer i dag for å kunne levere tilstrekkelig med ferdighetstrening og å betjene inngående oppdragsmengde. Vi dimensjonerer derfor spesialareal for HSV totalt til 1700 kvm der den største andelen av økningen forbeholdes institutt for idrettsvitenskap og folkehelse.</w:t>
      </w:r>
    </w:p>
    <w:p w14:paraId="0F59048E" w14:textId="77777777" w:rsidR="00793BD3" w:rsidRDefault="00793BD3" w:rsidP="00793BD3"/>
    <w:p w14:paraId="65107DBF" w14:textId="77777777" w:rsidR="00793BD3" w:rsidRDefault="00793BD3" w:rsidP="00793BD3">
      <w:r>
        <w:t xml:space="preserve">Resterende spesialareal økes noe, fra 190 til 300 kvm, hovedsakelig grunnet behov for tilstrekkelige arealer til </w:t>
      </w:r>
      <w:proofErr w:type="spellStart"/>
      <w:r>
        <w:t>psykologilab</w:t>
      </w:r>
      <w:proofErr w:type="spellEnd"/>
      <w:r>
        <w:t xml:space="preserve"> og muligheter for å opprette en </w:t>
      </w:r>
      <w:proofErr w:type="spellStart"/>
      <w:r>
        <w:t>prøverettssal</w:t>
      </w:r>
      <w:proofErr w:type="spellEnd"/>
      <w:r>
        <w:t xml:space="preserve"> for rettsvitenskap ved behov. Totalt økes ferdighetsrom fra rundt 3700 kvm FUA i dag til rundt 5000 kvm FUA i de største konseptene.</w:t>
      </w:r>
    </w:p>
    <w:p w14:paraId="44B4F123" w14:textId="77777777" w:rsidR="00793BD3" w:rsidRDefault="00793BD3" w:rsidP="00793BD3"/>
    <w:p w14:paraId="6C93A301" w14:textId="1845A674" w:rsidR="00793BD3" w:rsidRPr="00A26F51" w:rsidRDefault="00793BD3" w:rsidP="00793BD3">
      <w:r>
        <w:t xml:space="preserve">Det er også spilt inn et ønske om en egen treningshall på campus. Vi har ikke dimensjonert spesifikt for en større treningshall i noen av konseptene, men </w:t>
      </w:r>
      <w:r w:rsidR="00FD1B76">
        <w:t>legger til grunn</w:t>
      </w:r>
      <w:r>
        <w:t xml:space="preserve"> at generell økning i HSV idretts </w:t>
      </w:r>
      <w:r>
        <w:lastRenderedPageBreak/>
        <w:t xml:space="preserve">spesialarealer også kan dekke behovet for </w:t>
      </w:r>
      <w:r w:rsidR="008E7376">
        <w:t xml:space="preserve">øving på </w:t>
      </w:r>
      <w:r>
        <w:t>trening av større grupper opp mot 20-30 personer</w:t>
      </w:r>
      <w:r w:rsidR="008E7376">
        <w:t>, og behovet for idrettsfasiliteter for øvrige ansatte og studenter</w:t>
      </w:r>
      <w:r>
        <w:t xml:space="preserve">. </w:t>
      </w:r>
    </w:p>
    <w:p w14:paraId="76E14EA7" w14:textId="77777777" w:rsidR="00793BD3" w:rsidRDefault="00793BD3" w:rsidP="00793BD3"/>
    <w:p w14:paraId="3C934F16" w14:textId="77777777" w:rsidR="00793BD3" w:rsidRPr="00604150" w:rsidRDefault="00793BD3" w:rsidP="00793BD3">
      <w:pPr>
        <w:pStyle w:val="Overskrift3"/>
        <w:rPr>
          <w:lang w:val="nb-NO"/>
        </w:rPr>
      </w:pPr>
      <w:bookmarkStart w:id="489" w:name="_Toc89869657"/>
      <w:bookmarkStart w:id="490" w:name="_Toc92889736"/>
      <w:bookmarkStart w:id="491" w:name="_Toc94882502"/>
      <w:bookmarkStart w:id="492" w:name="_Toc97125946"/>
      <w:bookmarkStart w:id="493" w:name="_Toc97205339"/>
      <w:bookmarkStart w:id="494" w:name="_Toc110863678"/>
      <w:bookmarkStart w:id="495" w:name="_Toc113434076"/>
      <w:r w:rsidRPr="00604150">
        <w:rPr>
          <w:lang w:val="nb-NO"/>
        </w:rPr>
        <w:t>A</w:t>
      </w:r>
      <w:r>
        <w:rPr>
          <w:lang w:val="nb-NO"/>
        </w:rPr>
        <w:t>rbeidsplassareal</w:t>
      </w:r>
      <w:r w:rsidRPr="00604150">
        <w:rPr>
          <w:lang w:val="nb-NO"/>
        </w:rPr>
        <w:t xml:space="preserve"> reduseres i tråd m</w:t>
      </w:r>
      <w:r>
        <w:rPr>
          <w:lang w:val="nb-NO"/>
        </w:rPr>
        <w:t>ed den statlige normen</w:t>
      </w:r>
      <w:bookmarkEnd w:id="489"/>
      <w:bookmarkEnd w:id="490"/>
      <w:bookmarkEnd w:id="491"/>
      <w:bookmarkEnd w:id="492"/>
      <w:bookmarkEnd w:id="493"/>
      <w:bookmarkEnd w:id="494"/>
      <w:bookmarkEnd w:id="495"/>
    </w:p>
    <w:p w14:paraId="7A4DC08D" w14:textId="3CC0D508" w:rsidR="00793BD3" w:rsidRDefault="00793BD3" w:rsidP="00793BD3">
      <w:pPr>
        <w:numPr>
          <w:ilvl w:val="1"/>
          <w:numId w:val="11"/>
        </w:numPr>
      </w:pPr>
      <w:r>
        <w:t>Det er etablert en øvre grense for ansattareal i statlige kontorlokaler</w:t>
      </w:r>
      <w:r>
        <w:rPr>
          <w:rStyle w:val="Fotnotereferanse"/>
        </w:rPr>
        <w:footnoteReference w:id="25"/>
      </w:r>
      <w:r>
        <w:t xml:space="preserve"> på 23 kvm BTA per årsverk. Fordi HINN har en bygningsmasse som er mer sammensatt enn rene kontorlokaler definerer vi kategorien «arbeidsplassareal» som de rene arbeidsplassrelaterte kontorarealene, som i henhold til normen har en øvre grense på 13 kvm per årsverk (se inndeling av norm i </w:t>
      </w:r>
      <w:r>
        <w:fldChar w:fldCharType="begin"/>
      </w:r>
      <w:r>
        <w:instrText xml:space="preserve"> REF _Ref81552326 \h </w:instrText>
      </w:r>
      <w:r>
        <w:fldChar w:fldCharType="separate"/>
      </w:r>
      <w:r w:rsidR="00914020">
        <w:t xml:space="preserve">Figur </w:t>
      </w:r>
      <w:r w:rsidR="00914020">
        <w:rPr>
          <w:noProof/>
        </w:rPr>
        <w:t>19</w:t>
      </w:r>
      <w:r>
        <w:fldChar w:fldCharType="end"/>
      </w:r>
      <w:r>
        <w:t xml:space="preserve">). I dag er arbeidsplassareal per årsverk i underkant av 18 kvm på </w:t>
      </w:r>
      <w:proofErr w:type="spellStart"/>
      <w:r>
        <w:t>Storhove</w:t>
      </w:r>
      <w:proofErr w:type="spellEnd"/>
      <w:r>
        <w:t xml:space="preserve">. I ombyggingskonseptene reduseres denne ned til 15 kvm. Dette er fortsatt over øvre grense i den statlige normen, men grunnet bygningsmassens ineffektivitet </w:t>
      </w:r>
      <w:r w:rsidR="00D61D28">
        <w:t>vurderer</w:t>
      </w:r>
      <w:r>
        <w:t xml:space="preserve"> vi at det vil være uhensiktsmessig dyrt og kompliserende å redusere ned til under 13 kvm funksjonsareal. I nybyggkonseptet legger vi oss på 12 kvm/årsverk som er under øvre grense.</w:t>
      </w:r>
    </w:p>
    <w:p w14:paraId="13E0DEF5" w14:textId="77777777" w:rsidR="00793BD3" w:rsidRDefault="00793BD3" w:rsidP="00793BD3">
      <w:r w:rsidRPr="00CA466F">
        <w:rPr>
          <w:noProof/>
        </w:rPr>
        <w:drawing>
          <wp:inline distT="0" distB="0" distL="0" distR="0" wp14:anchorId="5ABB97B1" wp14:editId="69B757E9">
            <wp:extent cx="5568183" cy="1812897"/>
            <wp:effectExtent l="0" t="0" r="0" b="0"/>
            <wp:docPr id="24" name="Bilde 1">
              <a:extLst xmlns:a="http://schemas.openxmlformats.org/drawingml/2006/main">
                <a:ext uri="{FF2B5EF4-FFF2-40B4-BE49-F238E27FC236}">
                  <a16:creationId xmlns:a16="http://schemas.microsoft.com/office/drawing/2014/main" id="{98B4776E-5FEC-4168-8987-1469E1F2B3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a:extLst>
                        <a:ext uri="{FF2B5EF4-FFF2-40B4-BE49-F238E27FC236}">
                          <a16:creationId xmlns:a16="http://schemas.microsoft.com/office/drawing/2014/main" id="{98B4776E-5FEC-4168-8987-1469E1F2B3BC}"/>
                        </a:ext>
                      </a:extLst>
                    </pic:cNvPr>
                    <pic:cNvPicPr>
                      <a:picLocks noChangeAspect="1"/>
                    </pic:cNvPicPr>
                  </pic:nvPicPr>
                  <pic:blipFill>
                    <a:blip r:embed="rId51"/>
                    <a:stretch>
                      <a:fillRect/>
                    </a:stretch>
                  </pic:blipFill>
                  <pic:spPr>
                    <a:xfrm>
                      <a:off x="0" y="0"/>
                      <a:ext cx="5603280" cy="1824324"/>
                    </a:xfrm>
                    <a:prstGeom prst="rect">
                      <a:avLst/>
                    </a:prstGeom>
                  </pic:spPr>
                </pic:pic>
              </a:graphicData>
            </a:graphic>
          </wp:inline>
        </w:drawing>
      </w:r>
    </w:p>
    <w:p w14:paraId="34D608B0" w14:textId="4B16C00A" w:rsidR="00793BD3" w:rsidRDefault="00793BD3" w:rsidP="00793BD3">
      <w:pPr>
        <w:pStyle w:val="Bildetekst"/>
      </w:pPr>
      <w:bookmarkStart w:id="496" w:name="_Ref81552326"/>
      <w:r>
        <w:t xml:space="preserve">Figur </w:t>
      </w:r>
      <w:r>
        <w:fldChar w:fldCharType="begin"/>
      </w:r>
      <w:r>
        <w:instrText>SEQ Figur \* ARABIC</w:instrText>
      </w:r>
      <w:r>
        <w:fldChar w:fldCharType="separate"/>
      </w:r>
      <w:r w:rsidR="00914020">
        <w:rPr>
          <w:noProof/>
        </w:rPr>
        <w:t>19</w:t>
      </w:r>
      <w:r>
        <w:fldChar w:fldCharType="end"/>
      </w:r>
      <w:bookmarkEnd w:id="496"/>
      <w:r>
        <w:t xml:space="preserve"> Oversikt inndeling arealkategorier innenfor arealnormen for statlige kontorlokaler på til sammen 23 kvm.</w:t>
      </w:r>
    </w:p>
    <w:p w14:paraId="12181DCF" w14:textId="77777777" w:rsidR="00793BD3" w:rsidRPr="003539C6" w:rsidRDefault="00793BD3" w:rsidP="00793BD3">
      <w:pPr>
        <w:pStyle w:val="Overskrift3"/>
        <w:rPr>
          <w:lang w:val="nb-NO"/>
        </w:rPr>
      </w:pPr>
      <w:bookmarkStart w:id="497" w:name="_Toc89869658"/>
      <w:bookmarkStart w:id="498" w:name="_Toc92889737"/>
      <w:bookmarkStart w:id="499" w:name="_Toc94882503"/>
      <w:bookmarkStart w:id="500" w:name="_Toc97125947"/>
      <w:bookmarkStart w:id="501" w:name="_Toc97205340"/>
      <w:bookmarkStart w:id="502" w:name="_Toc110863679"/>
      <w:bookmarkStart w:id="503" w:name="_Toc113434077"/>
      <w:r w:rsidRPr="003539C6">
        <w:rPr>
          <w:lang w:val="nb-NO"/>
        </w:rPr>
        <w:t>Fellesareal øker i mindre grad</w:t>
      </w:r>
      <w:r>
        <w:rPr>
          <w:lang w:val="nb-NO"/>
        </w:rPr>
        <w:t>, men vi legger vekt</w:t>
      </w:r>
      <w:r w:rsidRPr="003539C6">
        <w:rPr>
          <w:lang w:val="nb-NO"/>
        </w:rPr>
        <w:t xml:space="preserve"> på bedre utnyttelse</w:t>
      </w:r>
      <w:bookmarkEnd w:id="497"/>
      <w:bookmarkEnd w:id="498"/>
      <w:bookmarkEnd w:id="499"/>
      <w:bookmarkEnd w:id="500"/>
      <w:bookmarkEnd w:id="501"/>
      <w:bookmarkEnd w:id="502"/>
      <w:bookmarkEnd w:id="503"/>
    </w:p>
    <w:p w14:paraId="423C47D2" w14:textId="2E1ACD85" w:rsidR="00793BD3" w:rsidRDefault="00793BD3" w:rsidP="00793BD3">
      <w:r>
        <w:t xml:space="preserve">Kategorien «felles» inkluderer åpne arealer som er tilgjengelig for alle brukere, og inkluderer arealer </w:t>
      </w:r>
      <w:r w:rsidR="00053F4E">
        <w:t>til bespisning</w:t>
      </w:r>
      <w:r>
        <w:t xml:space="preserve">, bibliotek, fleksible studentareal, toaletter, vestibyle mm. I dag har </w:t>
      </w:r>
      <w:proofErr w:type="spellStart"/>
      <w:r>
        <w:t>Storhove</w:t>
      </w:r>
      <w:proofErr w:type="spellEnd"/>
      <w:r>
        <w:t xml:space="preserve"> en stor andel fellesareal sammenlignet med andre institusjoner. Dette skyldes delvis at mye transportareal og brede korridorer er definert inn og kartlagt som fellesfunksjon. En stor andel av fellesfunksjonene inngår i den såkalte Glassgården i hovedbygningen, som går over flere plan med glasstak, og der utnyttelsesgraden er lav. Det er hverken egnet innredning eller temperatur (kaldt i vinterhalvåret) til at disse arealene brukes av studentene som arenaer for samhandling og læring. I alle konsept legger vi inn tiltak for bedre utnyttelse av fellesarealene.</w:t>
      </w:r>
    </w:p>
    <w:p w14:paraId="1D9C10EB" w14:textId="77777777" w:rsidR="00793BD3" w:rsidRDefault="00793BD3" w:rsidP="00793BD3"/>
    <w:p w14:paraId="0741C1BE" w14:textId="08A41037" w:rsidR="00793BD3" w:rsidRDefault="00793BD3" w:rsidP="00793BD3">
      <w:r>
        <w:t xml:space="preserve">I det største konseptet på </w:t>
      </w:r>
      <w:proofErr w:type="spellStart"/>
      <w:r>
        <w:t>Storhove</w:t>
      </w:r>
      <w:proofErr w:type="spellEnd"/>
      <w:r>
        <w:t xml:space="preserve"> (transformasjon) øker vi kvm fellesareal fra i dag, men andelen sett i forhold til andre funksjoner holdes likt. I minimumskonseptet holdes fellesareal likt som i nullalternativet. I nybyggkonseptet går fellesarealene ned sammenlignet med i dag, men vi </w:t>
      </w:r>
      <w:r w:rsidR="002A6B43">
        <w:t xml:space="preserve">legger til </w:t>
      </w:r>
      <w:proofErr w:type="spellStart"/>
      <w:r w:rsidR="002A6B43">
        <w:t>grun</w:t>
      </w:r>
      <w:proofErr w:type="spellEnd"/>
      <w:r>
        <w:t xml:space="preserve"> en bedre utnyttelse og at noen av fellesarealfunksjonene på </w:t>
      </w:r>
      <w:proofErr w:type="spellStart"/>
      <w:r>
        <w:t>Storhove</w:t>
      </w:r>
      <w:proofErr w:type="spellEnd"/>
      <w:r>
        <w:t xml:space="preserve"> kan dekkes av nærhet til fasiliteter som serveringssteder og butikker i sentrum. Samtidig er det viktig å holde på gode fellesareal også i et nybyggkonsept for å bygge opp under campus som et attraktivt sted å jobbe og å studere.</w:t>
      </w:r>
    </w:p>
    <w:p w14:paraId="00B25C9C" w14:textId="77777777" w:rsidR="00793BD3" w:rsidRDefault="00793BD3" w:rsidP="00793BD3"/>
    <w:p w14:paraId="55978431" w14:textId="77777777" w:rsidR="00793BD3" w:rsidRPr="006B615C" w:rsidRDefault="00793BD3" w:rsidP="00793BD3">
      <w:pPr>
        <w:pStyle w:val="Overskrift3"/>
        <w:rPr>
          <w:lang w:val="nb-NO"/>
        </w:rPr>
      </w:pPr>
      <w:bookmarkStart w:id="504" w:name="_Toc89869659"/>
      <w:bookmarkStart w:id="505" w:name="_Toc92889738"/>
      <w:bookmarkStart w:id="506" w:name="_Toc94882504"/>
      <w:bookmarkStart w:id="507" w:name="_Toc97125948"/>
      <w:bookmarkStart w:id="508" w:name="_Toc97205341"/>
      <w:bookmarkStart w:id="509" w:name="_Toc110863680"/>
      <w:bookmarkStart w:id="510" w:name="_Toc113434078"/>
      <w:r w:rsidRPr="006B615C">
        <w:rPr>
          <w:lang w:val="nb-NO"/>
        </w:rPr>
        <w:t xml:space="preserve">Påslagsfaktor er satt </w:t>
      </w:r>
      <w:r>
        <w:rPr>
          <w:lang w:val="nb-NO"/>
        </w:rPr>
        <w:t xml:space="preserve">til mellom </w:t>
      </w:r>
      <w:r w:rsidRPr="006B615C">
        <w:rPr>
          <w:lang w:val="nb-NO"/>
        </w:rPr>
        <w:t>1,</w:t>
      </w:r>
      <w:r>
        <w:rPr>
          <w:lang w:val="nb-NO"/>
        </w:rPr>
        <w:t>7 og 1,6</w:t>
      </w:r>
      <w:bookmarkEnd w:id="504"/>
      <w:bookmarkEnd w:id="505"/>
      <w:bookmarkEnd w:id="506"/>
      <w:bookmarkEnd w:id="507"/>
      <w:bookmarkEnd w:id="508"/>
      <w:bookmarkEnd w:id="509"/>
      <w:bookmarkEnd w:id="510"/>
    </w:p>
    <w:p w14:paraId="30B73C7F" w14:textId="792F237C" w:rsidR="00793BD3" w:rsidRDefault="00793BD3" w:rsidP="00793BD3">
      <w:r>
        <w:t xml:space="preserve">Påslagsfaktoren angir hvor mye areal som kommer i tillegg til kartlagt eller definert funksjonsareal. I rehabiliteringsprosjekt tar vi som regel utgangspunkt i samme påslagsfaktor som den som er kartlagt i dagens bygningsmasse. I dagens bygningsmasse er påslagsfaktoren (eller brutto/netto-faktor) på rundt 1,66, men inneholder en stor andel usikkerhet. For nybygg </w:t>
      </w:r>
      <w:r w:rsidR="005C4467">
        <w:t>har Lerche</w:t>
      </w:r>
      <w:r w:rsidR="00854897">
        <w:t xml:space="preserve"> lagt påslagsfaktoren på 1,6 ut fra</w:t>
      </w:r>
      <w:r>
        <w:t xml:space="preserve"> </w:t>
      </w:r>
      <w:r>
        <w:lastRenderedPageBreak/>
        <w:t>erfaringstall fra andre sammenlignbare bygg innen UH-sektoren som planlegges, er under gjennomføring eller nylig er oppført.</w:t>
      </w:r>
    </w:p>
    <w:p w14:paraId="00989A46" w14:textId="77777777" w:rsidR="00793BD3" w:rsidRDefault="00793BD3" w:rsidP="00793BD3"/>
    <w:p w14:paraId="79632380" w14:textId="73D553FA" w:rsidR="00793BD3" w:rsidRDefault="00793BD3" w:rsidP="00793BD3">
      <w:r>
        <w:t xml:space="preserve">I transformasjonskonseptet på campus, konsept 1B, er påslagsfaktoren høyere enn i dagens kartlagte areal. Dette begrunnes blant annet i innplassering av atrium, men også i at utnyttelsesgraden i dagens bygning er relativt høy ved at mange areal er i bruk til funksjoner som i utgangspunktet ikke er ment for formålet. Dermed er en del av dagens areal definert som funksjonsareal selv om arealene nødvendigvis ikke gir en god bruk. TV- og Filmskolens arealer er eksempler på dette.  Det er stor usikkerhet i påslagsfaktoren </w:t>
      </w:r>
      <w:r w:rsidR="00C00B84">
        <w:t xml:space="preserve">som </w:t>
      </w:r>
      <w:r>
        <w:t>vil avhenge av hvordan både ombygging og nybygg programmeres, og hva som defineres som funksjonsareal.</w:t>
      </w:r>
    </w:p>
    <w:p w14:paraId="6B55EEEB" w14:textId="77777777" w:rsidR="00793BD3" w:rsidRPr="009502D3" w:rsidRDefault="00793BD3" w:rsidP="00793BD3"/>
    <w:p w14:paraId="2F4660CE" w14:textId="4C5BE3FB" w:rsidR="002518B9" w:rsidRDefault="002518B9" w:rsidP="00B130FD">
      <w:pPr>
        <w:pStyle w:val="Overskrift1"/>
      </w:pPr>
      <w:bookmarkStart w:id="511" w:name="_Toc113434079"/>
      <w:r>
        <w:lastRenderedPageBreak/>
        <w:t>Alternativanalyse</w:t>
      </w:r>
      <w:bookmarkEnd w:id="511"/>
    </w:p>
    <w:p w14:paraId="234701EC" w14:textId="63E579C3" w:rsidR="009724F0" w:rsidRPr="00953DB3" w:rsidRDefault="00E3355A" w:rsidP="006D1594">
      <w:r>
        <w:t xml:space="preserve">OPPSUMMERING: </w:t>
      </w:r>
      <w:r w:rsidR="007C6035" w:rsidRPr="00953DB3">
        <w:t xml:space="preserve">Ut fra en samlet </w:t>
      </w:r>
      <w:r w:rsidR="00A1025F" w:rsidRPr="00953DB3">
        <w:t xml:space="preserve">vurdering av samfunnsøkonomiske virkninger rangerer Statsbygg konsept 2, sentrumsnært nybygg, </w:t>
      </w:r>
      <w:r w:rsidR="00D2594B" w:rsidRPr="00953DB3">
        <w:t xml:space="preserve">like </w:t>
      </w:r>
      <w:r w:rsidR="00DC1777" w:rsidRPr="00953DB3">
        <w:t xml:space="preserve">foran </w:t>
      </w:r>
      <w:r w:rsidR="00102AA3" w:rsidRPr="00953DB3">
        <w:t>konsept 1B,</w:t>
      </w:r>
      <w:r w:rsidR="009724F0" w:rsidRPr="00953DB3">
        <w:t xml:space="preserve"> transformasjonskonsept</w:t>
      </w:r>
      <w:r w:rsidR="00DD7404" w:rsidRPr="00953DB3">
        <w:t xml:space="preserve"> på dagens </w:t>
      </w:r>
      <w:r w:rsidR="00367847" w:rsidRPr="00953DB3">
        <w:t>lokalisering</w:t>
      </w:r>
      <w:r w:rsidR="00DD7404" w:rsidRPr="00953DB3">
        <w:t>.</w:t>
      </w:r>
      <w:r w:rsidR="00E275F9" w:rsidRPr="00953DB3">
        <w:t xml:space="preserve"> </w:t>
      </w:r>
      <w:r w:rsidR="00CB3D60" w:rsidRPr="00953DB3">
        <w:t xml:space="preserve">Det er stor usikkerhet i tidligfase, og ulike utfall </w:t>
      </w:r>
      <w:r w:rsidR="00AF720F" w:rsidRPr="00953DB3">
        <w:t xml:space="preserve">innenfor usikkerhetsspenn </w:t>
      </w:r>
      <w:r w:rsidR="00CB3D60" w:rsidRPr="00953DB3">
        <w:t xml:space="preserve">for </w:t>
      </w:r>
      <w:proofErr w:type="spellStart"/>
      <w:r w:rsidR="00CB3D60" w:rsidRPr="00953DB3">
        <w:t>bygg</w:t>
      </w:r>
      <w:r w:rsidR="00447850" w:rsidRPr="00953DB3">
        <w:t>e</w:t>
      </w:r>
      <w:r w:rsidR="00CB3D60" w:rsidRPr="00953DB3">
        <w:t>kostnader</w:t>
      </w:r>
      <w:proofErr w:type="spellEnd"/>
      <w:r w:rsidR="00367847" w:rsidRPr="00953DB3">
        <w:t xml:space="preserve">, </w:t>
      </w:r>
      <w:r w:rsidR="007039C8" w:rsidRPr="00953DB3">
        <w:t>FDVU</w:t>
      </w:r>
      <w:r w:rsidR="00CB3D60" w:rsidRPr="00953DB3">
        <w:t xml:space="preserve"> </w:t>
      </w:r>
      <w:r w:rsidR="00367847" w:rsidRPr="00953DB3">
        <w:t xml:space="preserve">og nyttevirkninger </w:t>
      </w:r>
      <w:r w:rsidR="007039C8" w:rsidRPr="00953DB3">
        <w:t>kan endre eller styrke rangeringen.</w:t>
      </w:r>
    </w:p>
    <w:p w14:paraId="12DDB78E" w14:textId="77777777" w:rsidR="002B4D16" w:rsidRPr="00953DB3" w:rsidRDefault="002B4D16" w:rsidP="006D1594"/>
    <w:p w14:paraId="0DD5B316" w14:textId="6E92011C" w:rsidR="002B4D16" w:rsidRPr="00953DB3" w:rsidRDefault="002234D0" w:rsidP="006D1594">
      <w:r w:rsidRPr="00953DB3">
        <w:t>Nullalternativet har mellom 800 og 900 MNOK l</w:t>
      </w:r>
      <w:r w:rsidR="003A63FF" w:rsidRPr="00953DB3">
        <w:t xml:space="preserve">avere netto nåverdi kostnad enn de to største konseptene, 1B og </w:t>
      </w:r>
      <w:r w:rsidR="00466318" w:rsidRPr="00953DB3">
        <w:t>2</w:t>
      </w:r>
      <w:r w:rsidR="009D555C" w:rsidRPr="00953DB3">
        <w:t>, men rangeres likevel sist</w:t>
      </w:r>
      <w:r w:rsidR="00466318" w:rsidRPr="00953DB3">
        <w:t xml:space="preserve">. </w:t>
      </w:r>
      <w:r w:rsidR="003B5C29" w:rsidRPr="00953DB3">
        <w:t>Vi begrunner rangeringen med at</w:t>
      </w:r>
      <w:r w:rsidR="00466318" w:rsidRPr="00953DB3">
        <w:t xml:space="preserve"> de positive virkningene av bedre kvalitet i forskning og utdanning</w:t>
      </w:r>
      <w:r w:rsidR="000601FF" w:rsidRPr="00953DB3">
        <w:t xml:space="preserve"> og bedre trivsel</w:t>
      </w:r>
      <w:r w:rsidR="00E625E4" w:rsidRPr="00953DB3">
        <w:t xml:space="preserve"> </w:t>
      </w:r>
      <w:r w:rsidR="00F03C82" w:rsidRPr="00953DB3">
        <w:t xml:space="preserve">vurderes å </w:t>
      </w:r>
      <w:r w:rsidR="00E625E4" w:rsidRPr="00953DB3">
        <w:t xml:space="preserve">veie opp for </w:t>
      </w:r>
      <w:r w:rsidR="00F03C82" w:rsidRPr="00953DB3">
        <w:t>kostnads</w:t>
      </w:r>
      <w:r w:rsidR="00E625E4" w:rsidRPr="00953DB3">
        <w:t>forskjellen</w:t>
      </w:r>
      <w:r w:rsidR="00DE19AD" w:rsidRPr="00953DB3">
        <w:t xml:space="preserve"> over en analysehorisont på over 60 år</w:t>
      </w:r>
      <w:r w:rsidR="00D7196F" w:rsidRPr="00953DB3">
        <w:t>.</w:t>
      </w:r>
      <w:r w:rsidR="00F627FE" w:rsidRPr="00953DB3">
        <w:t xml:space="preserve"> Minimumsalternativet,</w:t>
      </w:r>
      <w:r w:rsidR="00C12CC3" w:rsidRPr="00953DB3">
        <w:t xml:space="preserve"> 1B,</w:t>
      </w:r>
      <w:r w:rsidR="009D555C" w:rsidRPr="00953DB3">
        <w:t xml:space="preserve"> </w:t>
      </w:r>
      <w:r w:rsidR="00F03C82" w:rsidRPr="00953DB3">
        <w:t xml:space="preserve">rangeres også bak de to største konseptene fordi </w:t>
      </w:r>
      <w:r w:rsidR="00720814" w:rsidRPr="00953DB3">
        <w:t>konseptet gir svært begrenset m</w:t>
      </w:r>
      <w:r w:rsidR="00857815" w:rsidRPr="00953DB3">
        <w:t xml:space="preserve">ed </w:t>
      </w:r>
      <w:r w:rsidR="00720814" w:rsidRPr="00953DB3">
        <w:t>nyttevirkninger</w:t>
      </w:r>
      <w:r w:rsidR="00E4643E" w:rsidRPr="00953DB3">
        <w:t xml:space="preserve"> sammenlignet med nullalternativet</w:t>
      </w:r>
      <w:r w:rsidR="00DE19AD" w:rsidRPr="00953DB3">
        <w:t>.</w:t>
      </w:r>
    </w:p>
    <w:p w14:paraId="35C4AEA7" w14:textId="77777777" w:rsidR="009724F0" w:rsidRPr="00953DB3" w:rsidRDefault="009724F0" w:rsidP="006D1594"/>
    <w:p w14:paraId="31460C30" w14:textId="28B61317" w:rsidR="006D1594" w:rsidRPr="00953DB3" w:rsidRDefault="00902B4E" w:rsidP="00E409BE">
      <w:r w:rsidRPr="00953DB3">
        <w:t xml:space="preserve">Investeringskostnadene for et </w:t>
      </w:r>
      <w:r w:rsidR="00613F45" w:rsidRPr="00953DB3">
        <w:t xml:space="preserve">rent </w:t>
      </w:r>
      <w:r w:rsidRPr="00953DB3">
        <w:t xml:space="preserve">nybyggkonsept </w:t>
      </w:r>
      <w:r w:rsidR="00740A25" w:rsidRPr="00953DB3">
        <w:t>forventes å være over dobbelt så</w:t>
      </w:r>
      <w:r w:rsidRPr="00953DB3">
        <w:t xml:space="preserve"> høye</w:t>
      </w:r>
      <w:r w:rsidR="00740A25" w:rsidRPr="00953DB3">
        <w:t xml:space="preserve"> som i</w:t>
      </w:r>
      <w:r w:rsidRPr="00953DB3">
        <w:t xml:space="preserve"> </w:t>
      </w:r>
      <w:r w:rsidR="00477B8B" w:rsidRPr="00953DB3">
        <w:t>transformasjons</w:t>
      </w:r>
      <w:r w:rsidRPr="00953DB3">
        <w:t>konseptet</w:t>
      </w:r>
      <w:r w:rsidR="00F224C6" w:rsidRPr="00953DB3">
        <w:t>. Høyere k</w:t>
      </w:r>
      <w:r w:rsidR="00364DEB" w:rsidRPr="00953DB3">
        <w:t>ostnader til forvaltning, drift, vedlikehold og utskiftning</w:t>
      </w:r>
      <w:r w:rsidR="004E6936" w:rsidRPr="00953DB3">
        <w:t xml:space="preserve"> </w:t>
      </w:r>
      <w:r w:rsidR="00E87AFC" w:rsidRPr="00953DB3">
        <w:t>i konseptene som tar utgangspunkt i videreutvikling av dagens bygningsmasse</w:t>
      </w:r>
      <w:r w:rsidR="004E6936" w:rsidRPr="00953DB3">
        <w:t xml:space="preserve"> utligner imid</w:t>
      </w:r>
      <w:r w:rsidR="00613F45" w:rsidRPr="00953DB3">
        <w:t>l</w:t>
      </w:r>
      <w:r w:rsidR="004E6936" w:rsidRPr="00953DB3">
        <w:t>ertid nesten denne forskjellen</w:t>
      </w:r>
      <w:r w:rsidR="00E87AFC" w:rsidRPr="00953DB3">
        <w:t>.</w:t>
      </w:r>
      <w:r w:rsidR="00D728DB" w:rsidRPr="00953DB3">
        <w:t xml:space="preserve"> Totale k</w:t>
      </w:r>
      <w:r w:rsidR="00D05564" w:rsidRPr="00953DB3">
        <w:t>ostnade</w:t>
      </w:r>
      <w:r w:rsidR="00D728DB" w:rsidRPr="00953DB3">
        <w:t>r</w:t>
      </w:r>
      <w:r w:rsidR="00D05564" w:rsidRPr="00953DB3">
        <w:t xml:space="preserve"> for de to største konseptene, 1B og 2, </w:t>
      </w:r>
      <w:r w:rsidR="00185C19" w:rsidRPr="00953DB3">
        <w:t xml:space="preserve">er </w:t>
      </w:r>
      <w:r w:rsidR="004E6936" w:rsidRPr="00953DB3">
        <w:t xml:space="preserve">derfor </w:t>
      </w:r>
      <w:r w:rsidR="00D05564" w:rsidRPr="00953DB3">
        <w:t>relativt like</w:t>
      </w:r>
      <w:r w:rsidR="00955E44" w:rsidRPr="00953DB3">
        <w:t xml:space="preserve">, men nybyggkonseptet </w:t>
      </w:r>
      <w:r w:rsidR="00D41CF5" w:rsidRPr="00953DB3">
        <w:t>har</w:t>
      </w:r>
      <w:r w:rsidR="00EF2737" w:rsidRPr="00953DB3">
        <w:t xml:space="preserve"> rundt 90 MNOK</w:t>
      </w:r>
      <w:r w:rsidR="00D41CF5" w:rsidRPr="00953DB3">
        <w:t xml:space="preserve"> høyere </w:t>
      </w:r>
      <w:r w:rsidR="00EF2737" w:rsidRPr="00953DB3">
        <w:t xml:space="preserve">netto nåverdi </w:t>
      </w:r>
      <w:r w:rsidR="00D41CF5" w:rsidRPr="00953DB3">
        <w:t>kostnader</w:t>
      </w:r>
      <w:r w:rsidR="00955E44" w:rsidRPr="00953DB3">
        <w:t>.</w:t>
      </w:r>
    </w:p>
    <w:p w14:paraId="7D110D63" w14:textId="07E6EC3F" w:rsidR="00955E44" w:rsidRPr="00953DB3" w:rsidRDefault="00955E44" w:rsidP="00E409BE"/>
    <w:p w14:paraId="6149E6BA" w14:textId="6625DCCC" w:rsidR="000F556E" w:rsidRPr="00953DB3" w:rsidRDefault="00EF2737" w:rsidP="00E409BE">
      <w:r w:rsidRPr="00953DB3">
        <w:t>B</w:t>
      </w:r>
      <w:r w:rsidR="00E91D64" w:rsidRPr="00953DB3">
        <w:t xml:space="preserve">edre tilrettelagte arealer </w:t>
      </w:r>
      <w:r w:rsidR="00321313" w:rsidRPr="00953DB3">
        <w:t>for undervisning, ferdighetstrening</w:t>
      </w:r>
      <w:r w:rsidR="00B726A5" w:rsidRPr="00953DB3">
        <w:t>,</w:t>
      </w:r>
      <w:r w:rsidR="00321313" w:rsidRPr="00953DB3">
        <w:t xml:space="preserve"> f</w:t>
      </w:r>
      <w:r w:rsidR="00CA1C4A" w:rsidRPr="00953DB3">
        <w:t>orskning</w:t>
      </w:r>
      <w:r w:rsidR="00321313" w:rsidRPr="00953DB3">
        <w:t xml:space="preserve"> og kunstnerisk utviklingsarbeid</w:t>
      </w:r>
      <w:r w:rsidR="00CC7350" w:rsidRPr="00953DB3">
        <w:t xml:space="preserve"> </w:t>
      </w:r>
      <w:r w:rsidRPr="00953DB3">
        <w:t>i konsept 1B og 2</w:t>
      </w:r>
      <w:r w:rsidR="00D90265" w:rsidRPr="00953DB3">
        <w:t xml:space="preserve"> </w:t>
      </w:r>
      <w:r w:rsidR="00CC7350" w:rsidRPr="00953DB3">
        <w:t xml:space="preserve">vurderes å gi omtrent like store </w:t>
      </w:r>
      <w:r w:rsidR="00D24BB4" w:rsidRPr="00953DB3">
        <w:t>positive</w:t>
      </w:r>
      <w:r w:rsidR="00CC7350" w:rsidRPr="00953DB3">
        <w:t xml:space="preserve"> nytteeffekter</w:t>
      </w:r>
      <w:r w:rsidR="00321313" w:rsidRPr="00953DB3">
        <w:t>.</w:t>
      </w:r>
      <w:r w:rsidR="00F67C6D" w:rsidRPr="00953DB3">
        <w:t xml:space="preserve"> </w:t>
      </w:r>
      <w:r w:rsidR="00E622B1" w:rsidRPr="00953DB3">
        <w:t>Dersom studiestedet flytter nærmere sentrum forventes</w:t>
      </w:r>
      <w:r w:rsidR="0039697A" w:rsidRPr="00953DB3">
        <w:t xml:space="preserve"> ytterligere nytte</w:t>
      </w:r>
      <w:r w:rsidR="00450E24" w:rsidRPr="00953DB3">
        <w:t>e</w:t>
      </w:r>
      <w:r w:rsidR="0039697A" w:rsidRPr="00953DB3">
        <w:t>ffekter</w:t>
      </w:r>
      <w:r w:rsidR="00450E24" w:rsidRPr="00953DB3">
        <w:t xml:space="preserve"> for utdanning, forskning og trivsel sammenlignet med transformasjonskonseptet</w:t>
      </w:r>
      <w:r w:rsidR="00722E58" w:rsidRPr="00953DB3">
        <w:t>. Dette er</w:t>
      </w:r>
      <w:r w:rsidR="00AA3D99" w:rsidRPr="00953DB3">
        <w:t xml:space="preserve"> </w:t>
      </w:r>
      <w:r w:rsidR="00722E58" w:rsidRPr="00953DB3">
        <w:t>be</w:t>
      </w:r>
      <w:r w:rsidR="00AA3D99" w:rsidRPr="00953DB3">
        <w:t xml:space="preserve">grunnet </w:t>
      </w:r>
      <w:r w:rsidR="00722E58" w:rsidRPr="00953DB3">
        <w:t xml:space="preserve">med </w:t>
      </w:r>
      <w:r w:rsidR="00F2482B" w:rsidRPr="00953DB3">
        <w:t xml:space="preserve">omgivelsenes </w:t>
      </w:r>
      <w:r w:rsidR="00E229E2" w:rsidRPr="00953DB3">
        <w:t>muligheter</w:t>
      </w:r>
      <w:r w:rsidR="00F2482B" w:rsidRPr="00953DB3">
        <w:t xml:space="preserve"> for samarbeid</w:t>
      </w:r>
      <w:r w:rsidR="003E4552" w:rsidRPr="00953DB3">
        <w:t xml:space="preserve"> med andre aktører</w:t>
      </w:r>
      <w:r w:rsidR="00E229E2" w:rsidRPr="00953DB3">
        <w:t>, regional tilknytning</w:t>
      </w:r>
      <w:r w:rsidR="0023779E" w:rsidRPr="00953DB3">
        <w:t>, attraktivitet</w:t>
      </w:r>
      <w:r w:rsidR="003E4552" w:rsidRPr="00953DB3">
        <w:t xml:space="preserve"> og studentvelferd</w:t>
      </w:r>
      <w:r w:rsidR="00450E24" w:rsidRPr="00953DB3">
        <w:t>.</w:t>
      </w:r>
      <w:r w:rsidR="00936722" w:rsidRPr="00953DB3">
        <w:t xml:space="preserve"> </w:t>
      </w:r>
      <w:r w:rsidR="00CA1C4A" w:rsidRPr="00953DB3">
        <w:t>Hvor stor den</w:t>
      </w:r>
      <w:r w:rsidR="002E2A09" w:rsidRPr="00953DB3">
        <w:t xml:space="preserve"> </w:t>
      </w:r>
      <w:r w:rsidR="00CA1C4A" w:rsidRPr="00953DB3">
        <w:t xml:space="preserve">ekstra nytteeffekten </w:t>
      </w:r>
      <w:r w:rsidR="002C6D52" w:rsidRPr="00953DB3">
        <w:t xml:space="preserve">i konsept 2 </w:t>
      </w:r>
      <w:r w:rsidR="002E2A09" w:rsidRPr="00953DB3">
        <w:t xml:space="preserve">vil bli </w:t>
      </w:r>
      <w:r w:rsidR="008077AE" w:rsidRPr="00953DB3">
        <w:t>avhenger</w:t>
      </w:r>
      <w:r w:rsidR="00CA1C4A" w:rsidRPr="00953DB3">
        <w:t xml:space="preserve"> av</w:t>
      </w:r>
      <w:r w:rsidR="00B500D4" w:rsidRPr="00953DB3">
        <w:t xml:space="preserve"> hvordan endelig tomtevalg</w:t>
      </w:r>
      <w:r w:rsidR="008077AE" w:rsidRPr="00953DB3">
        <w:t>,</w:t>
      </w:r>
      <w:r w:rsidR="00B500D4" w:rsidRPr="00953DB3">
        <w:t xml:space="preserve"> </w:t>
      </w:r>
      <w:r w:rsidR="00412381" w:rsidRPr="00953DB3">
        <w:t xml:space="preserve">utforming av bygningen </w:t>
      </w:r>
      <w:r w:rsidR="008077AE" w:rsidRPr="00953DB3">
        <w:t xml:space="preserve">og </w:t>
      </w:r>
      <w:r w:rsidR="0094140C" w:rsidRPr="00953DB3">
        <w:t>HINN</w:t>
      </w:r>
      <w:r w:rsidR="008077AE" w:rsidRPr="00953DB3">
        <w:t xml:space="preserve"> som organisasjon </w:t>
      </w:r>
      <w:r w:rsidR="00922A16" w:rsidRPr="00953DB3">
        <w:t>muliggjør</w:t>
      </w:r>
      <w:r w:rsidR="003216EC" w:rsidRPr="00953DB3">
        <w:t xml:space="preserve"> samarbeid og synergier med samfunns- og næringsli</w:t>
      </w:r>
      <w:r w:rsidR="001075E3" w:rsidRPr="00953DB3">
        <w:t>v</w:t>
      </w:r>
      <w:r w:rsidR="00D204F6" w:rsidRPr="00953DB3">
        <w:t>.</w:t>
      </w:r>
      <w:r w:rsidR="00621D1D" w:rsidRPr="00953DB3">
        <w:t xml:space="preserve"> </w:t>
      </w:r>
      <w:r w:rsidR="00CA1C4A" w:rsidRPr="00953DB3">
        <w:t xml:space="preserve"> </w:t>
      </w:r>
    </w:p>
    <w:p w14:paraId="5AEFA426" w14:textId="6C796338" w:rsidR="00B312AC" w:rsidRPr="00953DB3" w:rsidRDefault="00B312AC" w:rsidP="00E409BE"/>
    <w:p w14:paraId="5A50D265" w14:textId="32612A4C" w:rsidR="00FA7C87" w:rsidRPr="00953DB3" w:rsidRDefault="00503BB6" w:rsidP="00E409BE">
      <w:pPr>
        <w:rPr>
          <w:highlight w:val="yellow"/>
        </w:rPr>
      </w:pPr>
      <w:r w:rsidRPr="00953DB3">
        <w:t xml:space="preserve">Beregning av klimagasskostnader og reisetidskostnader </w:t>
      </w:r>
      <w:r w:rsidR="00B5431C" w:rsidRPr="00953DB3">
        <w:t>indikerer</w:t>
      </w:r>
      <w:r w:rsidRPr="00953DB3">
        <w:t xml:space="preserve"> også </w:t>
      </w:r>
      <w:r w:rsidR="007D5C11" w:rsidRPr="00953DB3">
        <w:t>lavere kostnader ved et</w:t>
      </w:r>
      <w:r w:rsidRPr="00953DB3">
        <w:t xml:space="preserve"> nybyggkonsept </w:t>
      </w:r>
      <w:r w:rsidR="005648FC" w:rsidRPr="00953DB3">
        <w:t>enn dagens lokalisering</w:t>
      </w:r>
      <w:r w:rsidR="00017DDE" w:rsidRPr="00953DB3">
        <w:t xml:space="preserve">, </w:t>
      </w:r>
      <w:r w:rsidR="007D5C11" w:rsidRPr="00953DB3">
        <w:t xml:space="preserve">men her er </w:t>
      </w:r>
      <w:r w:rsidR="00C67B92" w:rsidRPr="00953DB3">
        <w:t>usikkerheten ekstra stor.</w:t>
      </w:r>
    </w:p>
    <w:p w14:paraId="48D7567E" w14:textId="77777777" w:rsidR="00621D1D" w:rsidRPr="00953DB3" w:rsidRDefault="00621D1D" w:rsidP="00E409BE"/>
    <w:p w14:paraId="1CCCFDBF" w14:textId="0E391C23" w:rsidR="00DC1777" w:rsidRPr="00953DB3" w:rsidRDefault="008D676C" w:rsidP="00E409BE">
      <w:r w:rsidRPr="00953DB3">
        <w:t xml:space="preserve">I sum vurderes den ekstra nytten </w:t>
      </w:r>
      <w:r w:rsidR="002D5BCD" w:rsidRPr="00953DB3">
        <w:t xml:space="preserve">ved konsept 2 </w:t>
      </w:r>
      <w:r w:rsidRPr="00953DB3">
        <w:t>som oppnås ved å være tettere på samfunns- og næringsliv</w:t>
      </w:r>
      <w:r w:rsidR="00184960" w:rsidRPr="00953DB3">
        <w:t xml:space="preserve">, høyere tilstedeværelse </w:t>
      </w:r>
      <w:r w:rsidR="0021705F" w:rsidRPr="00953DB3">
        <w:t>på</w:t>
      </w:r>
      <w:r w:rsidR="00184960" w:rsidRPr="00953DB3">
        <w:t xml:space="preserve"> campus</w:t>
      </w:r>
      <w:r w:rsidR="00E156D1" w:rsidRPr="00953DB3">
        <w:t xml:space="preserve">, </w:t>
      </w:r>
      <w:r w:rsidR="006A51DD" w:rsidRPr="00953DB3">
        <w:t xml:space="preserve">bedre tilgjengelighet for </w:t>
      </w:r>
      <w:r w:rsidR="004F2422" w:rsidRPr="00953DB3">
        <w:t>tilreisende</w:t>
      </w:r>
      <w:r w:rsidR="00E156D1" w:rsidRPr="00953DB3">
        <w:t xml:space="preserve"> og lavere klimagass- og reisetidskostnader</w:t>
      </w:r>
      <w:r w:rsidR="006A51DD" w:rsidRPr="00953DB3">
        <w:t xml:space="preserve"> å overstige forskjellen i </w:t>
      </w:r>
      <w:r w:rsidR="00536F1E" w:rsidRPr="00953DB3">
        <w:t>prissatte</w:t>
      </w:r>
      <w:r w:rsidR="003679ED" w:rsidRPr="00953DB3">
        <w:t xml:space="preserve"> kostnader over livsløpet til konseptene.</w:t>
      </w:r>
    </w:p>
    <w:p w14:paraId="69982719" w14:textId="77777777" w:rsidR="00DD07CC" w:rsidRPr="00953DB3" w:rsidRDefault="00DD07CC" w:rsidP="00E409BE"/>
    <w:p w14:paraId="40C35B78" w14:textId="77777777" w:rsidR="00DD07CC" w:rsidRDefault="00DD07CC" w:rsidP="00E409BE">
      <w:pPr>
        <w:rPr>
          <w:b/>
          <w:bCs/>
          <w:i/>
          <w:iCs/>
        </w:rPr>
      </w:pPr>
    </w:p>
    <w:p w14:paraId="035D7288" w14:textId="77777777" w:rsidR="00DD07CC" w:rsidRDefault="00DD07CC" w:rsidP="00E409BE">
      <w:pPr>
        <w:rPr>
          <w:b/>
          <w:bCs/>
          <w:i/>
          <w:iCs/>
        </w:rPr>
      </w:pPr>
    </w:p>
    <w:p w14:paraId="0F996B6E" w14:textId="77777777" w:rsidR="00DD07CC" w:rsidRDefault="00DD07CC" w:rsidP="00E409BE">
      <w:pPr>
        <w:rPr>
          <w:b/>
          <w:bCs/>
          <w:i/>
          <w:iCs/>
        </w:rPr>
      </w:pPr>
    </w:p>
    <w:p w14:paraId="246A563D" w14:textId="77777777" w:rsidR="00DD07CC" w:rsidRDefault="00DD07CC" w:rsidP="00E409BE">
      <w:pPr>
        <w:rPr>
          <w:b/>
          <w:bCs/>
          <w:i/>
          <w:iCs/>
        </w:rPr>
      </w:pPr>
    </w:p>
    <w:p w14:paraId="74A34CBE" w14:textId="77777777" w:rsidR="00DD07CC" w:rsidRDefault="00DD07CC" w:rsidP="00E409BE">
      <w:pPr>
        <w:rPr>
          <w:b/>
          <w:bCs/>
          <w:i/>
          <w:iCs/>
        </w:rPr>
      </w:pPr>
    </w:p>
    <w:p w14:paraId="78F35DDD" w14:textId="77777777" w:rsidR="00DD07CC" w:rsidRDefault="00DD07CC" w:rsidP="00E409BE">
      <w:pPr>
        <w:rPr>
          <w:b/>
          <w:bCs/>
          <w:i/>
          <w:iCs/>
        </w:rPr>
      </w:pPr>
    </w:p>
    <w:p w14:paraId="5A61C8F3" w14:textId="77777777" w:rsidR="00DD07CC" w:rsidRDefault="00DD07CC" w:rsidP="00E409BE">
      <w:pPr>
        <w:rPr>
          <w:b/>
          <w:bCs/>
          <w:i/>
          <w:iCs/>
        </w:rPr>
      </w:pPr>
    </w:p>
    <w:p w14:paraId="2DE710C4" w14:textId="77777777" w:rsidR="00DD07CC" w:rsidRDefault="00DD07CC" w:rsidP="00E409BE">
      <w:pPr>
        <w:rPr>
          <w:b/>
          <w:bCs/>
          <w:i/>
          <w:iCs/>
        </w:rPr>
      </w:pPr>
    </w:p>
    <w:p w14:paraId="4E7B83A7" w14:textId="77777777" w:rsidR="00DD07CC" w:rsidRDefault="00DD07CC" w:rsidP="00E409BE">
      <w:pPr>
        <w:rPr>
          <w:b/>
          <w:bCs/>
          <w:i/>
          <w:iCs/>
        </w:rPr>
      </w:pPr>
    </w:p>
    <w:p w14:paraId="219D15DE" w14:textId="77777777" w:rsidR="00DD07CC" w:rsidRDefault="00DD07CC" w:rsidP="00E409BE">
      <w:pPr>
        <w:rPr>
          <w:b/>
          <w:bCs/>
          <w:i/>
          <w:iCs/>
        </w:rPr>
      </w:pPr>
    </w:p>
    <w:p w14:paraId="58D50AFB" w14:textId="77777777" w:rsidR="00DD07CC" w:rsidRDefault="00DD07CC" w:rsidP="00E409BE">
      <w:pPr>
        <w:rPr>
          <w:b/>
          <w:bCs/>
          <w:i/>
          <w:iCs/>
        </w:rPr>
      </w:pPr>
    </w:p>
    <w:p w14:paraId="3DE45144" w14:textId="77777777" w:rsidR="00953DB3" w:rsidRPr="00E52CC9" w:rsidRDefault="00953DB3" w:rsidP="00E409BE">
      <w:pPr>
        <w:rPr>
          <w:b/>
          <w:bCs/>
          <w:i/>
          <w:iCs/>
        </w:rPr>
      </w:pPr>
    </w:p>
    <w:p w14:paraId="2FBA4A58" w14:textId="77777777" w:rsidR="00F07352" w:rsidRDefault="00F07352" w:rsidP="00E409BE">
      <w:pPr>
        <w:pStyle w:val="Bildetekst"/>
      </w:pPr>
      <w:bookmarkStart w:id="512" w:name="_Ref94768370"/>
    </w:p>
    <w:p w14:paraId="49E71FEC" w14:textId="390D512A" w:rsidR="00131952" w:rsidRPr="00131952" w:rsidRDefault="00714BC7" w:rsidP="004846B6">
      <w:pPr>
        <w:pStyle w:val="Bildetekst"/>
      </w:pPr>
      <w:r w:rsidRPr="00E409BE">
        <w:lastRenderedPageBreak/>
        <w:t xml:space="preserve">Tabell </w:t>
      </w:r>
      <w:r>
        <w:fldChar w:fldCharType="begin"/>
      </w:r>
      <w:r>
        <w:instrText>SEQ Tabell \* ARABIC</w:instrText>
      </w:r>
      <w:r>
        <w:fldChar w:fldCharType="separate"/>
      </w:r>
      <w:r w:rsidR="00914020">
        <w:rPr>
          <w:noProof/>
        </w:rPr>
        <w:t>23</w:t>
      </w:r>
      <w:r>
        <w:fldChar w:fldCharType="end"/>
      </w:r>
      <w:bookmarkEnd w:id="512"/>
      <w:r w:rsidRPr="00E409BE">
        <w:t xml:space="preserve"> Oppsummering samfunnsøkonomisk analyse</w:t>
      </w:r>
      <w:r w:rsidR="003809F7">
        <w:t>, nåverdier over analysehorisonten</w:t>
      </w:r>
      <w:r w:rsidRPr="00E409BE">
        <w:t xml:space="preserve">. </w:t>
      </w:r>
      <w:r w:rsidR="002A27C4">
        <w:t xml:space="preserve">Ikke-prissatte virkninger er vurdert relativt til nullalternativet. Prissatte virkninger er vurdert som </w:t>
      </w:r>
      <w:r w:rsidR="003809F7">
        <w:t>brutto virkning</w:t>
      </w:r>
    </w:p>
    <w:tbl>
      <w:tblPr>
        <w:tblStyle w:val="METIER"/>
        <w:tblW w:w="9050" w:type="dxa"/>
        <w:tblInd w:w="14" w:type="dxa"/>
        <w:tblBorders>
          <w:insideH w:val="single" w:sz="6" w:space="0" w:color="FFFFFF" w:themeColor="background1"/>
          <w:insideV w:val="single" w:sz="6" w:space="0" w:color="FFFFFF" w:themeColor="background1"/>
        </w:tblBorders>
        <w:tblLayout w:type="fixed"/>
        <w:tblLook w:val="04A0" w:firstRow="1" w:lastRow="0" w:firstColumn="1" w:lastColumn="0" w:noHBand="0" w:noVBand="1"/>
      </w:tblPr>
      <w:tblGrid>
        <w:gridCol w:w="2218"/>
        <w:gridCol w:w="1241"/>
        <w:gridCol w:w="1622"/>
        <w:gridCol w:w="1843"/>
        <w:gridCol w:w="2126"/>
      </w:tblGrid>
      <w:tr w:rsidR="00D67F37" w:rsidRPr="00E409BE" w14:paraId="0134423D" w14:textId="77777777" w:rsidTr="007A3802">
        <w:trPr>
          <w:cnfStyle w:val="100000000000" w:firstRow="1" w:lastRow="0" w:firstColumn="0" w:lastColumn="0" w:oddVBand="0" w:evenVBand="0" w:oddHBand="0" w:evenHBand="0" w:firstRowFirstColumn="0" w:firstRowLastColumn="0" w:lastRowFirstColumn="0" w:lastRowLastColumn="0"/>
        </w:trPr>
        <w:tc>
          <w:tcPr>
            <w:tcW w:w="2218" w:type="dxa"/>
            <w:shd w:val="clear" w:color="auto" w:fill="005762"/>
            <w:vAlign w:val="center"/>
          </w:tcPr>
          <w:p w14:paraId="659D4C06" w14:textId="77777777" w:rsidR="00210A49" w:rsidRPr="000D17F7" w:rsidRDefault="00210A49" w:rsidP="00E409BE">
            <w:pPr>
              <w:rPr>
                <w:b/>
                <w:bCs/>
                <w:sz w:val="18"/>
                <w:szCs w:val="18"/>
              </w:rPr>
            </w:pPr>
            <w:r w:rsidRPr="000D17F7">
              <w:rPr>
                <w:b/>
                <w:bCs/>
                <w:sz w:val="18"/>
                <w:szCs w:val="18"/>
              </w:rPr>
              <w:t>Mill. 2021-kr.</w:t>
            </w:r>
          </w:p>
        </w:tc>
        <w:tc>
          <w:tcPr>
            <w:tcW w:w="1241" w:type="dxa"/>
            <w:shd w:val="clear" w:color="auto" w:fill="005762"/>
          </w:tcPr>
          <w:p w14:paraId="5E7A71D2" w14:textId="77777777" w:rsidR="00210A49" w:rsidRPr="000D17F7" w:rsidRDefault="00210A49" w:rsidP="00E409BE">
            <w:pPr>
              <w:jc w:val="center"/>
              <w:rPr>
                <w:b/>
                <w:bCs/>
                <w:sz w:val="18"/>
                <w:szCs w:val="18"/>
              </w:rPr>
            </w:pPr>
            <w:r w:rsidRPr="000D17F7">
              <w:rPr>
                <w:b/>
                <w:bCs/>
                <w:sz w:val="18"/>
                <w:szCs w:val="18"/>
              </w:rPr>
              <w:t>0</w:t>
            </w:r>
            <w:r w:rsidRPr="000D17F7">
              <w:rPr>
                <w:b/>
                <w:bCs/>
                <w:sz w:val="18"/>
                <w:szCs w:val="18"/>
              </w:rPr>
              <w:br/>
              <w:t>Null-</w:t>
            </w:r>
            <w:r w:rsidRPr="000D17F7">
              <w:rPr>
                <w:b/>
                <w:bCs/>
                <w:sz w:val="18"/>
                <w:szCs w:val="18"/>
              </w:rPr>
              <w:br/>
              <w:t>alternativet</w:t>
            </w:r>
          </w:p>
        </w:tc>
        <w:tc>
          <w:tcPr>
            <w:tcW w:w="1622" w:type="dxa"/>
            <w:shd w:val="clear" w:color="auto" w:fill="005762"/>
          </w:tcPr>
          <w:p w14:paraId="1A6D77DB" w14:textId="77777777" w:rsidR="00210A49" w:rsidRPr="000D17F7" w:rsidRDefault="00210A49" w:rsidP="00E409BE">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1843" w:type="dxa"/>
            <w:shd w:val="clear" w:color="auto" w:fill="005762"/>
          </w:tcPr>
          <w:p w14:paraId="749BDBFB" w14:textId="77777777" w:rsidR="00210A49" w:rsidRPr="000D17F7" w:rsidRDefault="00210A49" w:rsidP="00E409BE">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2126" w:type="dxa"/>
            <w:shd w:val="clear" w:color="auto" w:fill="005762"/>
          </w:tcPr>
          <w:p w14:paraId="1A531AB5" w14:textId="77777777" w:rsidR="00210A49" w:rsidRPr="000D17F7" w:rsidRDefault="00210A49" w:rsidP="00E409BE">
            <w:pPr>
              <w:jc w:val="center"/>
              <w:rPr>
                <w:b/>
                <w:bCs/>
                <w:sz w:val="18"/>
                <w:szCs w:val="18"/>
              </w:rPr>
            </w:pPr>
            <w:r w:rsidRPr="000D17F7">
              <w:rPr>
                <w:b/>
                <w:bCs/>
                <w:sz w:val="18"/>
                <w:szCs w:val="18"/>
              </w:rPr>
              <w:t>2</w:t>
            </w:r>
            <w:r w:rsidRPr="000D17F7">
              <w:rPr>
                <w:b/>
                <w:bCs/>
                <w:sz w:val="18"/>
                <w:szCs w:val="18"/>
              </w:rPr>
              <w:br/>
              <w:t>Nybygg i Lillehammer sentrum</w:t>
            </w:r>
          </w:p>
        </w:tc>
      </w:tr>
      <w:tr w:rsidR="00D67F37" w:rsidRPr="00E409BE" w14:paraId="697924BE"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4CDDBF47" w14:textId="77777777" w:rsidR="00210A49" w:rsidRPr="005E5103" w:rsidRDefault="00210A49" w:rsidP="00E409BE">
            <w:pPr>
              <w:rPr>
                <w:sz w:val="16"/>
                <w:szCs w:val="16"/>
              </w:rPr>
            </w:pPr>
            <w:proofErr w:type="spellStart"/>
            <w:r w:rsidRPr="005E5103">
              <w:rPr>
                <w:sz w:val="16"/>
                <w:szCs w:val="16"/>
              </w:rPr>
              <w:t>Byggekostnader</w:t>
            </w:r>
            <w:proofErr w:type="spellEnd"/>
          </w:p>
        </w:tc>
        <w:tc>
          <w:tcPr>
            <w:tcW w:w="1241" w:type="dxa"/>
          </w:tcPr>
          <w:p w14:paraId="71FFEB92" w14:textId="77777777" w:rsidR="00210A49" w:rsidRPr="005E5103" w:rsidRDefault="00210A49" w:rsidP="00E409BE">
            <w:pPr>
              <w:jc w:val="right"/>
              <w:rPr>
                <w:sz w:val="16"/>
                <w:szCs w:val="16"/>
              </w:rPr>
            </w:pPr>
            <w:r w:rsidRPr="005E5103">
              <w:rPr>
                <w:sz w:val="16"/>
                <w:szCs w:val="16"/>
              </w:rPr>
              <w:t>0</w:t>
            </w:r>
          </w:p>
        </w:tc>
        <w:tc>
          <w:tcPr>
            <w:tcW w:w="1622" w:type="dxa"/>
          </w:tcPr>
          <w:p w14:paraId="01FD311C" w14:textId="77777777" w:rsidR="00210A49" w:rsidRPr="005E5103" w:rsidRDefault="00210A49" w:rsidP="00E409BE">
            <w:pPr>
              <w:jc w:val="right"/>
              <w:rPr>
                <w:sz w:val="16"/>
                <w:szCs w:val="16"/>
              </w:rPr>
            </w:pPr>
            <w:r w:rsidRPr="005E5103">
              <w:rPr>
                <w:sz w:val="16"/>
                <w:szCs w:val="16"/>
              </w:rPr>
              <w:t>-118</w:t>
            </w:r>
          </w:p>
        </w:tc>
        <w:tc>
          <w:tcPr>
            <w:tcW w:w="1843" w:type="dxa"/>
          </w:tcPr>
          <w:p w14:paraId="6951B664" w14:textId="77777777" w:rsidR="00210A49" w:rsidRPr="005E5103" w:rsidRDefault="00210A49" w:rsidP="00E409BE">
            <w:pPr>
              <w:jc w:val="right"/>
              <w:rPr>
                <w:sz w:val="16"/>
                <w:szCs w:val="16"/>
              </w:rPr>
            </w:pPr>
            <w:r w:rsidRPr="005E5103">
              <w:rPr>
                <w:sz w:val="16"/>
                <w:szCs w:val="16"/>
              </w:rPr>
              <w:t>-641</w:t>
            </w:r>
          </w:p>
        </w:tc>
        <w:tc>
          <w:tcPr>
            <w:tcW w:w="2126" w:type="dxa"/>
          </w:tcPr>
          <w:p w14:paraId="7ECF1582" w14:textId="77777777" w:rsidR="00210A49" w:rsidRPr="005E5103" w:rsidRDefault="00210A49" w:rsidP="00E409BE">
            <w:pPr>
              <w:jc w:val="right"/>
              <w:rPr>
                <w:sz w:val="16"/>
                <w:szCs w:val="16"/>
              </w:rPr>
            </w:pPr>
            <w:r w:rsidRPr="005E5103">
              <w:rPr>
                <w:sz w:val="16"/>
                <w:szCs w:val="16"/>
              </w:rPr>
              <w:t>-1 269</w:t>
            </w:r>
          </w:p>
        </w:tc>
      </w:tr>
      <w:tr w:rsidR="00D67F37" w:rsidRPr="00E409BE" w14:paraId="3BB20605"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67838B6D" w14:textId="77777777" w:rsidR="00210A49" w:rsidRPr="005E5103" w:rsidRDefault="00210A49" w:rsidP="00E409BE">
            <w:pPr>
              <w:rPr>
                <w:sz w:val="16"/>
                <w:szCs w:val="16"/>
              </w:rPr>
            </w:pPr>
            <w:r w:rsidRPr="005E5103">
              <w:rPr>
                <w:sz w:val="16"/>
                <w:szCs w:val="16"/>
              </w:rPr>
              <w:t>Brukerutstyr</w:t>
            </w:r>
          </w:p>
        </w:tc>
        <w:tc>
          <w:tcPr>
            <w:tcW w:w="1241" w:type="dxa"/>
          </w:tcPr>
          <w:p w14:paraId="3C88BED9" w14:textId="77777777" w:rsidR="00210A49" w:rsidRPr="005E5103" w:rsidRDefault="00210A49" w:rsidP="00E409BE">
            <w:pPr>
              <w:jc w:val="right"/>
              <w:rPr>
                <w:sz w:val="16"/>
                <w:szCs w:val="16"/>
              </w:rPr>
            </w:pPr>
            <w:r w:rsidRPr="005E5103">
              <w:rPr>
                <w:sz w:val="16"/>
                <w:szCs w:val="16"/>
              </w:rPr>
              <w:t>0</w:t>
            </w:r>
          </w:p>
        </w:tc>
        <w:tc>
          <w:tcPr>
            <w:tcW w:w="1622" w:type="dxa"/>
            <w:vAlign w:val="center"/>
          </w:tcPr>
          <w:p w14:paraId="650E5409" w14:textId="77777777" w:rsidR="00210A49" w:rsidRPr="005E5103" w:rsidRDefault="00210A49" w:rsidP="00E409BE">
            <w:pPr>
              <w:jc w:val="right"/>
              <w:rPr>
                <w:sz w:val="16"/>
                <w:szCs w:val="16"/>
              </w:rPr>
            </w:pPr>
            <w:r w:rsidRPr="005E5103">
              <w:rPr>
                <w:rFonts w:cs="Arial"/>
                <w:sz w:val="16"/>
                <w:szCs w:val="16"/>
                <w:lang w:eastAsia="nb-NO"/>
              </w:rPr>
              <w:t>-27</w:t>
            </w:r>
          </w:p>
        </w:tc>
        <w:tc>
          <w:tcPr>
            <w:tcW w:w="1843" w:type="dxa"/>
            <w:vAlign w:val="center"/>
          </w:tcPr>
          <w:p w14:paraId="71BAC8DD" w14:textId="77777777" w:rsidR="00210A49" w:rsidRPr="005E5103" w:rsidRDefault="00210A49" w:rsidP="00E409BE">
            <w:pPr>
              <w:jc w:val="right"/>
              <w:rPr>
                <w:sz w:val="16"/>
                <w:szCs w:val="16"/>
              </w:rPr>
            </w:pPr>
            <w:r w:rsidRPr="005E5103">
              <w:rPr>
                <w:rFonts w:cs="Arial"/>
                <w:sz w:val="16"/>
                <w:szCs w:val="16"/>
                <w:lang w:eastAsia="nb-NO"/>
              </w:rPr>
              <w:t>-117</w:t>
            </w:r>
          </w:p>
        </w:tc>
        <w:tc>
          <w:tcPr>
            <w:tcW w:w="2126" w:type="dxa"/>
            <w:vAlign w:val="center"/>
          </w:tcPr>
          <w:p w14:paraId="25B8C032" w14:textId="77777777" w:rsidR="00210A49" w:rsidRPr="005E5103" w:rsidRDefault="00210A49" w:rsidP="00E409BE">
            <w:pPr>
              <w:jc w:val="right"/>
              <w:rPr>
                <w:sz w:val="16"/>
                <w:szCs w:val="16"/>
              </w:rPr>
            </w:pPr>
            <w:r w:rsidRPr="005E5103">
              <w:rPr>
                <w:rFonts w:cs="Arial"/>
                <w:sz w:val="16"/>
                <w:szCs w:val="16"/>
                <w:lang w:eastAsia="nb-NO"/>
              </w:rPr>
              <w:t>-184</w:t>
            </w:r>
          </w:p>
        </w:tc>
      </w:tr>
      <w:tr w:rsidR="00D67F37" w:rsidRPr="00E409BE" w14:paraId="14C90B47"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379DCF13" w14:textId="18BA0187" w:rsidR="00210A49" w:rsidRPr="005E5103" w:rsidRDefault="00210A49" w:rsidP="00E409BE">
            <w:pPr>
              <w:rPr>
                <w:sz w:val="16"/>
                <w:szCs w:val="16"/>
              </w:rPr>
            </w:pPr>
            <w:r w:rsidRPr="005E5103">
              <w:rPr>
                <w:sz w:val="16"/>
                <w:szCs w:val="16"/>
              </w:rPr>
              <w:t>Tomtekostnader</w:t>
            </w:r>
            <w:r w:rsidR="00911945" w:rsidRPr="005E5103">
              <w:rPr>
                <w:rStyle w:val="Fotnotereferanse"/>
                <w:sz w:val="16"/>
                <w:szCs w:val="16"/>
              </w:rPr>
              <w:footnoteReference w:id="26"/>
            </w:r>
          </w:p>
        </w:tc>
        <w:tc>
          <w:tcPr>
            <w:tcW w:w="1241" w:type="dxa"/>
          </w:tcPr>
          <w:p w14:paraId="3C1DDCE7" w14:textId="77777777" w:rsidR="00210A49" w:rsidRPr="005E5103" w:rsidRDefault="00210A49" w:rsidP="00E409BE">
            <w:pPr>
              <w:jc w:val="right"/>
              <w:rPr>
                <w:color w:val="FF0000"/>
                <w:sz w:val="16"/>
                <w:szCs w:val="16"/>
              </w:rPr>
            </w:pPr>
            <w:r w:rsidRPr="005E5103">
              <w:rPr>
                <w:sz w:val="16"/>
                <w:szCs w:val="16"/>
              </w:rPr>
              <w:t>-256</w:t>
            </w:r>
          </w:p>
        </w:tc>
        <w:tc>
          <w:tcPr>
            <w:tcW w:w="1622" w:type="dxa"/>
          </w:tcPr>
          <w:p w14:paraId="60B04AF4" w14:textId="77777777" w:rsidR="00210A49" w:rsidRPr="005E5103" w:rsidRDefault="00210A49" w:rsidP="00E409BE">
            <w:pPr>
              <w:jc w:val="right"/>
              <w:rPr>
                <w:color w:val="FF0000"/>
                <w:sz w:val="16"/>
                <w:szCs w:val="16"/>
              </w:rPr>
            </w:pPr>
            <w:r w:rsidRPr="005E5103">
              <w:rPr>
                <w:sz w:val="16"/>
                <w:szCs w:val="16"/>
              </w:rPr>
              <w:t>-256</w:t>
            </w:r>
          </w:p>
        </w:tc>
        <w:tc>
          <w:tcPr>
            <w:tcW w:w="1843" w:type="dxa"/>
          </w:tcPr>
          <w:p w14:paraId="663865F4" w14:textId="68093DF4" w:rsidR="00210A49" w:rsidRPr="005E5103" w:rsidRDefault="00210A49" w:rsidP="00E409BE">
            <w:pPr>
              <w:jc w:val="right"/>
              <w:rPr>
                <w:color w:val="FF0000"/>
                <w:sz w:val="16"/>
                <w:szCs w:val="16"/>
              </w:rPr>
            </w:pPr>
            <w:r w:rsidRPr="005E5103">
              <w:rPr>
                <w:sz w:val="16"/>
                <w:szCs w:val="16"/>
              </w:rPr>
              <w:t>-256</w:t>
            </w:r>
          </w:p>
        </w:tc>
        <w:tc>
          <w:tcPr>
            <w:tcW w:w="2126" w:type="dxa"/>
          </w:tcPr>
          <w:p w14:paraId="1CAC3063" w14:textId="77777777" w:rsidR="00210A49" w:rsidRPr="005E5103" w:rsidRDefault="00210A49" w:rsidP="00E409BE">
            <w:pPr>
              <w:jc w:val="right"/>
              <w:rPr>
                <w:color w:val="FF0000"/>
                <w:sz w:val="16"/>
                <w:szCs w:val="16"/>
              </w:rPr>
            </w:pPr>
            <w:r w:rsidRPr="005E5103">
              <w:rPr>
                <w:sz w:val="16"/>
                <w:szCs w:val="16"/>
              </w:rPr>
              <w:t>-235</w:t>
            </w:r>
          </w:p>
        </w:tc>
      </w:tr>
      <w:tr w:rsidR="00D67F37" w:rsidRPr="00E409BE" w14:paraId="126B293F"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7FC256F1" w14:textId="77777777" w:rsidR="00210A49" w:rsidRPr="005E5103" w:rsidRDefault="00210A49" w:rsidP="00E409BE">
            <w:pPr>
              <w:rPr>
                <w:sz w:val="16"/>
                <w:szCs w:val="16"/>
              </w:rPr>
            </w:pPr>
            <w:r w:rsidRPr="005E5103">
              <w:rPr>
                <w:sz w:val="16"/>
                <w:szCs w:val="16"/>
              </w:rPr>
              <w:t>FDVU-kostnader</w:t>
            </w:r>
          </w:p>
        </w:tc>
        <w:tc>
          <w:tcPr>
            <w:tcW w:w="1241" w:type="dxa"/>
            <w:vAlign w:val="center"/>
          </w:tcPr>
          <w:p w14:paraId="5D8E4593" w14:textId="77777777" w:rsidR="00210A49" w:rsidRPr="005E5103" w:rsidRDefault="00210A49" w:rsidP="00E409BE">
            <w:pPr>
              <w:jc w:val="right"/>
              <w:rPr>
                <w:sz w:val="16"/>
                <w:szCs w:val="16"/>
              </w:rPr>
            </w:pPr>
            <w:r w:rsidRPr="005E5103">
              <w:rPr>
                <w:rFonts w:cs="Arial"/>
                <w:sz w:val="16"/>
                <w:szCs w:val="16"/>
                <w:lang w:eastAsia="nb-NO"/>
              </w:rPr>
              <w:t>-1 246</w:t>
            </w:r>
          </w:p>
        </w:tc>
        <w:tc>
          <w:tcPr>
            <w:tcW w:w="1622" w:type="dxa"/>
            <w:vAlign w:val="center"/>
          </w:tcPr>
          <w:p w14:paraId="360FF324" w14:textId="77777777" w:rsidR="00210A49" w:rsidRPr="005E5103" w:rsidRDefault="00210A49" w:rsidP="00E409BE">
            <w:pPr>
              <w:jc w:val="right"/>
              <w:rPr>
                <w:sz w:val="16"/>
                <w:szCs w:val="16"/>
              </w:rPr>
            </w:pPr>
            <w:r w:rsidRPr="005E5103">
              <w:rPr>
                <w:rFonts w:cs="Arial"/>
                <w:sz w:val="16"/>
                <w:szCs w:val="16"/>
                <w:lang w:eastAsia="nb-NO"/>
              </w:rPr>
              <w:t>-1 228</w:t>
            </w:r>
          </w:p>
        </w:tc>
        <w:tc>
          <w:tcPr>
            <w:tcW w:w="1843" w:type="dxa"/>
            <w:vAlign w:val="center"/>
          </w:tcPr>
          <w:p w14:paraId="1CEF84A5" w14:textId="77777777" w:rsidR="00210A49" w:rsidRPr="005E5103" w:rsidRDefault="00210A49" w:rsidP="00E409BE">
            <w:pPr>
              <w:jc w:val="right"/>
              <w:rPr>
                <w:sz w:val="16"/>
                <w:szCs w:val="16"/>
              </w:rPr>
            </w:pPr>
            <w:r w:rsidRPr="005E5103">
              <w:rPr>
                <w:rFonts w:cs="Arial"/>
                <w:sz w:val="16"/>
                <w:szCs w:val="16"/>
                <w:lang w:eastAsia="nb-NO"/>
              </w:rPr>
              <w:t>-1 249</w:t>
            </w:r>
          </w:p>
        </w:tc>
        <w:tc>
          <w:tcPr>
            <w:tcW w:w="2126" w:type="dxa"/>
            <w:vAlign w:val="center"/>
          </w:tcPr>
          <w:p w14:paraId="2BC07C3E" w14:textId="77777777" w:rsidR="00210A49" w:rsidRPr="005E5103" w:rsidRDefault="00210A49" w:rsidP="00E409BE">
            <w:pPr>
              <w:jc w:val="right"/>
              <w:rPr>
                <w:sz w:val="16"/>
                <w:szCs w:val="16"/>
              </w:rPr>
            </w:pPr>
            <w:r w:rsidRPr="005E5103">
              <w:rPr>
                <w:rFonts w:cs="Arial"/>
                <w:sz w:val="16"/>
                <w:szCs w:val="16"/>
                <w:lang w:eastAsia="nb-NO"/>
              </w:rPr>
              <w:t>-785</w:t>
            </w:r>
          </w:p>
        </w:tc>
      </w:tr>
      <w:tr w:rsidR="00D67F37" w:rsidRPr="00E409BE" w14:paraId="1F3402A8"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341A1DBE" w14:textId="77777777" w:rsidR="00210A49" w:rsidRPr="005E5103" w:rsidRDefault="00210A49" w:rsidP="00E409BE">
            <w:pPr>
              <w:rPr>
                <w:sz w:val="16"/>
                <w:szCs w:val="16"/>
              </w:rPr>
            </w:pPr>
            <w:r w:rsidRPr="005E5103">
              <w:rPr>
                <w:sz w:val="16"/>
                <w:szCs w:val="16"/>
              </w:rPr>
              <w:t>Leiekostnader</w:t>
            </w:r>
          </w:p>
        </w:tc>
        <w:tc>
          <w:tcPr>
            <w:tcW w:w="1241" w:type="dxa"/>
            <w:vAlign w:val="center"/>
          </w:tcPr>
          <w:p w14:paraId="68F3E347" w14:textId="77777777" w:rsidR="00210A49" w:rsidRPr="005E5103" w:rsidRDefault="00210A49" w:rsidP="00E409BE">
            <w:pPr>
              <w:jc w:val="right"/>
              <w:rPr>
                <w:sz w:val="16"/>
                <w:szCs w:val="16"/>
              </w:rPr>
            </w:pPr>
            <w:r w:rsidRPr="005E5103">
              <w:rPr>
                <w:rFonts w:cs="Arial"/>
                <w:sz w:val="16"/>
                <w:szCs w:val="16"/>
                <w:lang w:eastAsia="nb-NO"/>
              </w:rPr>
              <w:t>-374</w:t>
            </w:r>
          </w:p>
        </w:tc>
        <w:tc>
          <w:tcPr>
            <w:tcW w:w="1622" w:type="dxa"/>
            <w:vAlign w:val="center"/>
          </w:tcPr>
          <w:p w14:paraId="6F631227" w14:textId="77777777" w:rsidR="00210A49" w:rsidRPr="005E5103" w:rsidRDefault="00210A49" w:rsidP="00E409BE">
            <w:pPr>
              <w:jc w:val="right"/>
              <w:rPr>
                <w:sz w:val="16"/>
                <w:szCs w:val="16"/>
              </w:rPr>
            </w:pPr>
            <w:r w:rsidRPr="005E5103">
              <w:rPr>
                <w:rFonts w:cs="Arial"/>
                <w:sz w:val="16"/>
                <w:szCs w:val="16"/>
                <w:lang w:eastAsia="nb-NO"/>
              </w:rPr>
              <w:t>-374</w:t>
            </w:r>
          </w:p>
        </w:tc>
        <w:tc>
          <w:tcPr>
            <w:tcW w:w="1843" w:type="dxa"/>
            <w:vAlign w:val="center"/>
          </w:tcPr>
          <w:p w14:paraId="46BC4992" w14:textId="77777777" w:rsidR="00210A49" w:rsidRPr="005E5103" w:rsidRDefault="00210A49" w:rsidP="00E409BE">
            <w:pPr>
              <w:jc w:val="right"/>
              <w:rPr>
                <w:sz w:val="16"/>
                <w:szCs w:val="16"/>
              </w:rPr>
            </w:pPr>
            <w:r w:rsidRPr="005E5103">
              <w:rPr>
                <w:rFonts w:cs="Arial"/>
                <w:sz w:val="16"/>
                <w:szCs w:val="16"/>
                <w:lang w:eastAsia="nb-NO"/>
              </w:rPr>
              <w:t>-265</w:t>
            </w:r>
          </w:p>
        </w:tc>
        <w:tc>
          <w:tcPr>
            <w:tcW w:w="2126" w:type="dxa"/>
            <w:vAlign w:val="center"/>
          </w:tcPr>
          <w:p w14:paraId="405F32FE" w14:textId="77777777" w:rsidR="00210A49" w:rsidRPr="005E5103" w:rsidRDefault="00210A49" w:rsidP="00E409BE">
            <w:pPr>
              <w:jc w:val="right"/>
              <w:rPr>
                <w:sz w:val="16"/>
                <w:szCs w:val="16"/>
              </w:rPr>
            </w:pPr>
            <w:r w:rsidRPr="005E5103">
              <w:rPr>
                <w:rFonts w:cs="Arial"/>
                <w:sz w:val="16"/>
                <w:szCs w:val="16"/>
                <w:lang w:eastAsia="nb-NO"/>
              </w:rPr>
              <w:t>-146</w:t>
            </w:r>
          </w:p>
        </w:tc>
      </w:tr>
      <w:tr w:rsidR="00D67F37" w:rsidRPr="00E409BE" w14:paraId="7FB514FA"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2956AC57" w14:textId="77777777" w:rsidR="00210A49" w:rsidRPr="005E5103" w:rsidRDefault="00210A49" w:rsidP="00E409BE">
            <w:pPr>
              <w:rPr>
                <w:sz w:val="16"/>
                <w:szCs w:val="16"/>
              </w:rPr>
            </w:pPr>
            <w:r w:rsidRPr="005E5103">
              <w:rPr>
                <w:sz w:val="16"/>
                <w:szCs w:val="16"/>
              </w:rPr>
              <w:t>Midlertidige kostnader</w:t>
            </w:r>
          </w:p>
        </w:tc>
        <w:tc>
          <w:tcPr>
            <w:tcW w:w="1241" w:type="dxa"/>
          </w:tcPr>
          <w:p w14:paraId="7D1E601E" w14:textId="77777777" w:rsidR="00210A49" w:rsidRPr="005E5103" w:rsidRDefault="00210A49" w:rsidP="00E409BE">
            <w:pPr>
              <w:jc w:val="right"/>
              <w:rPr>
                <w:sz w:val="16"/>
                <w:szCs w:val="16"/>
              </w:rPr>
            </w:pPr>
            <w:r w:rsidRPr="005E5103">
              <w:rPr>
                <w:sz w:val="16"/>
                <w:szCs w:val="16"/>
              </w:rPr>
              <w:t>0</w:t>
            </w:r>
          </w:p>
        </w:tc>
        <w:tc>
          <w:tcPr>
            <w:tcW w:w="1622" w:type="dxa"/>
          </w:tcPr>
          <w:p w14:paraId="115A48ED" w14:textId="77777777" w:rsidR="00210A49" w:rsidRPr="005E5103" w:rsidRDefault="00210A49" w:rsidP="00E409BE">
            <w:pPr>
              <w:jc w:val="right"/>
              <w:rPr>
                <w:sz w:val="16"/>
                <w:szCs w:val="16"/>
              </w:rPr>
            </w:pPr>
            <w:r w:rsidRPr="005E5103">
              <w:rPr>
                <w:sz w:val="16"/>
                <w:szCs w:val="16"/>
              </w:rPr>
              <w:t>0</w:t>
            </w:r>
          </w:p>
        </w:tc>
        <w:tc>
          <w:tcPr>
            <w:tcW w:w="1843" w:type="dxa"/>
          </w:tcPr>
          <w:p w14:paraId="4FAC6079" w14:textId="77777777" w:rsidR="00210A49" w:rsidRPr="005E5103" w:rsidRDefault="00210A49" w:rsidP="00E409BE">
            <w:pPr>
              <w:jc w:val="right"/>
              <w:rPr>
                <w:sz w:val="16"/>
                <w:szCs w:val="16"/>
              </w:rPr>
            </w:pPr>
            <w:r w:rsidRPr="005E5103">
              <w:rPr>
                <w:sz w:val="16"/>
                <w:szCs w:val="16"/>
              </w:rPr>
              <w:t>-18</w:t>
            </w:r>
          </w:p>
        </w:tc>
        <w:tc>
          <w:tcPr>
            <w:tcW w:w="2126" w:type="dxa"/>
          </w:tcPr>
          <w:p w14:paraId="22FDDA86" w14:textId="77777777" w:rsidR="00210A49" w:rsidRPr="005E5103" w:rsidRDefault="00210A49" w:rsidP="00E409BE">
            <w:pPr>
              <w:jc w:val="right"/>
              <w:rPr>
                <w:sz w:val="16"/>
                <w:szCs w:val="16"/>
              </w:rPr>
            </w:pPr>
            <w:r w:rsidRPr="005E5103">
              <w:rPr>
                <w:sz w:val="16"/>
                <w:szCs w:val="16"/>
              </w:rPr>
              <w:t>-1</w:t>
            </w:r>
          </w:p>
        </w:tc>
      </w:tr>
      <w:tr w:rsidR="00D67F37" w:rsidRPr="00E409BE" w14:paraId="258CAD73"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60F2B3E7" w14:textId="3BAE952F" w:rsidR="00210A49" w:rsidRPr="005E5103" w:rsidRDefault="00210A49" w:rsidP="00E409BE">
            <w:pPr>
              <w:rPr>
                <w:sz w:val="16"/>
                <w:szCs w:val="16"/>
              </w:rPr>
            </w:pPr>
            <w:r w:rsidRPr="005E5103">
              <w:rPr>
                <w:sz w:val="16"/>
                <w:szCs w:val="16"/>
              </w:rPr>
              <w:t>Skattekostnad</w:t>
            </w:r>
            <w:r w:rsidR="001F4654" w:rsidRPr="005E5103">
              <w:rPr>
                <w:rStyle w:val="Fotnotereferanse"/>
                <w:sz w:val="16"/>
                <w:szCs w:val="16"/>
              </w:rPr>
              <w:footnoteReference w:id="27"/>
            </w:r>
          </w:p>
        </w:tc>
        <w:tc>
          <w:tcPr>
            <w:tcW w:w="1241" w:type="dxa"/>
            <w:vAlign w:val="center"/>
          </w:tcPr>
          <w:p w14:paraId="59EC9323" w14:textId="77777777" w:rsidR="00210A49" w:rsidRPr="005E5103" w:rsidRDefault="00210A49" w:rsidP="00E409BE">
            <w:pPr>
              <w:jc w:val="right"/>
              <w:rPr>
                <w:sz w:val="16"/>
                <w:szCs w:val="16"/>
              </w:rPr>
            </w:pPr>
            <w:r w:rsidRPr="005E5103">
              <w:rPr>
                <w:rFonts w:cs="Arial"/>
                <w:sz w:val="16"/>
                <w:szCs w:val="16"/>
              </w:rPr>
              <w:t>-375</w:t>
            </w:r>
          </w:p>
        </w:tc>
        <w:tc>
          <w:tcPr>
            <w:tcW w:w="1622" w:type="dxa"/>
            <w:vAlign w:val="center"/>
          </w:tcPr>
          <w:p w14:paraId="63D586F8" w14:textId="77777777" w:rsidR="00210A49" w:rsidRPr="005E5103" w:rsidRDefault="00210A49" w:rsidP="00E409BE">
            <w:pPr>
              <w:jc w:val="right"/>
              <w:rPr>
                <w:sz w:val="16"/>
                <w:szCs w:val="16"/>
              </w:rPr>
            </w:pPr>
            <w:r w:rsidRPr="005E5103">
              <w:rPr>
                <w:rFonts w:cs="Arial"/>
                <w:sz w:val="16"/>
                <w:szCs w:val="16"/>
              </w:rPr>
              <w:t>-402</w:t>
            </w:r>
          </w:p>
        </w:tc>
        <w:tc>
          <w:tcPr>
            <w:tcW w:w="1843" w:type="dxa"/>
            <w:vAlign w:val="center"/>
          </w:tcPr>
          <w:p w14:paraId="11A7CF75" w14:textId="77777777" w:rsidR="00210A49" w:rsidRPr="005E5103" w:rsidRDefault="00210A49" w:rsidP="00E409BE">
            <w:pPr>
              <w:jc w:val="right"/>
              <w:rPr>
                <w:sz w:val="16"/>
                <w:szCs w:val="16"/>
              </w:rPr>
            </w:pPr>
            <w:r w:rsidRPr="005E5103">
              <w:rPr>
                <w:rFonts w:cs="Arial"/>
                <w:sz w:val="16"/>
                <w:szCs w:val="16"/>
              </w:rPr>
              <w:t>-509</w:t>
            </w:r>
          </w:p>
        </w:tc>
        <w:tc>
          <w:tcPr>
            <w:tcW w:w="2126" w:type="dxa"/>
            <w:vAlign w:val="center"/>
          </w:tcPr>
          <w:p w14:paraId="6DCE7C8A" w14:textId="77777777" w:rsidR="00210A49" w:rsidRPr="005E5103" w:rsidRDefault="00210A49" w:rsidP="00E409BE">
            <w:pPr>
              <w:jc w:val="right"/>
              <w:rPr>
                <w:sz w:val="16"/>
                <w:szCs w:val="16"/>
              </w:rPr>
            </w:pPr>
            <w:r w:rsidRPr="005E5103">
              <w:rPr>
                <w:rFonts w:cs="Arial"/>
                <w:sz w:val="16"/>
                <w:szCs w:val="16"/>
              </w:rPr>
              <w:t>-523</w:t>
            </w:r>
          </w:p>
        </w:tc>
      </w:tr>
      <w:tr w:rsidR="00064654" w:rsidRPr="00E409BE" w14:paraId="1B1A4310"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shd w:val="clear" w:color="auto" w:fill="BFBFBF" w:themeFill="background1" w:themeFillShade="BF"/>
            <w:vAlign w:val="center"/>
          </w:tcPr>
          <w:p w14:paraId="20E6DD3C" w14:textId="77777777" w:rsidR="00210A49" w:rsidRPr="005E5103" w:rsidRDefault="00210A49" w:rsidP="00E409BE">
            <w:pPr>
              <w:rPr>
                <w:sz w:val="16"/>
                <w:szCs w:val="16"/>
              </w:rPr>
            </w:pPr>
            <w:r w:rsidRPr="005E5103">
              <w:rPr>
                <w:sz w:val="16"/>
                <w:szCs w:val="16"/>
              </w:rPr>
              <w:t>SUM NV prissatte virkninger</w:t>
            </w:r>
          </w:p>
        </w:tc>
        <w:tc>
          <w:tcPr>
            <w:tcW w:w="1241" w:type="dxa"/>
            <w:shd w:val="clear" w:color="auto" w:fill="BFBFBF" w:themeFill="background1" w:themeFillShade="BF"/>
            <w:vAlign w:val="center"/>
          </w:tcPr>
          <w:p w14:paraId="53C21313" w14:textId="77777777" w:rsidR="00210A49" w:rsidRPr="005E5103" w:rsidRDefault="00210A49" w:rsidP="00E409BE">
            <w:pPr>
              <w:jc w:val="right"/>
              <w:rPr>
                <w:sz w:val="16"/>
                <w:szCs w:val="16"/>
              </w:rPr>
            </w:pPr>
            <w:r w:rsidRPr="005E5103">
              <w:rPr>
                <w:rFonts w:cs="Arial"/>
                <w:sz w:val="16"/>
                <w:szCs w:val="16"/>
              </w:rPr>
              <w:t>-2 251</w:t>
            </w:r>
          </w:p>
        </w:tc>
        <w:tc>
          <w:tcPr>
            <w:tcW w:w="1622" w:type="dxa"/>
            <w:shd w:val="clear" w:color="auto" w:fill="BFBFBF" w:themeFill="background1" w:themeFillShade="BF"/>
            <w:vAlign w:val="center"/>
          </w:tcPr>
          <w:p w14:paraId="5762964B" w14:textId="77777777" w:rsidR="00210A49" w:rsidRPr="005E5103" w:rsidRDefault="00210A49" w:rsidP="00E409BE">
            <w:pPr>
              <w:jc w:val="right"/>
              <w:rPr>
                <w:sz w:val="16"/>
                <w:szCs w:val="16"/>
              </w:rPr>
            </w:pPr>
            <w:r w:rsidRPr="005E5103">
              <w:rPr>
                <w:rFonts w:cs="Arial"/>
                <w:sz w:val="16"/>
                <w:szCs w:val="16"/>
              </w:rPr>
              <w:t>-2 403</w:t>
            </w:r>
          </w:p>
        </w:tc>
        <w:tc>
          <w:tcPr>
            <w:tcW w:w="1843" w:type="dxa"/>
            <w:shd w:val="clear" w:color="auto" w:fill="BFBFBF" w:themeFill="background1" w:themeFillShade="BF"/>
            <w:vAlign w:val="center"/>
          </w:tcPr>
          <w:p w14:paraId="7C2CA5A4" w14:textId="77777777" w:rsidR="00210A49" w:rsidRPr="005E5103" w:rsidRDefault="00210A49" w:rsidP="00E409BE">
            <w:pPr>
              <w:jc w:val="right"/>
              <w:rPr>
                <w:sz w:val="16"/>
                <w:szCs w:val="16"/>
              </w:rPr>
            </w:pPr>
            <w:r w:rsidRPr="005E5103">
              <w:rPr>
                <w:rFonts w:cs="Arial"/>
                <w:sz w:val="16"/>
                <w:szCs w:val="16"/>
              </w:rPr>
              <w:t>-3 055</w:t>
            </w:r>
          </w:p>
        </w:tc>
        <w:tc>
          <w:tcPr>
            <w:tcW w:w="2126" w:type="dxa"/>
            <w:shd w:val="clear" w:color="auto" w:fill="BFBFBF" w:themeFill="background1" w:themeFillShade="BF"/>
            <w:vAlign w:val="center"/>
          </w:tcPr>
          <w:p w14:paraId="57DB8215" w14:textId="77777777" w:rsidR="00210A49" w:rsidRPr="005E5103" w:rsidRDefault="00210A49" w:rsidP="00E409BE">
            <w:pPr>
              <w:jc w:val="right"/>
              <w:rPr>
                <w:sz w:val="16"/>
                <w:szCs w:val="16"/>
              </w:rPr>
            </w:pPr>
            <w:r w:rsidRPr="005E5103">
              <w:rPr>
                <w:rFonts w:cs="Arial"/>
                <w:sz w:val="16"/>
                <w:szCs w:val="16"/>
              </w:rPr>
              <w:t>-3 144</w:t>
            </w:r>
          </w:p>
        </w:tc>
      </w:tr>
      <w:tr w:rsidR="00064654" w:rsidRPr="00E409BE" w14:paraId="584F226A"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shd w:val="clear" w:color="auto" w:fill="BFBFBF" w:themeFill="background1" w:themeFillShade="BF"/>
          </w:tcPr>
          <w:p w14:paraId="691AB0BC" w14:textId="28936DF8" w:rsidR="001C0639" w:rsidRPr="005E5103" w:rsidRDefault="001C0639" w:rsidP="00E409BE">
            <w:pPr>
              <w:rPr>
                <w:b/>
                <w:bCs/>
                <w:sz w:val="16"/>
                <w:szCs w:val="16"/>
              </w:rPr>
            </w:pPr>
            <w:r w:rsidRPr="005E5103">
              <w:rPr>
                <w:b/>
                <w:bCs/>
                <w:sz w:val="16"/>
                <w:szCs w:val="16"/>
              </w:rPr>
              <w:t>Rangering prissatte virkninger</w:t>
            </w:r>
          </w:p>
        </w:tc>
        <w:tc>
          <w:tcPr>
            <w:tcW w:w="1241" w:type="dxa"/>
            <w:shd w:val="clear" w:color="auto" w:fill="BFBFBF" w:themeFill="background1" w:themeFillShade="BF"/>
          </w:tcPr>
          <w:p w14:paraId="3FFB08A5" w14:textId="3AEE7C6A" w:rsidR="001C0639" w:rsidRPr="005E5103" w:rsidRDefault="001C0639" w:rsidP="00E409BE">
            <w:pPr>
              <w:jc w:val="right"/>
              <w:rPr>
                <w:b/>
                <w:bCs/>
                <w:sz w:val="16"/>
                <w:szCs w:val="16"/>
              </w:rPr>
            </w:pPr>
            <w:r w:rsidRPr="005E5103">
              <w:rPr>
                <w:b/>
                <w:bCs/>
                <w:sz w:val="16"/>
                <w:szCs w:val="16"/>
              </w:rPr>
              <w:t>1</w:t>
            </w:r>
          </w:p>
        </w:tc>
        <w:tc>
          <w:tcPr>
            <w:tcW w:w="1622" w:type="dxa"/>
            <w:shd w:val="clear" w:color="auto" w:fill="BFBFBF" w:themeFill="background1" w:themeFillShade="BF"/>
          </w:tcPr>
          <w:p w14:paraId="1C876E72" w14:textId="742344DA" w:rsidR="001C0639" w:rsidRPr="005E5103" w:rsidRDefault="00150ECD" w:rsidP="00E409BE">
            <w:pPr>
              <w:jc w:val="right"/>
              <w:rPr>
                <w:b/>
                <w:bCs/>
                <w:sz w:val="16"/>
                <w:szCs w:val="16"/>
              </w:rPr>
            </w:pPr>
            <w:r w:rsidRPr="005E5103">
              <w:rPr>
                <w:b/>
                <w:bCs/>
                <w:sz w:val="16"/>
                <w:szCs w:val="16"/>
              </w:rPr>
              <w:t>2</w:t>
            </w:r>
          </w:p>
        </w:tc>
        <w:tc>
          <w:tcPr>
            <w:tcW w:w="1843" w:type="dxa"/>
            <w:shd w:val="clear" w:color="auto" w:fill="BFBFBF" w:themeFill="background1" w:themeFillShade="BF"/>
          </w:tcPr>
          <w:p w14:paraId="12A4D05A" w14:textId="12FBB2FB" w:rsidR="001C0639" w:rsidRPr="005E5103" w:rsidRDefault="001C0639" w:rsidP="00E409BE">
            <w:pPr>
              <w:jc w:val="right"/>
              <w:rPr>
                <w:b/>
                <w:bCs/>
                <w:sz w:val="16"/>
                <w:szCs w:val="16"/>
              </w:rPr>
            </w:pPr>
            <w:r w:rsidRPr="005E5103">
              <w:rPr>
                <w:b/>
                <w:bCs/>
                <w:sz w:val="16"/>
                <w:szCs w:val="16"/>
              </w:rPr>
              <w:t>3</w:t>
            </w:r>
          </w:p>
        </w:tc>
        <w:tc>
          <w:tcPr>
            <w:tcW w:w="2126" w:type="dxa"/>
            <w:shd w:val="clear" w:color="auto" w:fill="BFBFBF" w:themeFill="background1" w:themeFillShade="BF"/>
          </w:tcPr>
          <w:p w14:paraId="57D9C45E" w14:textId="5D0E0C44" w:rsidR="001C0639" w:rsidRPr="005E5103" w:rsidRDefault="001C0639" w:rsidP="00E409BE">
            <w:pPr>
              <w:jc w:val="right"/>
              <w:rPr>
                <w:b/>
                <w:bCs/>
                <w:sz w:val="16"/>
                <w:szCs w:val="16"/>
              </w:rPr>
            </w:pPr>
            <w:r w:rsidRPr="005E5103">
              <w:rPr>
                <w:b/>
                <w:bCs/>
                <w:sz w:val="16"/>
                <w:szCs w:val="16"/>
              </w:rPr>
              <w:t>4</w:t>
            </w:r>
          </w:p>
        </w:tc>
      </w:tr>
      <w:tr w:rsidR="00064654" w:rsidRPr="00E409BE" w14:paraId="25CF189C"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shd w:val="clear" w:color="auto" w:fill="BFBFBF" w:themeFill="background1" w:themeFillShade="BF"/>
          </w:tcPr>
          <w:p w14:paraId="598B71B6" w14:textId="77777777" w:rsidR="00210A49" w:rsidRPr="005E5103" w:rsidRDefault="00210A49" w:rsidP="00E409BE">
            <w:pPr>
              <w:rPr>
                <w:i/>
                <w:iCs/>
                <w:sz w:val="16"/>
                <w:szCs w:val="16"/>
              </w:rPr>
            </w:pPr>
            <w:r w:rsidRPr="005E5103">
              <w:rPr>
                <w:sz w:val="16"/>
                <w:szCs w:val="16"/>
              </w:rPr>
              <w:t>Prissatt netto nytte - endring fra nullalternativet</w:t>
            </w:r>
          </w:p>
        </w:tc>
        <w:tc>
          <w:tcPr>
            <w:tcW w:w="1241" w:type="dxa"/>
            <w:shd w:val="clear" w:color="auto" w:fill="BFBFBF" w:themeFill="background1" w:themeFillShade="BF"/>
          </w:tcPr>
          <w:p w14:paraId="55963619" w14:textId="77777777" w:rsidR="00210A49" w:rsidRPr="005E5103" w:rsidRDefault="00210A49" w:rsidP="00E409BE">
            <w:pPr>
              <w:jc w:val="right"/>
              <w:rPr>
                <w:i/>
                <w:iCs/>
                <w:sz w:val="16"/>
                <w:szCs w:val="16"/>
              </w:rPr>
            </w:pPr>
          </w:p>
        </w:tc>
        <w:tc>
          <w:tcPr>
            <w:tcW w:w="1622" w:type="dxa"/>
            <w:shd w:val="clear" w:color="auto" w:fill="BFBFBF" w:themeFill="background1" w:themeFillShade="BF"/>
          </w:tcPr>
          <w:p w14:paraId="7EA634E5" w14:textId="77777777" w:rsidR="00210A49" w:rsidRPr="005E5103" w:rsidRDefault="00210A49" w:rsidP="00E409BE">
            <w:pPr>
              <w:jc w:val="right"/>
              <w:rPr>
                <w:i/>
                <w:iCs/>
                <w:sz w:val="16"/>
                <w:szCs w:val="16"/>
              </w:rPr>
            </w:pPr>
            <w:r w:rsidRPr="005E5103">
              <w:rPr>
                <w:i/>
                <w:iCs/>
                <w:sz w:val="16"/>
                <w:szCs w:val="16"/>
              </w:rPr>
              <w:t>152</w:t>
            </w:r>
          </w:p>
        </w:tc>
        <w:tc>
          <w:tcPr>
            <w:tcW w:w="1843" w:type="dxa"/>
            <w:shd w:val="clear" w:color="auto" w:fill="BFBFBF" w:themeFill="background1" w:themeFillShade="BF"/>
          </w:tcPr>
          <w:p w14:paraId="494830E6" w14:textId="77777777" w:rsidR="00210A49" w:rsidRPr="005E5103" w:rsidRDefault="00210A49" w:rsidP="00E409BE">
            <w:pPr>
              <w:jc w:val="right"/>
              <w:rPr>
                <w:i/>
                <w:iCs/>
                <w:sz w:val="16"/>
                <w:szCs w:val="16"/>
              </w:rPr>
            </w:pPr>
            <w:r w:rsidRPr="005E5103">
              <w:rPr>
                <w:i/>
                <w:iCs/>
                <w:sz w:val="16"/>
                <w:szCs w:val="16"/>
              </w:rPr>
              <w:t>804</w:t>
            </w:r>
          </w:p>
        </w:tc>
        <w:tc>
          <w:tcPr>
            <w:tcW w:w="2126" w:type="dxa"/>
            <w:shd w:val="clear" w:color="auto" w:fill="BFBFBF" w:themeFill="background1" w:themeFillShade="BF"/>
          </w:tcPr>
          <w:p w14:paraId="7188BD32" w14:textId="77777777" w:rsidR="00210A49" w:rsidRPr="005E5103" w:rsidRDefault="00210A49" w:rsidP="00E409BE">
            <w:pPr>
              <w:jc w:val="right"/>
              <w:rPr>
                <w:i/>
                <w:iCs/>
                <w:sz w:val="16"/>
                <w:szCs w:val="16"/>
              </w:rPr>
            </w:pPr>
            <w:r w:rsidRPr="005E5103">
              <w:rPr>
                <w:i/>
                <w:iCs/>
                <w:sz w:val="16"/>
                <w:szCs w:val="16"/>
              </w:rPr>
              <w:t>893</w:t>
            </w:r>
          </w:p>
        </w:tc>
      </w:tr>
      <w:tr w:rsidR="00D67F37" w:rsidRPr="00E409BE" w14:paraId="5EFB8E8D"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7889017E" w14:textId="77777777" w:rsidR="00702F46" w:rsidRPr="005E5103" w:rsidRDefault="00702F46" w:rsidP="00E409BE">
            <w:pPr>
              <w:rPr>
                <w:i/>
                <w:iCs/>
                <w:sz w:val="16"/>
                <w:szCs w:val="16"/>
              </w:rPr>
            </w:pPr>
            <w:r w:rsidRPr="005E5103">
              <w:rPr>
                <w:sz w:val="16"/>
                <w:szCs w:val="16"/>
              </w:rPr>
              <w:t>Kvalitet i utdanning</w:t>
            </w:r>
          </w:p>
        </w:tc>
        <w:tc>
          <w:tcPr>
            <w:tcW w:w="1241" w:type="dxa"/>
          </w:tcPr>
          <w:p w14:paraId="3B0B3B3B" w14:textId="77777777" w:rsidR="00702F46" w:rsidRPr="005E5103" w:rsidRDefault="00702F46" w:rsidP="00E409BE">
            <w:pPr>
              <w:jc w:val="center"/>
              <w:rPr>
                <w:b/>
                <w:bCs/>
                <w:i/>
                <w:iCs/>
                <w:sz w:val="16"/>
                <w:szCs w:val="16"/>
              </w:rPr>
            </w:pPr>
            <w:r w:rsidRPr="005E5103">
              <w:rPr>
                <w:b/>
                <w:bCs/>
                <w:sz w:val="16"/>
                <w:szCs w:val="16"/>
              </w:rPr>
              <w:t>Ingen</w:t>
            </w:r>
          </w:p>
        </w:tc>
        <w:tc>
          <w:tcPr>
            <w:tcW w:w="1622" w:type="dxa"/>
            <w:vAlign w:val="center"/>
          </w:tcPr>
          <w:p w14:paraId="38EC1509" w14:textId="77777777" w:rsidR="00702F46" w:rsidRPr="005E5103" w:rsidRDefault="00702F46" w:rsidP="00E409BE">
            <w:pPr>
              <w:jc w:val="center"/>
              <w:rPr>
                <w:b/>
                <w:bCs/>
                <w:i/>
                <w:iCs/>
                <w:sz w:val="16"/>
                <w:szCs w:val="16"/>
              </w:rPr>
            </w:pPr>
            <w:r w:rsidRPr="005E5103">
              <w:rPr>
                <w:b/>
                <w:bCs/>
                <w:sz w:val="16"/>
                <w:szCs w:val="16"/>
              </w:rPr>
              <w:t>Liten positiv</w:t>
            </w:r>
          </w:p>
        </w:tc>
        <w:tc>
          <w:tcPr>
            <w:tcW w:w="1843" w:type="dxa"/>
            <w:vAlign w:val="center"/>
          </w:tcPr>
          <w:p w14:paraId="53EFC280" w14:textId="77777777" w:rsidR="00702F46" w:rsidRPr="005E5103" w:rsidRDefault="00702F46" w:rsidP="00E409BE">
            <w:pPr>
              <w:jc w:val="center"/>
              <w:rPr>
                <w:b/>
                <w:bCs/>
                <w:i/>
                <w:iCs/>
                <w:sz w:val="16"/>
                <w:szCs w:val="16"/>
              </w:rPr>
            </w:pPr>
            <w:r w:rsidRPr="005E5103">
              <w:rPr>
                <w:b/>
                <w:bCs/>
                <w:sz w:val="16"/>
                <w:szCs w:val="16"/>
              </w:rPr>
              <w:t>Stor positiv</w:t>
            </w:r>
          </w:p>
        </w:tc>
        <w:tc>
          <w:tcPr>
            <w:tcW w:w="2126" w:type="dxa"/>
            <w:vAlign w:val="center"/>
          </w:tcPr>
          <w:p w14:paraId="3005863D" w14:textId="77777777" w:rsidR="00702F46" w:rsidRPr="005E5103" w:rsidRDefault="00702F46" w:rsidP="00E409BE">
            <w:pPr>
              <w:jc w:val="center"/>
              <w:rPr>
                <w:b/>
                <w:bCs/>
                <w:i/>
                <w:iCs/>
                <w:sz w:val="16"/>
                <w:szCs w:val="16"/>
              </w:rPr>
            </w:pPr>
            <w:r w:rsidRPr="005E5103">
              <w:rPr>
                <w:b/>
                <w:bCs/>
                <w:sz w:val="16"/>
                <w:szCs w:val="16"/>
              </w:rPr>
              <w:t>Meget stor positiv</w:t>
            </w:r>
          </w:p>
        </w:tc>
      </w:tr>
      <w:tr w:rsidR="00D67F37" w:rsidRPr="00E409BE" w14:paraId="7956FFC2"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6E52CD2D" w14:textId="77777777" w:rsidR="00702F46" w:rsidRPr="005E5103" w:rsidRDefault="00702F46" w:rsidP="00E409BE">
            <w:pPr>
              <w:rPr>
                <w:sz w:val="16"/>
                <w:szCs w:val="16"/>
              </w:rPr>
            </w:pPr>
          </w:p>
        </w:tc>
        <w:tc>
          <w:tcPr>
            <w:tcW w:w="1241" w:type="dxa"/>
          </w:tcPr>
          <w:p w14:paraId="79961707" w14:textId="77777777" w:rsidR="00702F46" w:rsidRPr="005E5103" w:rsidRDefault="00702F46" w:rsidP="00E409BE">
            <w:pPr>
              <w:jc w:val="center"/>
              <w:rPr>
                <w:sz w:val="16"/>
                <w:szCs w:val="16"/>
              </w:rPr>
            </w:pPr>
          </w:p>
        </w:tc>
        <w:tc>
          <w:tcPr>
            <w:tcW w:w="1622" w:type="dxa"/>
            <w:vAlign w:val="center"/>
          </w:tcPr>
          <w:p w14:paraId="0DFE661A" w14:textId="08D2CCC2" w:rsidR="00702F46" w:rsidRPr="005E5103" w:rsidRDefault="00581161" w:rsidP="00E409BE">
            <w:pPr>
              <w:jc w:val="center"/>
              <w:rPr>
                <w:sz w:val="16"/>
                <w:szCs w:val="16"/>
              </w:rPr>
            </w:pPr>
            <w:r w:rsidRPr="005E5103">
              <w:rPr>
                <w:sz w:val="16"/>
                <w:szCs w:val="16"/>
              </w:rPr>
              <w:t xml:space="preserve">Mer </w:t>
            </w:r>
            <w:r w:rsidR="008723AD" w:rsidRPr="005E5103">
              <w:rPr>
                <w:sz w:val="16"/>
                <w:szCs w:val="16"/>
              </w:rPr>
              <w:t>generell undervisningsromkapasitet</w:t>
            </w:r>
            <w:r w:rsidRPr="005E5103">
              <w:rPr>
                <w:sz w:val="16"/>
                <w:szCs w:val="16"/>
              </w:rPr>
              <w:t xml:space="preserve"> </w:t>
            </w:r>
            <w:r w:rsidR="00AF496B" w:rsidRPr="005E5103">
              <w:rPr>
                <w:sz w:val="16"/>
                <w:szCs w:val="16"/>
              </w:rPr>
              <w:t xml:space="preserve">gir noe høyere </w:t>
            </w:r>
            <w:r w:rsidR="009C1786">
              <w:rPr>
                <w:sz w:val="16"/>
                <w:szCs w:val="16"/>
              </w:rPr>
              <w:t>utdanningskvalitet</w:t>
            </w:r>
            <w:r w:rsidR="00AF496B" w:rsidRPr="005E5103">
              <w:rPr>
                <w:sz w:val="16"/>
                <w:szCs w:val="16"/>
              </w:rPr>
              <w:t xml:space="preserve"> </w:t>
            </w:r>
            <w:r w:rsidRPr="005E5103">
              <w:rPr>
                <w:sz w:val="16"/>
                <w:szCs w:val="16"/>
              </w:rPr>
              <w:t>for de mest teoritunge fagretningene</w:t>
            </w:r>
            <w:r w:rsidR="00AF496B" w:rsidRPr="005E5103">
              <w:rPr>
                <w:sz w:val="16"/>
                <w:szCs w:val="16"/>
              </w:rPr>
              <w:t xml:space="preserve">. </w:t>
            </w:r>
          </w:p>
        </w:tc>
        <w:tc>
          <w:tcPr>
            <w:tcW w:w="1843" w:type="dxa"/>
            <w:vAlign w:val="center"/>
          </w:tcPr>
          <w:p w14:paraId="739F9EFA" w14:textId="38DB6564" w:rsidR="00702F46" w:rsidRPr="005E5103" w:rsidRDefault="0000659F" w:rsidP="00AC654A">
            <w:pPr>
              <w:rPr>
                <w:sz w:val="16"/>
                <w:szCs w:val="16"/>
              </w:rPr>
            </w:pPr>
            <w:r w:rsidRPr="005E5103">
              <w:rPr>
                <w:sz w:val="16"/>
                <w:szCs w:val="16"/>
              </w:rPr>
              <w:t>Undervisningsrom, ferdighetsrom og studentarbeidsplasser med tilstrekkelig kapasitet og kvalitet</w:t>
            </w:r>
            <w:r w:rsidR="00AC654A" w:rsidRPr="005E5103">
              <w:rPr>
                <w:sz w:val="16"/>
                <w:szCs w:val="16"/>
              </w:rPr>
              <w:t>, og bedre samling av fagmiljø gir bedre undervisningskvalitet for alle studenter.</w:t>
            </w:r>
          </w:p>
        </w:tc>
        <w:tc>
          <w:tcPr>
            <w:tcW w:w="2126" w:type="dxa"/>
            <w:vAlign w:val="center"/>
          </w:tcPr>
          <w:p w14:paraId="4DA2CB1D" w14:textId="2752C6FC" w:rsidR="00702F46" w:rsidRPr="005E5103" w:rsidRDefault="00950BFF" w:rsidP="00E409BE">
            <w:pPr>
              <w:jc w:val="center"/>
              <w:rPr>
                <w:sz w:val="16"/>
                <w:szCs w:val="16"/>
              </w:rPr>
            </w:pPr>
            <w:r w:rsidRPr="005E5103">
              <w:rPr>
                <w:sz w:val="16"/>
                <w:szCs w:val="16"/>
              </w:rPr>
              <w:t xml:space="preserve">Som i 1B. I tillegg blir </w:t>
            </w:r>
            <w:r w:rsidR="007A6E19" w:rsidRPr="005E5103">
              <w:rPr>
                <w:sz w:val="16"/>
                <w:szCs w:val="16"/>
              </w:rPr>
              <w:t>undervisningskvalitet</w:t>
            </w:r>
            <w:r w:rsidR="007A3802">
              <w:rPr>
                <w:sz w:val="16"/>
                <w:szCs w:val="16"/>
              </w:rPr>
              <w:t>en</w:t>
            </w:r>
            <w:r w:rsidR="007A6E19" w:rsidRPr="005E5103">
              <w:rPr>
                <w:sz w:val="16"/>
                <w:szCs w:val="16"/>
              </w:rPr>
              <w:t xml:space="preserve"> løftet av </w:t>
            </w:r>
            <w:r w:rsidR="004B3CD8" w:rsidRPr="005E5103">
              <w:rPr>
                <w:sz w:val="16"/>
                <w:szCs w:val="16"/>
              </w:rPr>
              <w:t>mer samhandling med nærings- og samfunnsliv</w:t>
            </w:r>
            <w:r w:rsidR="005F22EA" w:rsidRPr="005E5103">
              <w:rPr>
                <w:sz w:val="16"/>
                <w:szCs w:val="16"/>
              </w:rPr>
              <w:t xml:space="preserve"> slik at utdanningene blir</w:t>
            </w:r>
            <w:r w:rsidR="002E2F29" w:rsidRPr="005E5103">
              <w:rPr>
                <w:sz w:val="16"/>
                <w:szCs w:val="16"/>
              </w:rPr>
              <w:t xml:space="preserve"> enda</w:t>
            </w:r>
            <w:r w:rsidR="005F22EA" w:rsidRPr="005E5103">
              <w:rPr>
                <w:sz w:val="16"/>
                <w:szCs w:val="16"/>
              </w:rPr>
              <w:t xml:space="preserve"> mer relevante.</w:t>
            </w:r>
          </w:p>
        </w:tc>
      </w:tr>
      <w:tr w:rsidR="00D67F37" w:rsidRPr="00E409BE" w14:paraId="574BEE8C"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7398A07E" w14:textId="0B238EC8" w:rsidR="00702F46" w:rsidRPr="005E5103" w:rsidRDefault="00702F46" w:rsidP="00E409BE">
            <w:pPr>
              <w:rPr>
                <w:i/>
                <w:iCs/>
                <w:sz w:val="16"/>
                <w:szCs w:val="16"/>
              </w:rPr>
            </w:pPr>
            <w:r w:rsidRPr="005E5103">
              <w:rPr>
                <w:sz w:val="16"/>
                <w:szCs w:val="16"/>
              </w:rPr>
              <w:t>Kvalitet i forskning</w:t>
            </w:r>
            <w:r w:rsidR="00785AD6" w:rsidRPr="005E5103">
              <w:rPr>
                <w:sz w:val="16"/>
                <w:szCs w:val="16"/>
              </w:rPr>
              <w:t xml:space="preserve"> og kunstnerisk utviklingsarbeid</w:t>
            </w:r>
          </w:p>
        </w:tc>
        <w:tc>
          <w:tcPr>
            <w:tcW w:w="1241" w:type="dxa"/>
          </w:tcPr>
          <w:p w14:paraId="415209D8" w14:textId="77777777" w:rsidR="00702F46" w:rsidRPr="005E5103" w:rsidRDefault="00702F46" w:rsidP="00E409BE">
            <w:pPr>
              <w:jc w:val="center"/>
              <w:rPr>
                <w:b/>
                <w:bCs/>
                <w:i/>
                <w:iCs/>
                <w:sz w:val="16"/>
                <w:szCs w:val="16"/>
              </w:rPr>
            </w:pPr>
            <w:r w:rsidRPr="005E5103">
              <w:rPr>
                <w:b/>
                <w:bCs/>
                <w:sz w:val="16"/>
                <w:szCs w:val="16"/>
              </w:rPr>
              <w:t>Ingen</w:t>
            </w:r>
          </w:p>
        </w:tc>
        <w:tc>
          <w:tcPr>
            <w:tcW w:w="1622" w:type="dxa"/>
            <w:vAlign w:val="center"/>
          </w:tcPr>
          <w:p w14:paraId="035077EB" w14:textId="3E12C4FB" w:rsidR="00702F46" w:rsidRPr="005E5103" w:rsidRDefault="00BC79D9" w:rsidP="00E409BE">
            <w:pPr>
              <w:jc w:val="center"/>
              <w:rPr>
                <w:b/>
                <w:bCs/>
                <w:i/>
                <w:iCs/>
                <w:sz w:val="16"/>
                <w:szCs w:val="16"/>
              </w:rPr>
            </w:pPr>
            <w:r w:rsidRPr="005E5103">
              <w:rPr>
                <w:b/>
                <w:bCs/>
                <w:sz w:val="16"/>
                <w:szCs w:val="16"/>
              </w:rPr>
              <w:t>Ingen</w:t>
            </w:r>
          </w:p>
        </w:tc>
        <w:tc>
          <w:tcPr>
            <w:tcW w:w="1843" w:type="dxa"/>
            <w:vAlign w:val="center"/>
          </w:tcPr>
          <w:p w14:paraId="41151AAF" w14:textId="77777777" w:rsidR="00702F46" w:rsidRPr="005E5103" w:rsidRDefault="00702F46" w:rsidP="00E409BE">
            <w:pPr>
              <w:jc w:val="center"/>
              <w:rPr>
                <w:b/>
                <w:bCs/>
                <w:i/>
                <w:iCs/>
                <w:sz w:val="16"/>
                <w:szCs w:val="16"/>
              </w:rPr>
            </w:pPr>
            <w:r w:rsidRPr="005E5103">
              <w:rPr>
                <w:b/>
                <w:bCs/>
                <w:sz w:val="16"/>
                <w:szCs w:val="16"/>
              </w:rPr>
              <w:t>Stor positiv</w:t>
            </w:r>
          </w:p>
        </w:tc>
        <w:tc>
          <w:tcPr>
            <w:tcW w:w="2126" w:type="dxa"/>
            <w:vAlign w:val="center"/>
          </w:tcPr>
          <w:p w14:paraId="61AD7AC6" w14:textId="77777777" w:rsidR="00702F46" w:rsidRPr="005E5103" w:rsidRDefault="00702F46" w:rsidP="00E409BE">
            <w:pPr>
              <w:jc w:val="center"/>
              <w:rPr>
                <w:b/>
                <w:bCs/>
                <w:i/>
                <w:iCs/>
                <w:sz w:val="16"/>
                <w:szCs w:val="16"/>
              </w:rPr>
            </w:pPr>
            <w:r w:rsidRPr="005E5103">
              <w:rPr>
                <w:b/>
                <w:bCs/>
                <w:sz w:val="16"/>
                <w:szCs w:val="16"/>
              </w:rPr>
              <w:t>Meget stor positiv</w:t>
            </w:r>
          </w:p>
        </w:tc>
      </w:tr>
      <w:tr w:rsidR="00D67F37" w:rsidRPr="00E409BE" w14:paraId="26A985AE"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49AD3ACC" w14:textId="77777777" w:rsidR="00702F46" w:rsidRPr="005E5103" w:rsidRDefault="00702F46" w:rsidP="00E409BE">
            <w:pPr>
              <w:rPr>
                <w:sz w:val="16"/>
                <w:szCs w:val="16"/>
              </w:rPr>
            </w:pPr>
          </w:p>
        </w:tc>
        <w:tc>
          <w:tcPr>
            <w:tcW w:w="1241" w:type="dxa"/>
          </w:tcPr>
          <w:p w14:paraId="15B571BD" w14:textId="77777777" w:rsidR="00702F46" w:rsidRPr="005E5103" w:rsidRDefault="00702F46" w:rsidP="00E409BE">
            <w:pPr>
              <w:jc w:val="center"/>
              <w:rPr>
                <w:sz w:val="16"/>
                <w:szCs w:val="16"/>
              </w:rPr>
            </w:pPr>
          </w:p>
        </w:tc>
        <w:tc>
          <w:tcPr>
            <w:tcW w:w="1622" w:type="dxa"/>
            <w:vAlign w:val="center"/>
          </w:tcPr>
          <w:p w14:paraId="6CD91A07" w14:textId="7D1562C6" w:rsidR="00702F46" w:rsidRPr="005E5103" w:rsidRDefault="00C62D17" w:rsidP="00E409BE">
            <w:pPr>
              <w:jc w:val="center"/>
              <w:rPr>
                <w:sz w:val="16"/>
                <w:szCs w:val="16"/>
              </w:rPr>
            </w:pPr>
            <w:r w:rsidRPr="005E5103">
              <w:rPr>
                <w:sz w:val="16"/>
                <w:szCs w:val="16"/>
              </w:rPr>
              <w:t>I sum likt som i nullalternativet grunnet mindre ansattareal og lite ombygging av ansattareal.</w:t>
            </w:r>
          </w:p>
        </w:tc>
        <w:tc>
          <w:tcPr>
            <w:tcW w:w="1843" w:type="dxa"/>
            <w:vAlign w:val="center"/>
          </w:tcPr>
          <w:p w14:paraId="5FC86B7D" w14:textId="73937CC6" w:rsidR="00702F46" w:rsidRPr="005E5103" w:rsidRDefault="00B025A6" w:rsidP="00E409BE">
            <w:pPr>
              <w:jc w:val="center"/>
              <w:rPr>
                <w:sz w:val="16"/>
                <w:szCs w:val="16"/>
              </w:rPr>
            </w:pPr>
            <w:r w:rsidRPr="005E5103">
              <w:rPr>
                <w:sz w:val="16"/>
                <w:szCs w:val="16"/>
              </w:rPr>
              <w:t xml:space="preserve">Bedre tilpassede ansattareal, flere møtearenaer og oppgraderte spesialareal med mer kapasitet gir bedre </w:t>
            </w:r>
            <w:r w:rsidR="004A74B0" w:rsidRPr="005E5103">
              <w:rPr>
                <w:sz w:val="16"/>
                <w:szCs w:val="16"/>
              </w:rPr>
              <w:t>vilkår for forskningsproduksjon og kvalitet.</w:t>
            </w:r>
          </w:p>
        </w:tc>
        <w:tc>
          <w:tcPr>
            <w:tcW w:w="2126" w:type="dxa"/>
            <w:vAlign w:val="center"/>
          </w:tcPr>
          <w:p w14:paraId="26D07872" w14:textId="32441EF5" w:rsidR="00702F46" w:rsidRPr="005E5103" w:rsidRDefault="002E1AB9" w:rsidP="00E409BE">
            <w:pPr>
              <w:jc w:val="center"/>
              <w:rPr>
                <w:sz w:val="16"/>
                <w:szCs w:val="16"/>
              </w:rPr>
            </w:pPr>
            <w:r w:rsidRPr="005E5103">
              <w:rPr>
                <w:sz w:val="16"/>
                <w:szCs w:val="16"/>
              </w:rPr>
              <w:t xml:space="preserve">Som i 1B. Tettere knytning til nærings- og samfunnsliv forventes å gi ytterligere </w:t>
            </w:r>
            <w:r w:rsidR="00785AD6" w:rsidRPr="005E5103">
              <w:rPr>
                <w:sz w:val="16"/>
                <w:szCs w:val="16"/>
              </w:rPr>
              <w:t>kvalitet i forskning og kunstnerisk utviklingsarbeid.</w:t>
            </w:r>
          </w:p>
        </w:tc>
      </w:tr>
      <w:tr w:rsidR="00D67F37" w:rsidRPr="00E409BE" w14:paraId="0F885971"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170B4AED" w14:textId="77777777" w:rsidR="00702F46" w:rsidRPr="005E5103" w:rsidRDefault="00702F46" w:rsidP="00E409BE">
            <w:pPr>
              <w:rPr>
                <w:i/>
                <w:iCs/>
                <w:sz w:val="16"/>
                <w:szCs w:val="16"/>
              </w:rPr>
            </w:pPr>
            <w:r w:rsidRPr="005E5103">
              <w:rPr>
                <w:sz w:val="16"/>
                <w:szCs w:val="16"/>
              </w:rPr>
              <w:t>Attraktivt student- og arbeidsmiljø</w:t>
            </w:r>
          </w:p>
        </w:tc>
        <w:tc>
          <w:tcPr>
            <w:tcW w:w="1241" w:type="dxa"/>
          </w:tcPr>
          <w:p w14:paraId="27462650" w14:textId="77777777" w:rsidR="00702F46" w:rsidRPr="005E5103" w:rsidRDefault="00702F46" w:rsidP="00E409BE">
            <w:pPr>
              <w:jc w:val="center"/>
              <w:rPr>
                <w:b/>
                <w:bCs/>
                <w:i/>
                <w:iCs/>
                <w:sz w:val="16"/>
                <w:szCs w:val="16"/>
              </w:rPr>
            </w:pPr>
            <w:r w:rsidRPr="005E5103">
              <w:rPr>
                <w:b/>
                <w:bCs/>
                <w:sz w:val="16"/>
                <w:szCs w:val="16"/>
              </w:rPr>
              <w:t>Ingen</w:t>
            </w:r>
          </w:p>
        </w:tc>
        <w:tc>
          <w:tcPr>
            <w:tcW w:w="1622" w:type="dxa"/>
            <w:vAlign w:val="center"/>
          </w:tcPr>
          <w:p w14:paraId="49389817" w14:textId="77777777" w:rsidR="00702F46" w:rsidRPr="005E5103" w:rsidRDefault="00702F46" w:rsidP="00E409BE">
            <w:pPr>
              <w:jc w:val="center"/>
              <w:rPr>
                <w:b/>
                <w:bCs/>
                <w:i/>
                <w:iCs/>
                <w:sz w:val="16"/>
                <w:szCs w:val="16"/>
              </w:rPr>
            </w:pPr>
            <w:r w:rsidRPr="005E5103">
              <w:rPr>
                <w:b/>
                <w:bCs/>
                <w:sz w:val="16"/>
                <w:szCs w:val="16"/>
              </w:rPr>
              <w:t>Liten positiv</w:t>
            </w:r>
          </w:p>
        </w:tc>
        <w:tc>
          <w:tcPr>
            <w:tcW w:w="1843" w:type="dxa"/>
            <w:vAlign w:val="center"/>
          </w:tcPr>
          <w:p w14:paraId="1B2F79B5" w14:textId="77777777" w:rsidR="00702F46" w:rsidRPr="005E5103" w:rsidRDefault="00702F46" w:rsidP="00E409BE">
            <w:pPr>
              <w:jc w:val="center"/>
              <w:rPr>
                <w:b/>
                <w:bCs/>
                <w:i/>
                <w:iCs/>
                <w:sz w:val="16"/>
                <w:szCs w:val="16"/>
              </w:rPr>
            </w:pPr>
            <w:r w:rsidRPr="005E5103">
              <w:rPr>
                <w:b/>
                <w:bCs/>
                <w:sz w:val="16"/>
                <w:szCs w:val="16"/>
              </w:rPr>
              <w:t>Middels positiv</w:t>
            </w:r>
          </w:p>
        </w:tc>
        <w:tc>
          <w:tcPr>
            <w:tcW w:w="2126" w:type="dxa"/>
            <w:vAlign w:val="center"/>
          </w:tcPr>
          <w:p w14:paraId="075CD5F2" w14:textId="77777777" w:rsidR="00702F46" w:rsidRPr="005E5103" w:rsidRDefault="00702F46" w:rsidP="00E409BE">
            <w:pPr>
              <w:jc w:val="center"/>
              <w:rPr>
                <w:b/>
                <w:bCs/>
                <w:i/>
                <w:iCs/>
                <w:sz w:val="16"/>
                <w:szCs w:val="16"/>
              </w:rPr>
            </w:pPr>
            <w:r w:rsidRPr="005E5103">
              <w:rPr>
                <w:b/>
                <w:bCs/>
                <w:sz w:val="16"/>
                <w:szCs w:val="16"/>
              </w:rPr>
              <w:t>Stor positiv</w:t>
            </w:r>
          </w:p>
        </w:tc>
      </w:tr>
      <w:tr w:rsidR="00D67F37" w:rsidRPr="00E409BE" w14:paraId="15CC38FF"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41B8AABA" w14:textId="77777777" w:rsidR="00702F46" w:rsidRPr="005E5103" w:rsidRDefault="00702F46" w:rsidP="00E409BE">
            <w:pPr>
              <w:rPr>
                <w:sz w:val="16"/>
                <w:szCs w:val="16"/>
                <w:highlight w:val="yellow"/>
              </w:rPr>
            </w:pPr>
          </w:p>
        </w:tc>
        <w:tc>
          <w:tcPr>
            <w:tcW w:w="1241" w:type="dxa"/>
          </w:tcPr>
          <w:p w14:paraId="647A6634" w14:textId="77777777" w:rsidR="00702F46" w:rsidRPr="005E5103" w:rsidRDefault="00702F46" w:rsidP="00E409BE">
            <w:pPr>
              <w:jc w:val="center"/>
              <w:rPr>
                <w:sz w:val="16"/>
                <w:szCs w:val="16"/>
                <w:highlight w:val="yellow"/>
              </w:rPr>
            </w:pPr>
          </w:p>
        </w:tc>
        <w:tc>
          <w:tcPr>
            <w:tcW w:w="1622" w:type="dxa"/>
            <w:vAlign w:val="center"/>
          </w:tcPr>
          <w:p w14:paraId="46AFC16A" w14:textId="00EE7F31" w:rsidR="00702F46" w:rsidRPr="005E5103" w:rsidRDefault="001D5D46" w:rsidP="00E409BE">
            <w:pPr>
              <w:jc w:val="center"/>
              <w:rPr>
                <w:sz w:val="16"/>
                <w:szCs w:val="16"/>
                <w:highlight w:val="yellow"/>
              </w:rPr>
            </w:pPr>
            <w:r w:rsidRPr="005E5103">
              <w:rPr>
                <w:sz w:val="16"/>
                <w:szCs w:val="16"/>
              </w:rPr>
              <w:t xml:space="preserve">Noe </w:t>
            </w:r>
            <w:r w:rsidR="003A7C29" w:rsidRPr="005E5103">
              <w:rPr>
                <w:sz w:val="16"/>
                <w:szCs w:val="16"/>
              </w:rPr>
              <w:t>økning i</w:t>
            </w:r>
            <w:r w:rsidR="009067D2" w:rsidRPr="005E5103">
              <w:rPr>
                <w:sz w:val="16"/>
                <w:szCs w:val="16"/>
              </w:rPr>
              <w:t xml:space="preserve"> </w:t>
            </w:r>
            <w:r w:rsidR="00297EC4" w:rsidRPr="005E5103">
              <w:rPr>
                <w:sz w:val="16"/>
                <w:szCs w:val="16"/>
              </w:rPr>
              <w:t>arealer forbeholdt studentene og noe økt attraktivitet i fellesareal gir noe positiv effekt på studentenes trivsel.</w:t>
            </w:r>
          </w:p>
        </w:tc>
        <w:tc>
          <w:tcPr>
            <w:tcW w:w="1843" w:type="dxa"/>
            <w:vAlign w:val="center"/>
          </w:tcPr>
          <w:p w14:paraId="5F9BE842" w14:textId="155198B5" w:rsidR="00702F46" w:rsidRPr="005E5103" w:rsidRDefault="009D0798" w:rsidP="00E409BE">
            <w:pPr>
              <w:jc w:val="center"/>
              <w:rPr>
                <w:sz w:val="16"/>
                <w:szCs w:val="16"/>
                <w:highlight w:val="yellow"/>
              </w:rPr>
            </w:pPr>
            <w:r w:rsidRPr="005E5103">
              <w:rPr>
                <w:sz w:val="16"/>
                <w:szCs w:val="16"/>
              </w:rPr>
              <w:t>Flere og mer attraktive arealer både for studenter, ansatte og fellesareal gir større positiv virkning for studenter og ansatte enn i 1A.</w:t>
            </w:r>
          </w:p>
        </w:tc>
        <w:tc>
          <w:tcPr>
            <w:tcW w:w="2126" w:type="dxa"/>
            <w:vAlign w:val="center"/>
          </w:tcPr>
          <w:p w14:paraId="7B2A0344" w14:textId="09FDE1EB" w:rsidR="00702F46" w:rsidRPr="005E5103" w:rsidRDefault="009D0798" w:rsidP="00E409BE">
            <w:pPr>
              <w:jc w:val="center"/>
              <w:rPr>
                <w:sz w:val="16"/>
                <w:szCs w:val="16"/>
                <w:highlight w:val="yellow"/>
              </w:rPr>
            </w:pPr>
            <w:r w:rsidRPr="005E5103">
              <w:rPr>
                <w:sz w:val="16"/>
                <w:szCs w:val="16"/>
              </w:rPr>
              <w:t xml:space="preserve">Som 1B. I tillegg effekt for trivsel ved nærhet til fasiliteter i sentrum. Mindre uteareal enn i 1B, men i sum </w:t>
            </w:r>
            <w:r w:rsidR="00905E90" w:rsidRPr="005E5103">
              <w:rPr>
                <w:sz w:val="16"/>
                <w:szCs w:val="16"/>
              </w:rPr>
              <w:t>en forventet større positiv effekt enn i 1B.</w:t>
            </w:r>
          </w:p>
        </w:tc>
      </w:tr>
      <w:tr w:rsidR="00D67F37" w:rsidRPr="00E409BE" w14:paraId="5257BC60"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Merge w:val="restart"/>
            <w:vAlign w:val="center"/>
          </w:tcPr>
          <w:p w14:paraId="7CDC0430" w14:textId="77777777" w:rsidR="00702F46" w:rsidRPr="005E5103" w:rsidRDefault="00702F46" w:rsidP="00E409BE">
            <w:pPr>
              <w:rPr>
                <w:i/>
                <w:iCs/>
                <w:sz w:val="16"/>
                <w:szCs w:val="16"/>
              </w:rPr>
            </w:pPr>
            <w:r w:rsidRPr="005E5103">
              <w:rPr>
                <w:sz w:val="16"/>
                <w:szCs w:val="16"/>
              </w:rPr>
              <w:t>Ulemper i byggefasen</w:t>
            </w:r>
          </w:p>
        </w:tc>
        <w:tc>
          <w:tcPr>
            <w:tcW w:w="1241" w:type="dxa"/>
          </w:tcPr>
          <w:p w14:paraId="1F9991DC" w14:textId="77777777" w:rsidR="00702F46" w:rsidRPr="005E5103" w:rsidRDefault="00702F46" w:rsidP="00E409BE">
            <w:pPr>
              <w:jc w:val="center"/>
              <w:rPr>
                <w:b/>
                <w:bCs/>
                <w:i/>
                <w:iCs/>
                <w:sz w:val="16"/>
                <w:szCs w:val="16"/>
              </w:rPr>
            </w:pPr>
            <w:r w:rsidRPr="005E5103">
              <w:rPr>
                <w:b/>
                <w:bCs/>
                <w:sz w:val="16"/>
                <w:szCs w:val="16"/>
              </w:rPr>
              <w:t>Ingen</w:t>
            </w:r>
          </w:p>
        </w:tc>
        <w:tc>
          <w:tcPr>
            <w:tcW w:w="1622" w:type="dxa"/>
            <w:vAlign w:val="center"/>
          </w:tcPr>
          <w:p w14:paraId="617D7877" w14:textId="77777777" w:rsidR="00702F46" w:rsidRPr="005E5103" w:rsidRDefault="00702F46" w:rsidP="00E409BE">
            <w:pPr>
              <w:jc w:val="center"/>
              <w:rPr>
                <w:b/>
                <w:bCs/>
                <w:i/>
                <w:iCs/>
                <w:sz w:val="16"/>
                <w:szCs w:val="16"/>
              </w:rPr>
            </w:pPr>
            <w:r w:rsidRPr="005E5103">
              <w:rPr>
                <w:b/>
                <w:bCs/>
                <w:sz w:val="16"/>
                <w:szCs w:val="16"/>
              </w:rPr>
              <w:t>Ingen</w:t>
            </w:r>
          </w:p>
        </w:tc>
        <w:tc>
          <w:tcPr>
            <w:tcW w:w="1843" w:type="dxa"/>
            <w:vAlign w:val="center"/>
          </w:tcPr>
          <w:p w14:paraId="25835B61" w14:textId="77777777" w:rsidR="00702F46" w:rsidRPr="005E5103" w:rsidRDefault="00702F46" w:rsidP="00E409BE">
            <w:pPr>
              <w:jc w:val="center"/>
              <w:rPr>
                <w:b/>
                <w:bCs/>
                <w:i/>
                <w:iCs/>
                <w:sz w:val="16"/>
                <w:szCs w:val="16"/>
              </w:rPr>
            </w:pPr>
            <w:r w:rsidRPr="005E5103">
              <w:rPr>
                <w:b/>
                <w:bCs/>
                <w:sz w:val="16"/>
                <w:szCs w:val="16"/>
              </w:rPr>
              <w:t>Liten negativ</w:t>
            </w:r>
          </w:p>
        </w:tc>
        <w:tc>
          <w:tcPr>
            <w:tcW w:w="2126" w:type="dxa"/>
            <w:vAlign w:val="center"/>
          </w:tcPr>
          <w:p w14:paraId="3B554C2A" w14:textId="77777777" w:rsidR="00702F46" w:rsidRPr="005E5103" w:rsidRDefault="00702F46" w:rsidP="00E409BE">
            <w:pPr>
              <w:jc w:val="center"/>
              <w:rPr>
                <w:b/>
                <w:bCs/>
                <w:i/>
                <w:iCs/>
                <w:sz w:val="16"/>
                <w:szCs w:val="16"/>
              </w:rPr>
            </w:pPr>
            <w:r w:rsidRPr="005E5103">
              <w:rPr>
                <w:b/>
                <w:bCs/>
                <w:sz w:val="16"/>
                <w:szCs w:val="16"/>
              </w:rPr>
              <w:t>Liten negativ</w:t>
            </w:r>
          </w:p>
        </w:tc>
      </w:tr>
      <w:tr w:rsidR="00D67F37" w:rsidRPr="00E409BE" w14:paraId="59FE1BCE"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Merge/>
            <w:vAlign w:val="center"/>
          </w:tcPr>
          <w:p w14:paraId="00B27EB9" w14:textId="77777777" w:rsidR="00702F46" w:rsidRPr="005E5103" w:rsidRDefault="00702F46" w:rsidP="00E409BE">
            <w:pPr>
              <w:rPr>
                <w:sz w:val="16"/>
                <w:szCs w:val="16"/>
                <w:highlight w:val="yellow"/>
              </w:rPr>
            </w:pPr>
          </w:p>
        </w:tc>
        <w:tc>
          <w:tcPr>
            <w:tcW w:w="1241" w:type="dxa"/>
          </w:tcPr>
          <w:p w14:paraId="5AB42066" w14:textId="77777777" w:rsidR="00702F46" w:rsidRPr="005E5103" w:rsidRDefault="00702F46" w:rsidP="00E409BE">
            <w:pPr>
              <w:rPr>
                <w:sz w:val="16"/>
                <w:szCs w:val="16"/>
                <w:highlight w:val="yellow"/>
              </w:rPr>
            </w:pPr>
          </w:p>
        </w:tc>
        <w:tc>
          <w:tcPr>
            <w:tcW w:w="1622" w:type="dxa"/>
            <w:vAlign w:val="center"/>
          </w:tcPr>
          <w:p w14:paraId="4B4BD4CD" w14:textId="740D03EE" w:rsidR="00702F46" w:rsidRPr="005E5103" w:rsidRDefault="00905E90" w:rsidP="00E409BE">
            <w:pPr>
              <w:jc w:val="center"/>
              <w:rPr>
                <w:sz w:val="16"/>
                <w:szCs w:val="16"/>
              </w:rPr>
            </w:pPr>
            <w:r w:rsidRPr="005E5103">
              <w:rPr>
                <w:sz w:val="16"/>
                <w:szCs w:val="16"/>
              </w:rPr>
              <w:t>Kort ombyggingsperiode</w:t>
            </w:r>
            <w:r w:rsidR="00383275">
              <w:rPr>
                <w:sz w:val="16"/>
                <w:szCs w:val="16"/>
              </w:rPr>
              <w:t xml:space="preserve"> og lite omfattende ombygging</w:t>
            </w:r>
            <w:r w:rsidRPr="005E5103">
              <w:rPr>
                <w:sz w:val="16"/>
                <w:szCs w:val="16"/>
              </w:rPr>
              <w:t xml:space="preserve"> vurderes å ikke skille betydelig fra nullalternativet.</w:t>
            </w:r>
          </w:p>
        </w:tc>
        <w:tc>
          <w:tcPr>
            <w:tcW w:w="1843" w:type="dxa"/>
            <w:vAlign w:val="center"/>
          </w:tcPr>
          <w:p w14:paraId="372FA96B" w14:textId="4457B6CF" w:rsidR="00702F46" w:rsidRPr="005E5103" w:rsidRDefault="00905E90" w:rsidP="00E409BE">
            <w:pPr>
              <w:jc w:val="center"/>
              <w:rPr>
                <w:sz w:val="16"/>
                <w:szCs w:val="16"/>
              </w:rPr>
            </w:pPr>
            <w:r w:rsidRPr="005E5103">
              <w:rPr>
                <w:sz w:val="16"/>
                <w:szCs w:val="16"/>
              </w:rPr>
              <w:t>6 års byggeperiode gir ulemper for studenter og ansatte</w:t>
            </w:r>
            <w:r w:rsidR="00B002CB">
              <w:rPr>
                <w:sz w:val="16"/>
                <w:szCs w:val="16"/>
              </w:rPr>
              <w:t>, men det er få</w:t>
            </w:r>
            <w:r w:rsidRPr="005E5103">
              <w:rPr>
                <w:sz w:val="16"/>
                <w:szCs w:val="16"/>
              </w:rPr>
              <w:t xml:space="preserve"> naboer som er tett på et byggeprosjekt.</w:t>
            </w:r>
          </w:p>
        </w:tc>
        <w:tc>
          <w:tcPr>
            <w:tcW w:w="2126" w:type="dxa"/>
            <w:vAlign w:val="center"/>
          </w:tcPr>
          <w:p w14:paraId="3A834BC2" w14:textId="3501899B" w:rsidR="00702F46" w:rsidRPr="005E5103" w:rsidRDefault="000E2581" w:rsidP="00E409BE">
            <w:pPr>
              <w:jc w:val="center"/>
              <w:rPr>
                <w:sz w:val="16"/>
                <w:szCs w:val="16"/>
              </w:rPr>
            </w:pPr>
            <w:r w:rsidRPr="005E5103">
              <w:rPr>
                <w:sz w:val="16"/>
                <w:szCs w:val="16"/>
              </w:rPr>
              <w:t xml:space="preserve">4 år byggeperiode påvirker ikke studenter og ansatte, men vil påvirke </w:t>
            </w:r>
            <w:r w:rsidR="00976EE5" w:rsidRPr="005E5103">
              <w:rPr>
                <w:sz w:val="16"/>
                <w:szCs w:val="16"/>
              </w:rPr>
              <w:t>naboer og brukere av sentrum.</w:t>
            </w:r>
          </w:p>
        </w:tc>
      </w:tr>
      <w:tr w:rsidR="00D67F37" w:rsidRPr="00E409BE" w14:paraId="53EF08ED"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34218013" w14:textId="25E1CF92" w:rsidR="00702F46" w:rsidRPr="005E5103" w:rsidRDefault="00702F46" w:rsidP="00E409BE">
            <w:pPr>
              <w:rPr>
                <w:sz w:val="16"/>
                <w:szCs w:val="16"/>
              </w:rPr>
            </w:pPr>
            <w:r w:rsidRPr="005E5103">
              <w:rPr>
                <w:sz w:val="16"/>
                <w:szCs w:val="16"/>
              </w:rPr>
              <w:t>Klim</w:t>
            </w:r>
            <w:r w:rsidR="003E4888" w:rsidRPr="005E5103">
              <w:rPr>
                <w:sz w:val="16"/>
                <w:szCs w:val="16"/>
              </w:rPr>
              <w:t>a</w:t>
            </w:r>
            <w:r w:rsidRPr="005E5103">
              <w:rPr>
                <w:sz w:val="16"/>
                <w:szCs w:val="16"/>
              </w:rPr>
              <w:t>gasskostnade</w:t>
            </w:r>
            <w:r w:rsidR="00B94E95" w:rsidRPr="005E5103">
              <w:rPr>
                <w:sz w:val="16"/>
                <w:szCs w:val="16"/>
              </w:rPr>
              <w:t>r</w:t>
            </w:r>
          </w:p>
        </w:tc>
        <w:tc>
          <w:tcPr>
            <w:tcW w:w="1241" w:type="dxa"/>
          </w:tcPr>
          <w:p w14:paraId="043B2CAD" w14:textId="29C832BD" w:rsidR="00702F46" w:rsidRPr="005E5103" w:rsidRDefault="005270C2" w:rsidP="005A262A">
            <w:pPr>
              <w:jc w:val="center"/>
              <w:rPr>
                <w:b/>
                <w:bCs/>
                <w:sz w:val="16"/>
                <w:szCs w:val="16"/>
              </w:rPr>
            </w:pPr>
            <w:r w:rsidRPr="005E5103">
              <w:rPr>
                <w:b/>
                <w:bCs/>
                <w:sz w:val="16"/>
                <w:szCs w:val="16"/>
              </w:rPr>
              <w:t>-</w:t>
            </w:r>
            <w:r w:rsidR="0074646A" w:rsidRPr="005E5103">
              <w:rPr>
                <w:b/>
                <w:bCs/>
                <w:sz w:val="16"/>
                <w:szCs w:val="16"/>
              </w:rPr>
              <w:t>358</w:t>
            </w:r>
          </w:p>
        </w:tc>
        <w:tc>
          <w:tcPr>
            <w:tcW w:w="1622" w:type="dxa"/>
            <w:vAlign w:val="center"/>
          </w:tcPr>
          <w:p w14:paraId="6D2D9F2B" w14:textId="32FA07E9" w:rsidR="00702F46" w:rsidRPr="005E5103" w:rsidRDefault="005464D3" w:rsidP="00E409BE">
            <w:pPr>
              <w:jc w:val="center"/>
              <w:rPr>
                <w:b/>
                <w:bCs/>
                <w:sz w:val="16"/>
                <w:szCs w:val="16"/>
              </w:rPr>
            </w:pPr>
            <w:r w:rsidRPr="005E5103">
              <w:rPr>
                <w:b/>
                <w:bCs/>
                <w:sz w:val="16"/>
                <w:szCs w:val="16"/>
              </w:rPr>
              <w:t>-</w:t>
            </w:r>
            <w:r w:rsidR="0074646A" w:rsidRPr="005E5103">
              <w:rPr>
                <w:b/>
                <w:bCs/>
                <w:sz w:val="16"/>
                <w:szCs w:val="16"/>
              </w:rPr>
              <w:t>357</w:t>
            </w:r>
          </w:p>
        </w:tc>
        <w:tc>
          <w:tcPr>
            <w:tcW w:w="1843" w:type="dxa"/>
            <w:vAlign w:val="center"/>
          </w:tcPr>
          <w:p w14:paraId="0A4028EA" w14:textId="558A2F8E" w:rsidR="00702F46" w:rsidRPr="005E5103" w:rsidRDefault="005464D3" w:rsidP="00E409BE">
            <w:pPr>
              <w:jc w:val="center"/>
              <w:rPr>
                <w:b/>
                <w:bCs/>
                <w:sz w:val="16"/>
                <w:szCs w:val="16"/>
              </w:rPr>
            </w:pPr>
            <w:r w:rsidRPr="005E5103">
              <w:rPr>
                <w:b/>
                <w:bCs/>
                <w:sz w:val="16"/>
                <w:szCs w:val="16"/>
              </w:rPr>
              <w:t>-</w:t>
            </w:r>
            <w:r w:rsidR="0074646A" w:rsidRPr="005E5103">
              <w:rPr>
                <w:b/>
                <w:bCs/>
                <w:sz w:val="16"/>
                <w:szCs w:val="16"/>
              </w:rPr>
              <w:t>363</w:t>
            </w:r>
          </w:p>
        </w:tc>
        <w:tc>
          <w:tcPr>
            <w:tcW w:w="2126" w:type="dxa"/>
            <w:vAlign w:val="center"/>
          </w:tcPr>
          <w:p w14:paraId="5A6E48E3" w14:textId="3CB8E2E4" w:rsidR="00702F46" w:rsidRPr="005E5103" w:rsidRDefault="000C5774" w:rsidP="00E409BE">
            <w:pPr>
              <w:jc w:val="center"/>
              <w:rPr>
                <w:b/>
                <w:bCs/>
                <w:sz w:val="16"/>
                <w:szCs w:val="16"/>
              </w:rPr>
            </w:pPr>
            <w:r w:rsidRPr="005E5103">
              <w:rPr>
                <w:b/>
                <w:bCs/>
                <w:sz w:val="16"/>
                <w:szCs w:val="16"/>
              </w:rPr>
              <w:t>-</w:t>
            </w:r>
            <w:r w:rsidR="00BE4682" w:rsidRPr="005E5103">
              <w:rPr>
                <w:b/>
                <w:bCs/>
                <w:sz w:val="16"/>
                <w:szCs w:val="16"/>
              </w:rPr>
              <w:t>260</w:t>
            </w:r>
          </w:p>
        </w:tc>
      </w:tr>
      <w:tr w:rsidR="00DD07CC" w:rsidRPr="00E409BE" w14:paraId="453531BB"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Merge w:val="restart"/>
            <w:vAlign w:val="center"/>
          </w:tcPr>
          <w:p w14:paraId="3A482066" w14:textId="7775FC48" w:rsidR="00DD07CC" w:rsidRPr="005E5103" w:rsidRDefault="00DD07CC" w:rsidP="00E409BE">
            <w:pPr>
              <w:rPr>
                <w:sz w:val="16"/>
                <w:szCs w:val="16"/>
              </w:rPr>
            </w:pPr>
            <w:r w:rsidRPr="005E5103">
              <w:rPr>
                <w:sz w:val="16"/>
                <w:szCs w:val="16"/>
              </w:rPr>
              <w:t>Reisetidskostnader</w:t>
            </w:r>
          </w:p>
        </w:tc>
        <w:tc>
          <w:tcPr>
            <w:tcW w:w="1241" w:type="dxa"/>
          </w:tcPr>
          <w:p w14:paraId="7C0FC118" w14:textId="1CF33F45" w:rsidR="00DD07CC" w:rsidRPr="005E5103" w:rsidRDefault="00DD07CC" w:rsidP="005A262A">
            <w:pPr>
              <w:jc w:val="center"/>
              <w:rPr>
                <w:b/>
                <w:bCs/>
                <w:sz w:val="16"/>
                <w:szCs w:val="16"/>
              </w:rPr>
            </w:pPr>
            <w:r w:rsidRPr="005E5103">
              <w:rPr>
                <w:b/>
                <w:bCs/>
                <w:sz w:val="16"/>
                <w:szCs w:val="16"/>
              </w:rPr>
              <w:t>Ingen</w:t>
            </w:r>
          </w:p>
        </w:tc>
        <w:tc>
          <w:tcPr>
            <w:tcW w:w="1622" w:type="dxa"/>
            <w:vAlign w:val="center"/>
          </w:tcPr>
          <w:p w14:paraId="036F9FF9" w14:textId="5FBB1738" w:rsidR="00DD07CC" w:rsidRPr="005E5103" w:rsidRDefault="00DD07CC" w:rsidP="00E409BE">
            <w:pPr>
              <w:jc w:val="center"/>
              <w:rPr>
                <w:b/>
                <w:bCs/>
                <w:sz w:val="16"/>
                <w:szCs w:val="16"/>
              </w:rPr>
            </w:pPr>
            <w:r w:rsidRPr="005E5103">
              <w:rPr>
                <w:b/>
                <w:bCs/>
                <w:sz w:val="16"/>
                <w:szCs w:val="16"/>
              </w:rPr>
              <w:t>Ingen</w:t>
            </w:r>
          </w:p>
        </w:tc>
        <w:tc>
          <w:tcPr>
            <w:tcW w:w="1843" w:type="dxa"/>
            <w:vAlign w:val="center"/>
          </w:tcPr>
          <w:p w14:paraId="6C58B672" w14:textId="3A9BB141" w:rsidR="00DD07CC" w:rsidRPr="005E5103" w:rsidRDefault="00DD07CC" w:rsidP="00E409BE">
            <w:pPr>
              <w:jc w:val="center"/>
              <w:rPr>
                <w:b/>
                <w:bCs/>
                <w:sz w:val="16"/>
                <w:szCs w:val="16"/>
              </w:rPr>
            </w:pPr>
            <w:r w:rsidRPr="005E5103">
              <w:rPr>
                <w:b/>
                <w:bCs/>
                <w:sz w:val="16"/>
                <w:szCs w:val="16"/>
              </w:rPr>
              <w:t>Ingen</w:t>
            </w:r>
          </w:p>
        </w:tc>
        <w:tc>
          <w:tcPr>
            <w:tcW w:w="2126" w:type="dxa"/>
            <w:vAlign w:val="center"/>
          </w:tcPr>
          <w:p w14:paraId="225C2CF3" w14:textId="6A9D2024" w:rsidR="00DD07CC" w:rsidRPr="005E5103" w:rsidRDefault="00DD07CC" w:rsidP="00E409BE">
            <w:pPr>
              <w:jc w:val="center"/>
              <w:rPr>
                <w:b/>
                <w:bCs/>
                <w:sz w:val="16"/>
                <w:szCs w:val="16"/>
              </w:rPr>
            </w:pPr>
            <w:r w:rsidRPr="005E5103">
              <w:rPr>
                <w:b/>
                <w:bCs/>
                <w:sz w:val="16"/>
                <w:szCs w:val="16"/>
              </w:rPr>
              <w:t>Middels positiv</w:t>
            </w:r>
          </w:p>
        </w:tc>
      </w:tr>
      <w:tr w:rsidR="00DD07CC" w:rsidRPr="00E409BE" w14:paraId="1A09D1F5"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Merge/>
            <w:vAlign w:val="center"/>
          </w:tcPr>
          <w:p w14:paraId="1A248DAC" w14:textId="77777777" w:rsidR="00DD07CC" w:rsidRPr="005E5103" w:rsidRDefault="00DD07CC" w:rsidP="00E409BE">
            <w:pPr>
              <w:rPr>
                <w:sz w:val="16"/>
                <w:szCs w:val="16"/>
              </w:rPr>
            </w:pPr>
          </w:p>
        </w:tc>
        <w:tc>
          <w:tcPr>
            <w:tcW w:w="1241" w:type="dxa"/>
          </w:tcPr>
          <w:p w14:paraId="075BC073" w14:textId="77777777" w:rsidR="00DD07CC" w:rsidRPr="005E5103" w:rsidRDefault="00DD07CC" w:rsidP="00E409BE">
            <w:pPr>
              <w:rPr>
                <w:sz w:val="16"/>
                <w:szCs w:val="16"/>
              </w:rPr>
            </w:pPr>
          </w:p>
        </w:tc>
        <w:tc>
          <w:tcPr>
            <w:tcW w:w="1622" w:type="dxa"/>
            <w:vAlign w:val="center"/>
          </w:tcPr>
          <w:p w14:paraId="65F2C1C2" w14:textId="2EA01114" w:rsidR="00DD07CC" w:rsidRPr="005E5103" w:rsidRDefault="00DD07CC" w:rsidP="00E409BE">
            <w:pPr>
              <w:jc w:val="center"/>
              <w:rPr>
                <w:sz w:val="16"/>
                <w:szCs w:val="16"/>
              </w:rPr>
            </w:pPr>
            <w:r w:rsidRPr="005E5103">
              <w:rPr>
                <w:sz w:val="16"/>
                <w:szCs w:val="16"/>
              </w:rPr>
              <w:t>Samme som i nullalternativet</w:t>
            </w:r>
          </w:p>
        </w:tc>
        <w:tc>
          <w:tcPr>
            <w:tcW w:w="1843" w:type="dxa"/>
            <w:vAlign w:val="center"/>
          </w:tcPr>
          <w:p w14:paraId="2D002258" w14:textId="657671D0" w:rsidR="00DD07CC" w:rsidRPr="005E5103" w:rsidRDefault="00DD07CC" w:rsidP="00E409BE">
            <w:pPr>
              <w:jc w:val="center"/>
              <w:rPr>
                <w:sz w:val="16"/>
                <w:szCs w:val="16"/>
              </w:rPr>
            </w:pPr>
            <w:r w:rsidRPr="005E5103">
              <w:rPr>
                <w:sz w:val="16"/>
                <w:szCs w:val="16"/>
              </w:rPr>
              <w:t>Samme som i nullalternativet</w:t>
            </w:r>
          </w:p>
        </w:tc>
        <w:tc>
          <w:tcPr>
            <w:tcW w:w="2126" w:type="dxa"/>
            <w:vAlign w:val="center"/>
          </w:tcPr>
          <w:p w14:paraId="79324EE6" w14:textId="7701757C" w:rsidR="00DD07CC" w:rsidRPr="005E5103" w:rsidRDefault="00DD07CC" w:rsidP="00E409BE">
            <w:pPr>
              <w:jc w:val="center"/>
              <w:rPr>
                <w:sz w:val="16"/>
                <w:szCs w:val="16"/>
              </w:rPr>
            </w:pPr>
            <w:r w:rsidRPr="005E5103">
              <w:rPr>
                <w:sz w:val="16"/>
                <w:szCs w:val="16"/>
              </w:rPr>
              <w:t xml:space="preserve">Kortere avstand til campus for de fleste brukere og tilreisende. Anslått til 13 MNOK årlig reisetidsbesparelse, </w:t>
            </w:r>
          </w:p>
        </w:tc>
      </w:tr>
      <w:tr w:rsidR="00D67F37" w:rsidRPr="00E409BE" w14:paraId="7EA2BE89" w14:textId="77777777" w:rsidTr="007A3802">
        <w:trPr>
          <w:cnfStyle w:val="000000010000" w:firstRow="0" w:lastRow="0" w:firstColumn="0" w:lastColumn="0" w:oddVBand="0" w:evenVBand="0" w:oddHBand="0" w:evenHBand="1" w:firstRowFirstColumn="0" w:firstRowLastColumn="0" w:lastRowFirstColumn="0" w:lastRowLastColumn="0"/>
        </w:trPr>
        <w:tc>
          <w:tcPr>
            <w:tcW w:w="2218" w:type="dxa"/>
            <w:vAlign w:val="center"/>
          </w:tcPr>
          <w:p w14:paraId="7FB3370B" w14:textId="325FBE7F" w:rsidR="001C0639" w:rsidRPr="005E5103" w:rsidRDefault="001C0639" w:rsidP="00E409BE">
            <w:pPr>
              <w:rPr>
                <w:sz w:val="16"/>
                <w:szCs w:val="16"/>
              </w:rPr>
            </w:pPr>
            <w:r w:rsidRPr="005E5103">
              <w:rPr>
                <w:sz w:val="16"/>
                <w:szCs w:val="16"/>
              </w:rPr>
              <w:t>Rangering ikke-prissatte virkninger</w:t>
            </w:r>
          </w:p>
        </w:tc>
        <w:tc>
          <w:tcPr>
            <w:tcW w:w="1241" w:type="dxa"/>
          </w:tcPr>
          <w:p w14:paraId="1953A133" w14:textId="1E1BE295" w:rsidR="001C0639" w:rsidRPr="005E5103" w:rsidRDefault="001C0639" w:rsidP="00C84D13">
            <w:pPr>
              <w:jc w:val="center"/>
              <w:rPr>
                <w:sz w:val="16"/>
                <w:szCs w:val="16"/>
              </w:rPr>
            </w:pPr>
            <w:r w:rsidRPr="005E5103">
              <w:rPr>
                <w:sz w:val="16"/>
                <w:szCs w:val="16"/>
              </w:rPr>
              <w:t>4</w:t>
            </w:r>
          </w:p>
        </w:tc>
        <w:tc>
          <w:tcPr>
            <w:tcW w:w="1622" w:type="dxa"/>
            <w:vAlign w:val="center"/>
          </w:tcPr>
          <w:p w14:paraId="385BF346" w14:textId="2ED03CCE" w:rsidR="001C0639" w:rsidRPr="005E5103" w:rsidRDefault="001C0639" w:rsidP="00C84D13">
            <w:pPr>
              <w:jc w:val="center"/>
              <w:rPr>
                <w:sz w:val="16"/>
                <w:szCs w:val="16"/>
              </w:rPr>
            </w:pPr>
            <w:r w:rsidRPr="005E5103">
              <w:rPr>
                <w:sz w:val="16"/>
                <w:szCs w:val="16"/>
              </w:rPr>
              <w:t>3</w:t>
            </w:r>
          </w:p>
        </w:tc>
        <w:tc>
          <w:tcPr>
            <w:tcW w:w="1843" w:type="dxa"/>
            <w:vAlign w:val="center"/>
          </w:tcPr>
          <w:p w14:paraId="3A90A4CA" w14:textId="05B97A0A" w:rsidR="001C0639" w:rsidRPr="005E5103" w:rsidRDefault="001C0639" w:rsidP="00C84D13">
            <w:pPr>
              <w:jc w:val="center"/>
              <w:rPr>
                <w:sz w:val="16"/>
                <w:szCs w:val="16"/>
              </w:rPr>
            </w:pPr>
            <w:r w:rsidRPr="005E5103">
              <w:rPr>
                <w:sz w:val="16"/>
                <w:szCs w:val="16"/>
              </w:rPr>
              <w:t>2</w:t>
            </w:r>
          </w:p>
        </w:tc>
        <w:tc>
          <w:tcPr>
            <w:tcW w:w="2126" w:type="dxa"/>
            <w:vAlign w:val="center"/>
          </w:tcPr>
          <w:p w14:paraId="5A0EA37C" w14:textId="378B84E2" w:rsidR="001C0639" w:rsidRPr="005E5103" w:rsidRDefault="001C0639" w:rsidP="00C84D13">
            <w:pPr>
              <w:jc w:val="center"/>
              <w:rPr>
                <w:sz w:val="16"/>
                <w:szCs w:val="16"/>
              </w:rPr>
            </w:pPr>
            <w:r w:rsidRPr="005E5103">
              <w:rPr>
                <w:sz w:val="16"/>
                <w:szCs w:val="16"/>
              </w:rPr>
              <w:t>1</w:t>
            </w:r>
          </w:p>
        </w:tc>
      </w:tr>
      <w:tr w:rsidR="00D67F37" w:rsidRPr="00E409BE" w14:paraId="79C1145F" w14:textId="77777777" w:rsidTr="007A3802">
        <w:trPr>
          <w:cnfStyle w:val="000000100000" w:firstRow="0" w:lastRow="0" w:firstColumn="0" w:lastColumn="0" w:oddVBand="0" w:evenVBand="0" w:oddHBand="1" w:evenHBand="0" w:firstRowFirstColumn="0" w:firstRowLastColumn="0" w:lastRowFirstColumn="0" w:lastRowLastColumn="0"/>
        </w:trPr>
        <w:tc>
          <w:tcPr>
            <w:tcW w:w="2218" w:type="dxa"/>
            <w:vAlign w:val="center"/>
          </w:tcPr>
          <w:p w14:paraId="77BB5577" w14:textId="1EF26CEB" w:rsidR="001C0639" w:rsidRPr="005E5103" w:rsidRDefault="001C0639" w:rsidP="00E409BE">
            <w:pPr>
              <w:rPr>
                <w:b/>
                <w:bCs/>
                <w:sz w:val="16"/>
                <w:szCs w:val="16"/>
              </w:rPr>
            </w:pPr>
            <w:r w:rsidRPr="005E5103">
              <w:rPr>
                <w:b/>
                <w:bCs/>
                <w:sz w:val="16"/>
                <w:szCs w:val="16"/>
              </w:rPr>
              <w:t>Samlet rangering</w:t>
            </w:r>
          </w:p>
        </w:tc>
        <w:tc>
          <w:tcPr>
            <w:tcW w:w="1241" w:type="dxa"/>
          </w:tcPr>
          <w:p w14:paraId="68CABE86" w14:textId="38300FD6" w:rsidR="001C0639" w:rsidRPr="005E5103" w:rsidRDefault="00150ECD" w:rsidP="00C84D13">
            <w:pPr>
              <w:jc w:val="center"/>
              <w:rPr>
                <w:b/>
                <w:bCs/>
                <w:sz w:val="16"/>
                <w:szCs w:val="16"/>
              </w:rPr>
            </w:pPr>
            <w:r w:rsidRPr="005E5103">
              <w:rPr>
                <w:b/>
                <w:bCs/>
                <w:sz w:val="16"/>
                <w:szCs w:val="16"/>
              </w:rPr>
              <w:t>4</w:t>
            </w:r>
          </w:p>
        </w:tc>
        <w:tc>
          <w:tcPr>
            <w:tcW w:w="1622" w:type="dxa"/>
            <w:vAlign w:val="center"/>
          </w:tcPr>
          <w:p w14:paraId="44FC041B" w14:textId="4FFC1C80" w:rsidR="001C0639" w:rsidRPr="005E5103" w:rsidRDefault="00E01067" w:rsidP="00C84D13">
            <w:pPr>
              <w:jc w:val="center"/>
              <w:rPr>
                <w:b/>
                <w:bCs/>
                <w:sz w:val="16"/>
                <w:szCs w:val="16"/>
              </w:rPr>
            </w:pPr>
            <w:r w:rsidRPr="005E5103">
              <w:rPr>
                <w:b/>
                <w:bCs/>
                <w:sz w:val="16"/>
                <w:szCs w:val="16"/>
              </w:rPr>
              <w:t>3</w:t>
            </w:r>
          </w:p>
        </w:tc>
        <w:tc>
          <w:tcPr>
            <w:tcW w:w="1843" w:type="dxa"/>
            <w:vAlign w:val="center"/>
          </w:tcPr>
          <w:p w14:paraId="13364917" w14:textId="3337FC2C" w:rsidR="001C0639" w:rsidRPr="005E5103" w:rsidRDefault="004073B0" w:rsidP="00C84D13">
            <w:pPr>
              <w:jc w:val="center"/>
              <w:rPr>
                <w:b/>
                <w:bCs/>
                <w:sz w:val="16"/>
                <w:szCs w:val="16"/>
              </w:rPr>
            </w:pPr>
            <w:r w:rsidRPr="005E5103">
              <w:rPr>
                <w:b/>
                <w:bCs/>
                <w:sz w:val="16"/>
                <w:szCs w:val="16"/>
              </w:rPr>
              <w:t>2</w:t>
            </w:r>
          </w:p>
        </w:tc>
        <w:tc>
          <w:tcPr>
            <w:tcW w:w="2126" w:type="dxa"/>
            <w:vAlign w:val="center"/>
          </w:tcPr>
          <w:p w14:paraId="249EC38F" w14:textId="05D1E567" w:rsidR="001C0639" w:rsidRPr="005E5103" w:rsidRDefault="004073B0" w:rsidP="00C84D13">
            <w:pPr>
              <w:jc w:val="center"/>
              <w:rPr>
                <w:b/>
                <w:bCs/>
                <w:sz w:val="16"/>
                <w:szCs w:val="16"/>
              </w:rPr>
            </w:pPr>
            <w:r w:rsidRPr="005E5103">
              <w:rPr>
                <w:b/>
                <w:bCs/>
                <w:sz w:val="16"/>
                <w:szCs w:val="16"/>
              </w:rPr>
              <w:t>1</w:t>
            </w:r>
          </w:p>
        </w:tc>
      </w:tr>
    </w:tbl>
    <w:p w14:paraId="43BBC638" w14:textId="77777777" w:rsidR="002B21F5" w:rsidRDefault="002B21F5" w:rsidP="006D1594"/>
    <w:p w14:paraId="6BE91D80" w14:textId="77777777" w:rsidR="00556774" w:rsidRDefault="00556774" w:rsidP="00556774"/>
    <w:p w14:paraId="485A72E3" w14:textId="091E5680" w:rsidR="00CA0251" w:rsidRDefault="00702A8A" w:rsidP="00FA4817">
      <w:pPr>
        <w:pStyle w:val="Overskrift2"/>
        <w:jc w:val="both"/>
      </w:pPr>
      <w:bookmarkStart w:id="513" w:name="_Toc113434080"/>
      <w:r>
        <w:t>Prissatte virkninger</w:t>
      </w:r>
      <w:bookmarkEnd w:id="513"/>
    </w:p>
    <w:p w14:paraId="73443282" w14:textId="77777777" w:rsidR="00914020" w:rsidRPr="00B202DF" w:rsidRDefault="00E52CC9" w:rsidP="00914020">
      <w:r>
        <w:t xml:space="preserve">OPPSUMMERING: </w:t>
      </w:r>
      <w:r w:rsidR="00F315F2" w:rsidRPr="00B202DF">
        <w:t>Vi går her gjennom inngangsverdiene for den samfunnsøkonomiske analysen</w:t>
      </w:r>
      <w:r w:rsidR="00CC3FBD" w:rsidRPr="00B202DF">
        <w:t xml:space="preserve"> med usikkerhetsspenn</w:t>
      </w:r>
      <w:r w:rsidR="00892516" w:rsidRPr="00B202DF">
        <w:t xml:space="preserve"> for de prissatte virkningene som oppsummeres</w:t>
      </w:r>
      <w:r w:rsidR="00341AB9" w:rsidRPr="00B202DF">
        <w:t xml:space="preserve"> med nåverdiberegninger</w:t>
      </w:r>
      <w:r w:rsidR="00892516" w:rsidRPr="00B202DF">
        <w:t xml:space="preserve"> i </w:t>
      </w:r>
      <w:r w:rsidR="00CE5EC7" w:rsidRPr="00B202DF">
        <w:fldChar w:fldCharType="begin"/>
      </w:r>
      <w:r w:rsidR="00CE5EC7" w:rsidRPr="00B202DF">
        <w:instrText xml:space="preserve"> REF _Ref94768370 \h </w:instrText>
      </w:r>
      <w:r w:rsidRPr="00B202DF">
        <w:instrText xml:space="preserve"> \* MERGEFORMAT </w:instrText>
      </w:r>
      <w:r w:rsidR="00CE5EC7" w:rsidRPr="00B202DF">
        <w:fldChar w:fldCharType="separate"/>
      </w:r>
    </w:p>
    <w:p w14:paraId="01EED053" w14:textId="1937960C" w:rsidR="00770DF8" w:rsidRPr="00B202DF" w:rsidRDefault="00914020" w:rsidP="005F76D6">
      <w:r w:rsidRPr="00B202DF">
        <w:t>Tabell</w:t>
      </w:r>
      <w:r w:rsidRPr="00B202DF">
        <w:rPr>
          <w:noProof/>
        </w:rPr>
        <w:t xml:space="preserve"> 23</w:t>
      </w:r>
      <w:r w:rsidR="00CE5EC7" w:rsidRPr="00B202DF">
        <w:fldChar w:fldCharType="end"/>
      </w:r>
      <w:r w:rsidR="00035542" w:rsidRPr="00B202DF">
        <w:t xml:space="preserve">. </w:t>
      </w:r>
      <w:r w:rsidR="005E56EA" w:rsidRPr="00B202DF">
        <w:t xml:space="preserve">Alle konseptene har negativ netto nåverdi for prissatte virkninger, </w:t>
      </w:r>
      <w:r w:rsidR="00EB70C6" w:rsidRPr="00B202DF">
        <w:t>der</w:t>
      </w:r>
      <w:r w:rsidR="005E56EA" w:rsidRPr="00B202DF">
        <w:t xml:space="preserve"> nybyggkonseptet</w:t>
      </w:r>
      <w:r w:rsidR="00EB70C6" w:rsidRPr="00B202DF">
        <w:t xml:space="preserve"> - </w:t>
      </w:r>
      <w:r w:rsidR="005E56EA" w:rsidRPr="00B202DF">
        <w:t>konsept 2</w:t>
      </w:r>
      <w:r w:rsidR="00EB70C6" w:rsidRPr="00B202DF">
        <w:t>,</w:t>
      </w:r>
      <w:r w:rsidR="003E4406" w:rsidRPr="00B202DF">
        <w:t xml:space="preserve"> kommer dårligst ut. Det skiller i underkant av 100 millioner kroner mellom </w:t>
      </w:r>
      <w:r w:rsidR="00C14405" w:rsidRPr="00B202DF">
        <w:t xml:space="preserve">konsept </w:t>
      </w:r>
      <w:r w:rsidR="003E4406" w:rsidRPr="00B202DF">
        <w:t>1B og 2</w:t>
      </w:r>
      <w:r w:rsidR="00B202DF">
        <w:t xml:space="preserve"> totalt sett</w:t>
      </w:r>
      <w:r w:rsidR="00341AB9" w:rsidRPr="00B202DF">
        <w:t xml:space="preserve">. </w:t>
      </w:r>
    </w:p>
    <w:p w14:paraId="3C60BFB8" w14:textId="77777777" w:rsidR="0053791A" w:rsidRDefault="0053791A" w:rsidP="00C11FAD"/>
    <w:p w14:paraId="4C369C82" w14:textId="5208312F" w:rsidR="0053791A" w:rsidRDefault="00DE3DBE" w:rsidP="0053791A">
      <w:pPr>
        <w:pStyle w:val="Overskrift3"/>
        <w:rPr>
          <w:lang w:val="nb-NO"/>
        </w:rPr>
      </w:pPr>
      <w:bookmarkStart w:id="514" w:name="_Toc94882463"/>
      <w:bookmarkStart w:id="515" w:name="_Toc97125951"/>
      <w:bookmarkStart w:id="516" w:name="_Toc97205344"/>
      <w:bookmarkStart w:id="517" w:name="_Toc97287518"/>
      <w:bookmarkStart w:id="518" w:name="_Toc110863683"/>
      <w:bookmarkStart w:id="519" w:name="_Toc113434081"/>
      <w:r>
        <w:rPr>
          <w:lang w:val="nb-NO"/>
        </w:rPr>
        <w:t>Investeringskostnader for bygg, brukerutstyr og tomt</w:t>
      </w:r>
      <w:bookmarkEnd w:id="514"/>
      <w:r w:rsidR="00BB6419">
        <w:rPr>
          <w:rStyle w:val="Fotnotereferanse"/>
          <w:lang w:val="nb-NO"/>
        </w:rPr>
        <w:footnoteReference w:id="28"/>
      </w:r>
      <w:bookmarkEnd w:id="515"/>
      <w:bookmarkEnd w:id="516"/>
      <w:bookmarkEnd w:id="517"/>
      <w:bookmarkEnd w:id="518"/>
      <w:bookmarkEnd w:id="519"/>
    </w:p>
    <w:p w14:paraId="09977E2B" w14:textId="4F97DA48" w:rsidR="00851D04" w:rsidRDefault="00B323C7" w:rsidP="00851D04">
      <w:r>
        <w:t>Den samfunnsøkonomiske analysen legger til grunn forventningsverdi</w:t>
      </w:r>
      <w:r w:rsidR="00AC516B">
        <w:t>en</w:t>
      </w:r>
      <w:r>
        <w:t xml:space="preserve"> for kostnader. Det er imidlertid viktig å understreke at usikkerheten er stor i tidligfase.</w:t>
      </w:r>
      <w:r w:rsidR="003466FC">
        <w:t xml:space="preserve"> </w:t>
      </w:r>
      <w:r w:rsidR="00302B87">
        <w:fldChar w:fldCharType="begin"/>
      </w:r>
      <w:r w:rsidR="00302B87">
        <w:instrText xml:space="preserve"> REF _Ref95381520 \h </w:instrText>
      </w:r>
      <w:r w:rsidR="00302B87">
        <w:fldChar w:fldCharType="separate"/>
      </w:r>
      <w:r w:rsidR="00914020">
        <w:t xml:space="preserve">Figur </w:t>
      </w:r>
      <w:r w:rsidR="00914020">
        <w:rPr>
          <w:noProof/>
        </w:rPr>
        <w:t>21</w:t>
      </w:r>
      <w:r w:rsidR="00302B87">
        <w:fldChar w:fldCharType="end"/>
      </w:r>
      <w:r w:rsidR="00851D04">
        <w:t xml:space="preserve"> </w:t>
      </w:r>
      <w:r w:rsidR="006F1825">
        <w:t xml:space="preserve">illustrerer usikkerhetsspennet </w:t>
      </w:r>
      <w:r w:rsidR="00CD6BEC">
        <w:t>for de tre hoved</w:t>
      </w:r>
      <w:r w:rsidR="00D073A0">
        <w:t xml:space="preserve">konseptene </w:t>
      </w:r>
      <w:r>
        <w:t>for kostnader til bygg, brukerutstyr og tomt.</w:t>
      </w:r>
      <w:r w:rsidR="00851D04">
        <w:t xml:space="preserve"> </w:t>
      </w:r>
      <w:r>
        <w:t>Usikkerhetsspennet vurderes å ligge på normalt nivå i forhold til prosjekter i tilsvarende fase.</w:t>
      </w:r>
    </w:p>
    <w:p w14:paraId="3F5AEDAE" w14:textId="2521315F" w:rsidR="00D219BB" w:rsidRDefault="00124DF4" w:rsidP="00851D04">
      <w:r>
        <w:rPr>
          <w:noProof/>
        </w:rPr>
        <w:drawing>
          <wp:inline distT="0" distB="0" distL="0" distR="0" wp14:anchorId="056FE321" wp14:editId="3EC1E3AF">
            <wp:extent cx="5213267" cy="2801158"/>
            <wp:effectExtent l="0" t="0" r="698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23348" cy="2806575"/>
                    </a:xfrm>
                    <a:prstGeom prst="rect">
                      <a:avLst/>
                    </a:prstGeom>
                  </pic:spPr>
                </pic:pic>
              </a:graphicData>
            </a:graphic>
          </wp:inline>
        </w:drawing>
      </w:r>
    </w:p>
    <w:p w14:paraId="766E5528" w14:textId="7DFAC7FE" w:rsidR="00B81968" w:rsidRDefault="00FC3C34" w:rsidP="00643AC6">
      <w:pPr>
        <w:pStyle w:val="Bildetekst"/>
      </w:pPr>
      <w:r>
        <w:t xml:space="preserve">Figur </w:t>
      </w:r>
      <w:r>
        <w:fldChar w:fldCharType="begin"/>
      </w:r>
      <w:r>
        <w:instrText>SEQ Figur \* ARABIC</w:instrText>
      </w:r>
      <w:r>
        <w:fldChar w:fldCharType="separate"/>
      </w:r>
      <w:r w:rsidR="00914020">
        <w:rPr>
          <w:noProof/>
        </w:rPr>
        <w:t>20</w:t>
      </w:r>
      <w:r>
        <w:fldChar w:fldCharType="end"/>
      </w:r>
      <w:r>
        <w:t xml:space="preserve"> Kurvene viser den kumulative sannsynlighetsfordelingen for kostnadene i hvert av alternativene.</w:t>
      </w:r>
    </w:p>
    <w:p w14:paraId="1630E4B5" w14:textId="0FF2CF24" w:rsidR="00851D04" w:rsidRDefault="00B81968" w:rsidP="006A0766">
      <w:r>
        <w:rPr>
          <w:noProof/>
        </w:rPr>
        <w:lastRenderedPageBreak/>
        <w:drawing>
          <wp:inline distT="0" distB="0" distL="0" distR="0" wp14:anchorId="65686A77" wp14:editId="29E1C9AE">
            <wp:extent cx="5581935" cy="3805653"/>
            <wp:effectExtent l="0" t="0" r="0" b="4445"/>
            <wp:docPr id="843577352" name="Bilde 84357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92788" cy="3813052"/>
                    </a:xfrm>
                    <a:prstGeom prst="rect">
                      <a:avLst/>
                    </a:prstGeom>
                  </pic:spPr>
                </pic:pic>
              </a:graphicData>
            </a:graphic>
          </wp:inline>
        </w:drawing>
      </w:r>
    </w:p>
    <w:p w14:paraId="01AA9EB7" w14:textId="375F1C89" w:rsidR="00851D04" w:rsidRDefault="001D52C3" w:rsidP="000D1E99">
      <w:pPr>
        <w:pStyle w:val="Bildetekst"/>
      </w:pPr>
      <w:bookmarkStart w:id="520" w:name="_Ref95381520"/>
      <w:r>
        <w:t xml:space="preserve">Figur </w:t>
      </w:r>
      <w:r>
        <w:fldChar w:fldCharType="begin"/>
      </w:r>
      <w:r>
        <w:instrText>SEQ Figur \* ARABIC</w:instrText>
      </w:r>
      <w:r>
        <w:fldChar w:fldCharType="separate"/>
      </w:r>
      <w:r w:rsidR="00914020">
        <w:rPr>
          <w:noProof/>
        </w:rPr>
        <w:t>21</w:t>
      </w:r>
      <w:r>
        <w:fldChar w:fldCharType="end"/>
      </w:r>
      <w:bookmarkEnd w:id="520"/>
      <w:r>
        <w:t xml:space="preserve"> </w:t>
      </w:r>
      <w:r w:rsidR="00103D05">
        <w:t>S</w:t>
      </w:r>
      <w:r w:rsidR="00887797">
        <w:t xml:space="preserve">amlede </w:t>
      </w:r>
      <w:r w:rsidR="00103D05">
        <w:t>investerings</w:t>
      </w:r>
      <w:r w:rsidR="00887797">
        <w:t xml:space="preserve">kostnader for </w:t>
      </w:r>
      <w:r w:rsidR="000D1E99">
        <w:t>bygg, bru</w:t>
      </w:r>
      <w:r w:rsidR="00F149AB">
        <w:t>k</w:t>
      </w:r>
      <w:r w:rsidR="00103D05">
        <w:t>erutstyr og tomt. V</w:t>
      </w:r>
      <w:r w:rsidR="005A217E">
        <w:t>erdier for P10, P50 og P90</w:t>
      </w:r>
      <w:r w:rsidR="0071209E">
        <w:t xml:space="preserve"> og er resultat av</w:t>
      </w:r>
      <w:r w:rsidR="002A068A">
        <w:t xml:space="preserve"> simuleringer</w:t>
      </w:r>
      <w:r w:rsidR="002A44D9">
        <w:t xml:space="preserve"> </w:t>
      </w:r>
      <w:r w:rsidR="002A068A">
        <w:t>etter en</w:t>
      </w:r>
      <w:r w:rsidR="00BF3A94">
        <w:t xml:space="preserve"> kvantitativ</w:t>
      </w:r>
      <w:r w:rsidR="002A068A">
        <w:t xml:space="preserve"> usikkerhetsanalyse.</w:t>
      </w:r>
    </w:p>
    <w:p w14:paraId="3135939E" w14:textId="671C966C" w:rsidR="00290BE3" w:rsidRDefault="00F331FD" w:rsidP="004C22C6">
      <w:proofErr w:type="spellStart"/>
      <w:r>
        <w:t>Byggekostnadene</w:t>
      </w:r>
      <w:proofErr w:type="spellEnd"/>
      <w:r w:rsidR="00246930">
        <w:t xml:space="preserve"> i analysen inkluderer kostnader for nybygg og rehabilitering av eksisterende bygningsmasse, utomhus og rivekostnader</w:t>
      </w:r>
      <w:r w:rsidR="00FA57BE">
        <w:t>.</w:t>
      </w:r>
      <w:r w:rsidR="00246930">
        <w:t xml:space="preserve"> </w:t>
      </w:r>
      <w:r w:rsidR="00B23872">
        <w:t xml:space="preserve">Konsept </w:t>
      </w:r>
      <w:r w:rsidR="006A0766">
        <w:t xml:space="preserve">1B og 2 har høyest </w:t>
      </w:r>
      <w:proofErr w:type="spellStart"/>
      <w:r w:rsidR="00B23872">
        <w:t>bygge</w:t>
      </w:r>
      <w:r w:rsidR="006A0766">
        <w:t>kostnader</w:t>
      </w:r>
      <w:proofErr w:type="spellEnd"/>
      <w:r w:rsidR="006A0766">
        <w:t xml:space="preserve"> siden disse har størst omfang av tiltak.</w:t>
      </w:r>
      <w:r w:rsidR="00A03B74">
        <w:t xml:space="preserve"> </w:t>
      </w:r>
      <w:r w:rsidR="00924C10" w:rsidRPr="00924C10">
        <w:t>Brukerutstyr</w:t>
      </w:r>
      <w:r w:rsidR="00924C10">
        <w:t>skostnadene hensyntar gjenbruksgrad</w:t>
      </w:r>
      <w:r w:rsidR="008F6D2E">
        <w:t>, og f</w:t>
      </w:r>
      <w:r w:rsidR="00924C10">
        <w:t>orventet høyere gjenbruksgrad i t</w:t>
      </w:r>
      <w:r w:rsidR="00924C10" w:rsidRPr="00924C10">
        <w:t>ransformasjonskonsept</w:t>
      </w:r>
      <w:r w:rsidR="00924C10">
        <w:t>et</w:t>
      </w:r>
      <w:r w:rsidR="00924C10" w:rsidRPr="00924C10">
        <w:t xml:space="preserve"> gir lavere kostnad enn i nybygg</w:t>
      </w:r>
      <w:r w:rsidR="00626EB6">
        <w:rPr>
          <w:rStyle w:val="Fotnotereferanse"/>
        </w:rPr>
        <w:footnoteReference w:id="29"/>
      </w:r>
      <w:r w:rsidR="00924C10">
        <w:t>.</w:t>
      </w:r>
      <w:r w:rsidR="008E4847">
        <w:t xml:space="preserve"> </w:t>
      </w:r>
      <w:r w:rsidR="008E4847" w:rsidRPr="008E4847">
        <w:t xml:space="preserve">Tomtekostnad </w:t>
      </w:r>
      <w:r w:rsidR="00001630">
        <w:t xml:space="preserve">i den samfunnsøkonomiske analysen </w:t>
      </w:r>
      <w:r w:rsidR="008E4847" w:rsidRPr="008E4847">
        <w:t>inkluderer både alternativkostnad</w:t>
      </w:r>
      <w:r w:rsidR="00054944">
        <w:t xml:space="preserve"> for båndlegging </w:t>
      </w:r>
      <w:r w:rsidR="008E4847" w:rsidRPr="008E4847">
        <w:t xml:space="preserve">av dagens tomt </w:t>
      </w:r>
      <w:r w:rsidR="0073120B">
        <w:t xml:space="preserve">(markedsverdi) </w:t>
      </w:r>
      <w:r w:rsidR="008E4847" w:rsidRPr="008E4847">
        <w:t>og e</w:t>
      </w:r>
      <w:r w:rsidR="00435220">
        <w:t xml:space="preserve">rverv av ny tomt i </w:t>
      </w:r>
      <w:r w:rsidR="004F265B">
        <w:t>konsept</w:t>
      </w:r>
      <w:r w:rsidR="0079570C">
        <w:t xml:space="preserve"> 2</w:t>
      </w:r>
      <w:r w:rsidR="004F265B">
        <w:t>.</w:t>
      </w:r>
      <w:r w:rsidR="00290BE3">
        <w:t xml:space="preserve"> Restverdi av </w:t>
      </w:r>
      <w:r w:rsidR="00290BE3" w:rsidRPr="00DB1A9B">
        <w:t>tomt ved utløp av analyseperioden er lagt inn for alle konseptene</w:t>
      </w:r>
      <w:r w:rsidR="00290BE3">
        <w:t>.</w:t>
      </w:r>
      <w:r w:rsidR="00290BE3" w:rsidRPr="00DB1A9B">
        <w:t xml:space="preserve"> Restverdien</w:t>
      </w:r>
      <w:r w:rsidR="00290BE3">
        <w:t xml:space="preserve"> gjenspeiler dagens forventningsverdi, og er ulik for henholdsvis </w:t>
      </w:r>
      <w:proofErr w:type="spellStart"/>
      <w:r w:rsidR="00290BE3">
        <w:t>ny</w:t>
      </w:r>
      <w:proofErr w:type="spellEnd"/>
      <w:r w:rsidR="005C37B3">
        <w:t xml:space="preserve"> </w:t>
      </w:r>
      <w:r w:rsidR="00290BE3">
        <w:t>og eksisterende to</w:t>
      </w:r>
      <w:r w:rsidR="00230118">
        <w:t xml:space="preserve">mt. </w:t>
      </w:r>
    </w:p>
    <w:p w14:paraId="690A20F8" w14:textId="77777777" w:rsidR="008E26AB" w:rsidRDefault="008E26AB" w:rsidP="006A0766"/>
    <w:p w14:paraId="06AC7D1E" w14:textId="715A117F" w:rsidR="00BF20E1" w:rsidRDefault="00702ECC" w:rsidP="00E0544C">
      <w:pPr>
        <w:pStyle w:val="Bildetekst"/>
      </w:pPr>
      <w:r>
        <w:t xml:space="preserve">Tabell </w:t>
      </w:r>
      <w:r>
        <w:fldChar w:fldCharType="begin"/>
      </w:r>
      <w:r>
        <w:instrText>SEQ Tabell \* ARABIC</w:instrText>
      </w:r>
      <w:r>
        <w:fldChar w:fldCharType="separate"/>
      </w:r>
      <w:r w:rsidR="00914020">
        <w:rPr>
          <w:noProof/>
        </w:rPr>
        <w:t>24</w:t>
      </w:r>
      <w:r>
        <w:fldChar w:fldCharType="end"/>
      </w:r>
      <w:r w:rsidR="00AC16CE">
        <w:t xml:space="preserve"> Forventningsverdier </w:t>
      </w:r>
      <w:r w:rsidR="00925036">
        <w:t xml:space="preserve">investeringskostnader som underlag til samfunnsøkonomisk analyse. Tallene er i </w:t>
      </w:r>
      <w:r w:rsidR="00092376">
        <w:t>mill. 2021-kroner eks</w:t>
      </w:r>
      <w:r w:rsidR="006F6172">
        <w:t>k</w:t>
      </w:r>
      <w:r w:rsidR="00092376">
        <w:t>lusive mva. og inklusive skattefinan</w:t>
      </w:r>
      <w:r w:rsidR="008E4847">
        <w:t>s</w:t>
      </w:r>
      <w:r w:rsidR="00092376">
        <w:t>ieringskostnader</w:t>
      </w:r>
      <w:r w:rsidR="00E0544C">
        <w:t>.</w:t>
      </w:r>
    </w:p>
    <w:tbl>
      <w:tblPr>
        <w:tblStyle w:val="METIER"/>
        <w:tblW w:w="906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2260"/>
        <w:gridCol w:w="1434"/>
        <w:gridCol w:w="1790"/>
        <w:gridCol w:w="1790"/>
        <w:gridCol w:w="1790"/>
      </w:tblGrid>
      <w:tr w:rsidR="00B8035A" w:rsidRPr="00E85D91" w14:paraId="71C6730E" w14:textId="77777777" w:rsidTr="00732F24">
        <w:trPr>
          <w:cnfStyle w:val="100000000000" w:firstRow="1" w:lastRow="0" w:firstColumn="0" w:lastColumn="0" w:oddVBand="0" w:evenVBand="0" w:oddHBand="0" w:evenHBand="0" w:firstRowFirstColumn="0" w:firstRowLastColumn="0" w:lastRowFirstColumn="0" w:lastRowLastColumn="0"/>
        </w:trPr>
        <w:tc>
          <w:tcPr>
            <w:tcW w:w="2260" w:type="dxa"/>
            <w:shd w:val="clear" w:color="auto" w:fill="005762" w:themeFill="text2"/>
            <w:vAlign w:val="center"/>
          </w:tcPr>
          <w:p w14:paraId="0933A1F8" w14:textId="77777777" w:rsidR="00243194" w:rsidRPr="00867817" w:rsidRDefault="00243194" w:rsidP="00435B0D">
            <w:pPr>
              <w:rPr>
                <w:b/>
                <w:bCs/>
                <w:sz w:val="18"/>
                <w:szCs w:val="18"/>
              </w:rPr>
            </w:pPr>
            <w:r w:rsidRPr="00867817">
              <w:rPr>
                <w:b/>
                <w:bCs/>
                <w:sz w:val="18"/>
                <w:szCs w:val="18"/>
              </w:rPr>
              <w:t xml:space="preserve">Mill. 2021-kr ekskl. mva. inkl. </w:t>
            </w:r>
            <w:proofErr w:type="spellStart"/>
            <w:r w:rsidRPr="00867817">
              <w:rPr>
                <w:b/>
                <w:bCs/>
                <w:sz w:val="18"/>
                <w:szCs w:val="18"/>
              </w:rPr>
              <w:t>skattekost</w:t>
            </w:r>
            <w:proofErr w:type="spellEnd"/>
            <w:r w:rsidRPr="00867817">
              <w:rPr>
                <w:b/>
                <w:bCs/>
                <w:sz w:val="18"/>
                <w:szCs w:val="18"/>
              </w:rPr>
              <w:t>.</w:t>
            </w:r>
          </w:p>
        </w:tc>
        <w:tc>
          <w:tcPr>
            <w:tcW w:w="1434" w:type="dxa"/>
            <w:shd w:val="clear" w:color="auto" w:fill="005762" w:themeFill="text2"/>
          </w:tcPr>
          <w:p w14:paraId="1CD94D9C" w14:textId="77777777" w:rsidR="00243194" w:rsidRPr="00867817" w:rsidRDefault="00243194" w:rsidP="00435B0D">
            <w:pPr>
              <w:jc w:val="center"/>
              <w:rPr>
                <w:b/>
                <w:bCs/>
                <w:sz w:val="18"/>
                <w:szCs w:val="18"/>
              </w:rPr>
            </w:pPr>
            <w:r w:rsidRPr="00867817">
              <w:rPr>
                <w:b/>
                <w:bCs/>
                <w:sz w:val="18"/>
                <w:szCs w:val="18"/>
              </w:rPr>
              <w:t>0</w:t>
            </w:r>
            <w:r w:rsidRPr="00867817">
              <w:rPr>
                <w:b/>
                <w:bCs/>
                <w:sz w:val="18"/>
                <w:szCs w:val="18"/>
              </w:rPr>
              <w:br/>
              <w:t>Null-</w:t>
            </w:r>
            <w:r w:rsidRPr="00867817">
              <w:rPr>
                <w:b/>
                <w:bCs/>
                <w:sz w:val="18"/>
                <w:szCs w:val="18"/>
              </w:rPr>
              <w:br/>
              <w:t>alternativet</w:t>
            </w:r>
          </w:p>
        </w:tc>
        <w:tc>
          <w:tcPr>
            <w:tcW w:w="1790" w:type="dxa"/>
            <w:shd w:val="clear" w:color="auto" w:fill="005762" w:themeFill="text2"/>
          </w:tcPr>
          <w:p w14:paraId="57831B15" w14:textId="77777777" w:rsidR="00243194" w:rsidRPr="00867817" w:rsidRDefault="00243194" w:rsidP="00435B0D">
            <w:pPr>
              <w:jc w:val="center"/>
              <w:rPr>
                <w:b/>
                <w:bCs/>
                <w:sz w:val="18"/>
                <w:szCs w:val="18"/>
              </w:rPr>
            </w:pPr>
            <w:r w:rsidRPr="00867817">
              <w:rPr>
                <w:b/>
                <w:bCs/>
                <w:sz w:val="18"/>
                <w:szCs w:val="18"/>
              </w:rPr>
              <w:t xml:space="preserve">1A </w:t>
            </w:r>
            <w:r w:rsidRPr="00867817">
              <w:rPr>
                <w:b/>
                <w:bCs/>
                <w:sz w:val="18"/>
                <w:szCs w:val="18"/>
              </w:rPr>
              <w:br/>
              <w:t>Minimum nybygg</w:t>
            </w:r>
            <w:r w:rsidRPr="00867817">
              <w:rPr>
                <w:b/>
                <w:bCs/>
                <w:sz w:val="18"/>
                <w:szCs w:val="18"/>
              </w:rPr>
              <w:br/>
            </w:r>
            <w:proofErr w:type="spellStart"/>
            <w:r w:rsidRPr="00867817">
              <w:rPr>
                <w:b/>
                <w:bCs/>
                <w:sz w:val="18"/>
                <w:szCs w:val="18"/>
              </w:rPr>
              <w:t>Storhove</w:t>
            </w:r>
            <w:proofErr w:type="spellEnd"/>
          </w:p>
        </w:tc>
        <w:tc>
          <w:tcPr>
            <w:tcW w:w="1790" w:type="dxa"/>
            <w:shd w:val="clear" w:color="auto" w:fill="005762" w:themeFill="text2"/>
          </w:tcPr>
          <w:p w14:paraId="5BB2E46C" w14:textId="77777777" w:rsidR="00243194" w:rsidRPr="00867817" w:rsidRDefault="00243194" w:rsidP="00435B0D">
            <w:pPr>
              <w:jc w:val="center"/>
              <w:rPr>
                <w:b/>
                <w:bCs/>
                <w:sz w:val="18"/>
                <w:szCs w:val="18"/>
              </w:rPr>
            </w:pPr>
            <w:r w:rsidRPr="00867817">
              <w:rPr>
                <w:b/>
                <w:bCs/>
                <w:sz w:val="18"/>
                <w:szCs w:val="18"/>
              </w:rPr>
              <w:t xml:space="preserve">1B </w:t>
            </w:r>
            <w:r w:rsidRPr="00867817">
              <w:rPr>
                <w:b/>
                <w:bCs/>
                <w:sz w:val="18"/>
                <w:szCs w:val="18"/>
              </w:rPr>
              <w:br/>
              <w:t xml:space="preserve">Transformasjon </w:t>
            </w:r>
            <w:r w:rsidRPr="00867817">
              <w:rPr>
                <w:b/>
                <w:bCs/>
                <w:sz w:val="18"/>
                <w:szCs w:val="18"/>
              </w:rPr>
              <w:br/>
            </w:r>
            <w:proofErr w:type="spellStart"/>
            <w:r w:rsidRPr="00867817">
              <w:rPr>
                <w:b/>
                <w:bCs/>
                <w:sz w:val="18"/>
                <w:szCs w:val="18"/>
              </w:rPr>
              <w:t>Storhove</w:t>
            </w:r>
            <w:proofErr w:type="spellEnd"/>
          </w:p>
        </w:tc>
        <w:tc>
          <w:tcPr>
            <w:tcW w:w="1790" w:type="dxa"/>
            <w:shd w:val="clear" w:color="auto" w:fill="005762" w:themeFill="text2"/>
          </w:tcPr>
          <w:p w14:paraId="78F1DD5F" w14:textId="77777777" w:rsidR="00243194" w:rsidRPr="00867817" w:rsidRDefault="00243194" w:rsidP="00435B0D">
            <w:pPr>
              <w:jc w:val="center"/>
              <w:rPr>
                <w:b/>
                <w:bCs/>
                <w:sz w:val="18"/>
                <w:szCs w:val="18"/>
              </w:rPr>
            </w:pPr>
            <w:r w:rsidRPr="00867817">
              <w:rPr>
                <w:b/>
                <w:bCs/>
                <w:sz w:val="18"/>
                <w:szCs w:val="18"/>
              </w:rPr>
              <w:t>2</w:t>
            </w:r>
            <w:r w:rsidRPr="00867817">
              <w:rPr>
                <w:b/>
                <w:bCs/>
                <w:sz w:val="18"/>
                <w:szCs w:val="18"/>
              </w:rPr>
              <w:br/>
              <w:t>Nybygg i Lillehammer sentrum</w:t>
            </w:r>
          </w:p>
        </w:tc>
      </w:tr>
      <w:tr w:rsidR="00B8035A" w:rsidRPr="00A77F7E" w14:paraId="412C3DD7" w14:textId="77777777" w:rsidTr="000E3B8B">
        <w:trPr>
          <w:cnfStyle w:val="000000100000" w:firstRow="0" w:lastRow="0" w:firstColumn="0" w:lastColumn="0" w:oddVBand="0" w:evenVBand="0" w:oddHBand="1" w:evenHBand="0" w:firstRowFirstColumn="0" w:firstRowLastColumn="0" w:lastRowFirstColumn="0" w:lastRowLastColumn="0"/>
          <w:trHeight w:val="343"/>
        </w:trPr>
        <w:tc>
          <w:tcPr>
            <w:tcW w:w="2260" w:type="dxa"/>
            <w:vAlign w:val="center"/>
          </w:tcPr>
          <w:p w14:paraId="6538CF81" w14:textId="77777777" w:rsidR="00243194" w:rsidRPr="00867817" w:rsidRDefault="00243194" w:rsidP="00435B0D">
            <w:pPr>
              <w:rPr>
                <w:sz w:val="18"/>
                <w:szCs w:val="18"/>
              </w:rPr>
            </w:pPr>
            <w:proofErr w:type="spellStart"/>
            <w:r w:rsidRPr="00867817">
              <w:rPr>
                <w:sz w:val="18"/>
                <w:szCs w:val="18"/>
              </w:rPr>
              <w:t>Byggekostnader</w:t>
            </w:r>
            <w:proofErr w:type="spellEnd"/>
          </w:p>
        </w:tc>
        <w:tc>
          <w:tcPr>
            <w:tcW w:w="1434" w:type="dxa"/>
            <w:vAlign w:val="center"/>
          </w:tcPr>
          <w:p w14:paraId="4F7D6599"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18AF8157" w14:textId="77777777" w:rsidR="00243194" w:rsidRPr="00867817" w:rsidRDefault="00243194" w:rsidP="00435B0D">
            <w:pPr>
              <w:jc w:val="right"/>
              <w:rPr>
                <w:sz w:val="18"/>
                <w:szCs w:val="18"/>
              </w:rPr>
            </w:pPr>
            <w:r w:rsidRPr="00867817">
              <w:rPr>
                <w:sz w:val="18"/>
                <w:szCs w:val="18"/>
              </w:rPr>
              <w:t>-180</w:t>
            </w:r>
          </w:p>
        </w:tc>
        <w:tc>
          <w:tcPr>
            <w:tcW w:w="1790" w:type="dxa"/>
            <w:vAlign w:val="center"/>
          </w:tcPr>
          <w:p w14:paraId="2001A985" w14:textId="77777777" w:rsidR="00243194" w:rsidRPr="00867817" w:rsidRDefault="00243194" w:rsidP="00435B0D">
            <w:pPr>
              <w:jc w:val="right"/>
              <w:rPr>
                <w:sz w:val="18"/>
                <w:szCs w:val="18"/>
              </w:rPr>
            </w:pPr>
            <w:r w:rsidRPr="00867817">
              <w:rPr>
                <w:sz w:val="18"/>
                <w:szCs w:val="18"/>
              </w:rPr>
              <w:t>-1 114</w:t>
            </w:r>
          </w:p>
        </w:tc>
        <w:tc>
          <w:tcPr>
            <w:tcW w:w="1790" w:type="dxa"/>
            <w:vAlign w:val="center"/>
          </w:tcPr>
          <w:p w14:paraId="7AD10EA8" w14:textId="77777777" w:rsidR="00243194" w:rsidRPr="00867817" w:rsidRDefault="00243194" w:rsidP="00435B0D">
            <w:pPr>
              <w:jc w:val="right"/>
              <w:rPr>
                <w:sz w:val="18"/>
                <w:szCs w:val="18"/>
              </w:rPr>
            </w:pPr>
            <w:r w:rsidRPr="00867817">
              <w:rPr>
                <w:sz w:val="18"/>
                <w:szCs w:val="18"/>
              </w:rPr>
              <w:t>-2 297</w:t>
            </w:r>
          </w:p>
        </w:tc>
      </w:tr>
      <w:tr w:rsidR="00B8035A" w:rsidRPr="00A77F7E" w14:paraId="6A3D3D0C" w14:textId="77777777" w:rsidTr="00732F24">
        <w:trPr>
          <w:cnfStyle w:val="000000010000" w:firstRow="0" w:lastRow="0" w:firstColumn="0" w:lastColumn="0" w:oddVBand="0" w:evenVBand="0" w:oddHBand="0" w:evenHBand="1" w:firstRowFirstColumn="0" w:firstRowLastColumn="0" w:lastRowFirstColumn="0" w:lastRowLastColumn="0"/>
          <w:trHeight w:val="278"/>
        </w:trPr>
        <w:tc>
          <w:tcPr>
            <w:tcW w:w="2260" w:type="dxa"/>
            <w:vAlign w:val="center"/>
          </w:tcPr>
          <w:p w14:paraId="594D2FDB" w14:textId="77777777" w:rsidR="00243194" w:rsidRPr="00867817" w:rsidRDefault="00243194" w:rsidP="00435B0D">
            <w:pPr>
              <w:rPr>
                <w:sz w:val="18"/>
                <w:szCs w:val="18"/>
              </w:rPr>
            </w:pPr>
            <w:r w:rsidRPr="00867817">
              <w:rPr>
                <w:sz w:val="18"/>
                <w:szCs w:val="18"/>
              </w:rPr>
              <w:t>Brukerutstyr</w:t>
            </w:r>
          </w:p>
        </w:tc>
        <w:tc>
          <w:tcPr>
            <w:tcW w:w="1434" w:type="dxa"/>
            <w:vAlign w:val="center"/>
          </w:tcPr>
          <w:p w14:paraId="0131BABB"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6BD54710" w14:textId="77777777" w:rsidR="00243194" w:rsidRPr="00867817" w:rsidRDefault="00243194" w:rsidP="00435B0D">
            <w:pPr>
              <w:jc w:val="right"/>
              <w:rPr>
                <w:sz w:val="18"/>
                <w:szCs w:val="18"/>
              </w:rPr>
            </w:pPr>
            <w:r w:rsidRPr="00867817">
              <w:rPr>
                <w:sz w:val="18"/>
                <w:szCs w:val="18"/>
              </w:rPr>
              <w:t>-46</w:t>
            </w:r>
          </w:p>
        </w:tc>
        <w:tc>
          <w:tcPr>
            <w:tcW w:w="1790" w:type="dxa"/>
            <w:vAlign w:val="center"/>
          </w:tcPr>
          <w:p w14:paraId="70141451" w14:textId="77777777" w:rsidR="00243194" w:rsidRPr="00867817" w:rsidRDefault="00243194" w:rsidP="00435B0D">
            <w:pPr>
              <w:jc w:val="right"/>
              <w:rPr>
                <w:sz w:val="18"/>
                <w:szCs w:val="18"/>
              </w:rPr>
            </w:pPr>
            <w:r w:rsidRPr="00867817">
              <w:rPr>
                <w:sz w:val="18"/>
                <w:szCs w:val="18"/>
              </w:rPr>
              <w:t>-225</w:t>
            </w:r>
          </w:p>
        </w:tc>
        <w:tc>
          <w:tcPr>
            <w:tcW w:w="1790" w:type="dxa"/>
            <w:vAlign w:val="center"/>
          </w:tcPr>
          <w:p w14:paraId="4D5C5532" w14:textId="77777777" w:rsidR="00243194" w:rsidRPr="00867817" w:rsidRDefault="00243194" w:rsidP="00435B0D">
            <w:pPr>
              <w:jc w:val="right"/>
              <w:rPr>
                <w:sz w:val="18"/>
                <w:szCs w:val="18"/>
              </w:rPr>
            </w:pPr>
            <w:r w:rsidRPr="00867817">
              <w:rPr>
                <w:sz w:val="18"/>
                <w:szCs w:val="18"/>
              </w:rPr>
              <w:t>-354</w:t>
            </w:r>
          </w:p>
        </w:tc>
      </w:tr>
      <w:tr w:rsidR="00B8035A" w:rsidRPr="00A77F7E" w14:paraId="2A06D18E" w14:textId="77777777" w:rsidTr="00732F24">
        <w:trPr>
          <w:cnfStyle w:val="000000100000" w:firstRow="0" w:lastRow="0" w:firstColumn="0" w:lastColumn="0" w:oddVBand="0" w:evenVBand="0" w:oddHBand="1" w:evenHBand="0" w:firstRowFirstColumn="0" w:firstRowLastColumn="0" w:lastRowFirstColumn="0" w:lastRowLastColumn="0"/>
          <w:trHeight w:val="421"/>
        </w:trPr>
        <w:tc>
          <w:tcPr>
            <w:tcW w:w="2260" w:type="dxa"/>
            <w:vAlign w:val="center"/>
          </w:tcPr>
          <w:p w14:paraId="4A5BE60D" w14:textId="77777777" w:rsidR="00243194" w:rsidRPr="00867817" w:rsidRDefault="00243194" w:rsidP="00435B0D">
            <w:pPr>
              <w:rPr>
                <w:sz w:val="18"/>
                <w:szCs w:val="18"/>
              </w:rPr>
            </w:pPr>
            <w:r w:rsidRPr="00867817">
              <w:rPr>
                <w:sz w:val="18"/>
                <w:szCs w:val="18"/>
              </w:rPr>
              <w:t>Tomtekostnad erverv</w:t>
            </w:r>
          </w:p>
        </w:tc>
        <w:tc>
          <w:tcPr>
            <w:tcW w:w="1434" w:type="dxa"/>
            <w:vAlign w:val="center"/>
          </w:tcPr>
          <w:p w14:paraId="429561C1"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77D40B91"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1CCCAD71"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732693F3" w14:textId="77777777" w:rsidR="00243194" w:rsidRPr="00867817" w:rsidRDefault="00243194" w:rsidP="00435B0D">
            <w:pPr>
              <w:jc w:val="right"/>
              <w:rPr>
                <w:sz w:val="18"/>
                <w:szCs w:val="18"/>
              </w:rPr>
            </w:pPr>
            <w:r w:rsidRPr="00867817">
              <w:rPr>
                <w:sz w:val="18"/>
                <w:szCs w:val="18"/>
              </w:rPr>
              <w:t>-212</w:t>
            </w:r>
          </w:p>
        </w:tc>
      </w:tr>
      <w:tr w:rsidR="00B8035A" w:rsidRPr="00A77F7E" w14:paraId="12F6772D" w14:textId="77777777" w:rsidTr="000E3B8B">
        <w:trPr>
          <w:cnfStyle w:val="000000010000" w:firstRow="0" w:lastRow="0" w:firstColumn="0" w:lastColumn="0" w:oddVBand="0" w:evenVBand="0" w:oddHBand="0" w:evenHBand="1" w:firstRowFirstColumn="0" w:firstRowLastColumn="0" w:lastRowFirstColumn="0" w:lastRowLastColumn="0"/>
          <w:trHeight w:val="280"/>
        </w:trPr>
        <w:tc>
          <w:tcPr>
            <w:tcW w:w="2260" w:type="dxa"/>
            <w:vAlign w:val="center"/>
          </w:tcPr>
          <w:p w14:paraId="62A20D39" w14:textId="77777777" w:rsidR="00243194" w:rsidRPr="00867817" w:rsidRDefault="00243194" w:rsidP="00435B0D">
            <w:pPr>
              <w:rPr>
                <w:sz w:val="18"/>
                <w:szCs w:val="18"/>
              </w:rPr>
            </w:pPr>
            <w:r w:rsidRPr="00867817">
              <w:rPr>
                <w:sz w:val="18"/>
                <w:szCs w:val="18"/>
              </w:rPr>
              <w:t>Salgsinntekter eiendom</w:t>
            </w:r>
          </w:p>
        </w:tc>
        <w:tc>
          <w:tcPr>
            <w:tcW w:w="1434" w:type="dxa"/>
            <w:vAlign w:val="center"/>
          </w:tcPr>
          <w:p w14:paraId="7DE23F56"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6BA4BB34"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29AEA890" w14:textId="77777777" w:rsidR="00243194" w:rsidRPr="00867817" w:rsidRDefault="00243194" w:rsidP="00435B0D">
            <w:pPr>
              <w:jc w:val="right"/>
              <w:rPr>
                <w:sz w:val="18"/>
                <w:szCs w:val="18"/>
              </w:rPr>
            </w:pPr>
            <w:r w:rsidRPr="00867817">
              <w:rPr>
                <w:sz w:val="18"/>
                <w:szCs w:val="18"/>
              </w:rPr>
              <w:t>0</w:t>
            </w:r>
          </w:p>
        </w:tc>
        <w:tc>
          <w:tcPr>
            <w:tcW w:w="1790" w:type="dxa"/>
            <w:vAlign w:val="center"/>
          </w:tcPr>
          <w:p w14:paraId="2C855ABB" w14:textId="77777777" w:rsidR="00243194" w:rsidRPr="00867817" w:rsidRDefault="00243194" w:rsidP="00435B0D">
            <w:pPr>
              <w:jc w:val="right"/>
              <w:rPr>
                <w:sz w:val="18"/>
                <w:szCs w:val="18"/>
              </w:rPr>
            </w:pPr>
            <w:r w:rsidRPr="00867817">
              <w:rPr>
                <w:sz w:val="18"/>
                <w:szCs w:val="18"/>
              </w:rPr>
              <w:t>348</w:t>
            </w:r>
          </w:p>
        </w:tc>
      </w:tr>
    </w:tbl>
    <w:p w14:paraId="78CEC8E6" w14:textId="77777777" w:rsidR="002737C3" w:rsidRDefault="002737C3" w:rsidP="002737C3"/>
    <w:p w14:paraId="402FBFE4" w14:textId="35ED47E5" w:rsidR="0012437B" w:rsidRPr="004A2A91" w:rsidRDefault="004B4E29" w:rsidP="0012437B">
      <w:pPr>
        <w:pStyle w:val="Overskrift3"/>
        <w:rPr>
          <w:lang w:val="nb-NO"/>
        </w:rPr>
      </w:pPr>
      <w:bookmarkStart w:id="521" w:name="_Toc94882466"/>
      <w:bookmarkStart w:id="522" w:name="_Toc97125952"/>
      <w:bookmarkStart w:id="523" w:name="_Toc97205345"/>
      <w:bookmarkStart w:id="524" w:name="_Toc97287519"/>
      <w:bookmarkStart w:id="525" w:name="_Toc110863684"/>
      <w:bookmarkStart w:id="526" w:name="_Toc113434082"/>
      <w:r>
        <w:rPr>
          <w:lang w:val="nb-NO"/>
        </w:rPr>
        <w:lastRenderedPageBreak/>
        <w:t>FDVU-kostnader</w:t>
      </w:r>
      <w:r w:rsidR="006F64DD">
        <w:rPr>
          <w:rStyle w:val="Fotnotereferanse"/>
          <w:lang w:val="nb-NO"/>
        </w:rPr>
        <w:footnoteReference w:id="30"/>
      </w:r>
      <w:r>
        <w:rPr>
          <w:lang w:val="nb-NO"/>
        </w:rPr>
        <w:t xml:space="preserve"> ove</w:t>
      </w:r>
      <w:r w:rsidR="00727640">
        <w:rPr>
          <w:lang w:val="nb-NO"/>
        </w:rPr>
        <w:t>r levetiden er høyest for</w:t>
      </w:r>
      <w:r>
        <w:rPr>
          <w:lang w:val="nb-NO"/>
        </w:rPr>
        <w:t xml:space="preserve"> konseptene </w:t>
      </w:r>
      <w:r w:rsidR="00F92147">
        <w:rPr>
          <w:lang w:val="nb-NO"/>
        </w:rPr>
        <w:t>på dagens tomt</w:t>
      </w:r>
      <w:bookmarkEnd w:id="521"/>
      <w:bookmarkEnd w:id="522"/>
      <w:bookmarkEnd w:id="523"/>
      <w:bookmarkEnd w:id="524"/>
      <w:bookmarkEnd w:id="525"/>
      <w:bookmarkEnd w:id="526"/>
    </w:p>
    <w:p w14:paraId="222627C6" w14:textId="1969A3B2" w:rsidR="00FF7D47" w:rsidRDefault="00F92147" w:rsidP="00761A15">
      <w:r>
        <w:t>Kostnader til forvalt</w:t>
      </w:r>
      <w:r w:rsidR="00635C66">
        <w:t xml:space="preserve">ning, drift, vedlikehold og utskiftning (FDVU) </w:t>
      </w:r>
      <w:r w:rsidR="00F66B12">
        <w:t xml:space="preserve">avhenger i stor grad av eiendommens </w:t>
      </w:r>
      <w:r w:rsidR="004F29D6">
        <w:t xml:space="preserve">størrelse, og også av alder og tilstand. </w:t>
      </w:r>
      <w:r w:rsidR="001F25BA">
        <w:t xml:space="preserve">FDVU-kostnadene fremstilles </w:t>
      </w:r>
      <w:r w:rsidR="009C230D">
        <w:t xml:space="preserve">i </w:t>
      </w:r>
      <w:r w:rsidR="009C230D">
        <w:fldChar w:fldCharType="begin"/>
      </w:r>
      <w:r w:rsidR="009C230D">
        <w:instrText xml:space="preserve"> REF _Ref94880391 \h </w:instrText>
      </w:r>
      <w:r w:rsidR="009C230D">
        <w:fldChar w:fldCharType="separate"/>
      </w:r>
      <w:r w:rsidR="00914020">
        <w:t xml:space="preserve">Tabell </w:t>
      </w:r>
      <w:r w:rsidR="00914020">
        <w:rPr>
          <w:noProof/>
        </w:rPr>
        <w:t>25</w:t>
      </w:r>
      <w:r w:rsidR="009C230D">
        <w:fldChar w:fldCharType="end"/>
      </w:r>
      <w:r w:rsidR="009C230D">
        <w:t xml:space="preserve"> som en årskostnad</w:t>
      </w:r>
      <w:r w:rsidR="00101BE9">
        <w:t xml:space="preserve">. </w:t>
      </w:r>
      <w:r w:rsidR="007D2076">
        <w:t xml:space="preserve">Nullalternativet har de høyeste FDVU-kostnadene </w:t>
      </w:r>
      <w:r w:rsidR="00702C6E">
        <w:t xml:space="preserve">til tross for at antall kvadratmeter er </w:t>
      </w:r>
      <w:r w:rsidR="00FF7D47">
        <w:t>lavere enn i de andre konseptene</w:t>
      </w:r>
      <w:r w:rsidR="00702C6E">
        <w:t xml:space="preserve">. </w:t>
      </w:r>
      <w:r w:rsidR="00352E29">
        <w:t>I</w:t>
      </w:r>
      <w:r w:rsidR="00BC79A2">
        <w:t xml:space="preserve"> nullalternativet </w:t>
      </w:r>
      <w:r w:rsidR="00352E29">
        <w:t>er det ikke</w:t>
      </w:r>
      <w:r w:rsidR="00BC79A2">
        <w:t xml:space="preserve"> </w:t>
      </w:r>
      <w:r w:rsidR="00702C6E">
        <w:t xml:space="preserve">lagt inn kostnader til </w:t>
      </w:r>
      <w:r w:rsidR="00127A33">
        <w:t>ny</w:t>
      </w:r>
      <w:r w:rsidR="00702C6E">
        <w:t xml:space="preserve">investeringer </w:t>
      </w:r>
      <w:r w:rsidR="00EC0189">
        <w:t>og de</w:t>
      </w:r>
      <w:r w:rsidR="00761A15">
        <w:t xml:space="preserve"> store utskiftningene </w:t>
      </w:r>
      <w:r w:rsidR="00352E29">
        <w:t>som inngår i FDVU</w:t>
      </w:r>
      <w:r w:rsidR="00C92CEF">
        <w:t xml:space="preserve">-kostnader </w:t>
      </w:r>
      <w:r w:rsidR="00761A15">
        <w:t xml:space="preserve">kommer </w:t>
      </w:r>
      <w:r w:rsidR="00C92CEF">
        <w:t xml:space="preserve">da tidligere enn i konseptene med flere nyinvesteringer </w:t>
      </w:r>
      <w:r w:rsidR="00761A15">
        <w:t>og gjør at årlige utskiftningskostnader blir høyere.</w:t>
      </w:r>
      <w:r w:rsidR="00E454C0">
        <w:t xml:space="preserve"> </w:t>
      </w:r>
      <w:r w:rsidR="00057B00">
        <w:t>Valg av utforming, arealer, løsninger, miljø, materialer etc. vil både ha direkte og indirekte påvirkning på de fremtidige FDVU-kostnadene</w:t>
      </w:r>
      <w:r w:rsidR="00EF2EED">
        <w:t xml:space="preserve">, men er </w:t>
      </w:r>
      <w:r w:rsidR="00057B00">
        <w:t>valg som tas i senere faser og reflekteres i usikkerhetsspennet</w:t>
      </w:r>
      <w:r w:rsidR="0078441C">
        <w:t xml:space="preserve"> som presenteres i </w:t>
      </w:r>
      <w:r w:rsidR="0078441C">
        <w:fldChar w:fldCharType="begin"/>
      </w:r>
      <w:r w:rsidR="0078441C">
        <w:instrText xml:space="preserve"> REF _Ref94880391 \h </w:instrText>
      </w:r>
      <w:r w:rsidR="0078441C">
        <w:fldChar w:fldCharType="separate"/>
      </w:r>
      <w:r w:rsidR="00914020">
        <w:t xml:space="preserve">Tabell </w:t>
      </w:r>
      <w:r w:rsidR="00914020">
        <w:rPr>
          <w:noProof/>
        </w:rPr>
        <w:t>25</w:t>
      </w:r>
      <w:r w:rsidR="0078441C">
        <w:fldChar w:fldCharType="end"/>
      </w:r>
      <w:r w:rsidR="00057B00">
        <w:t xml:space="preserve">. </w:t>
      </w:r>
    </w:p>
    <w:p w14:paraId="2AC22597" w14:textId="77777777" w:rsidR="00057B00" w:rsidRDefault="00057B00" w:rsidP="00761A15"/>
    <w:p w14:paraId="5B7F462E" w14:textId="5A979B36" w:rsidR="009B4D1A" w:rsidRDefault="009B4D1A" w:rsidP="009B4D1A">
      <w:pPr>
        <w:pStyle w:val="Bildetekst"/>
      </w:pPr>
      <w:bookmarkStart w:id="527" w:name="_Ref94880391"/>
      <w:bookmarkStart w:id="528" w:name="_Ref94880364"/>
      <w:r>
        <w:t xml:space="preserve">Tabell </w:t>
      </w:r>
      <w:r>
        <w:fldChar w:fldCharType="begin"/>
      </w:r>
      <w:r>
        <w:instrText>SEQ Tabell \* ARABIC</w:instrText>
      </w:r>
      <w:r>
        <w:fldChar w:fldCharType="separate"/>
      </w:r>
      <w:r w:rsidR="00914020">
        <w:rPr>
          <w:noProof/>
        </w:rPr>
        <w:t>25</w:t>
      </w:r>
      <w:r>
        <w:fldChar w:fldCharType="end"/>
      </w:r>
      <w:bookmarkEnd w:id="527"/>
      <w:r>
        <w:t xml:space="preserve"> </w:t>
      </w:r>
      <w:r w:rsidR="00244878">
        <w:t>Årskostnader</w:t>
      </w:r>
      <w:r>
        <w:t xml:space="preserve"> FDVU per konsept</w:t>
      </w:r>
      <w:bookmarkEnd w:id="528"/>
      <w:r w:rsidR="00883E79">
        <w:t>.</w:t>
      </w:r>
      <w:r w:rsidR="0078441C">
        <w:t xml:space="preserve"> Det er beregnet en 80 prosent sannsynlighet for at kostnadene vil ende et sted mellom P10 og P90. Forventningsverdien </w:t>
      </w:r>
      <w:r w:rsidR="0006769E">
        <w:t>tilsvarer gjennomsnitts</w:t>
      </w:r>
      <w:r w:rsidR="0078441C">
        <w:t>verdien</w:t>
      </w:r>
      <w:r w:rsidR="00146040">
        <w:t xml:space="preserve"> for usikkerhetsanalysen, og er verdien</w:t>
      </w:r>
      <w:r w:rsidR="0078441C">
        <w:t xml:space="preserve"> som legges til grunn i den samfunnsøkonomiske analysen.</w:t>
      </w:r>
      <w:r w:rsidR="004C7836">
        <w:t xml:space="preserve"> Tallene er ek</w:t>
      </w:r>
      <w:r w:rsidR="002C253A">
        <w:t>sk</w:t>
      </w:r>
      <w:r w:rsidR="004C7836">
        <w:t>lusive</w:t>
      </w:r>
      <w:r w:rsidR="0023596E">
        <w:t xml:space="preserve"> </w:t>
      </w:r>
      <w:proofErr w:type="spellStart"/>
      <w:r w:rsidR="00E93D56">
        <w:t>mva</w:t>
      </w:r>
      <w:proofErr w:type="spellEnd"/>
      <w:r w:rsidR="00E93D56">
        <w:t>, og inklusive skattekostnad.</w:t>
      </w:r>
    </w:p>
    <w:tbl>
      <w:tblPr>
        <w:tblStyle w:val="METIER"/>
        <w:tblW w:w="906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905"/>
        <w:gridCol w:w="1789"/>
        <w:gridCol w:w="1790"/>
        <w:gridCol w:w="1790"/>
        <w:gridCol w:w="1790"/>
      </w:tblGrid>
      <w:tr w:rsidR="00B8035A" w:rsidRPr="000240BA" w14:paraId="48556E7B" w14:textId="77777777" w:rsidTr="00867817">
        <w:trPr>
          <w:cnfStyle w:val="100000000000" w:firstRow="1" w:lastRow="0" w:firstColumn="0" w:lastColumn="0" w:oddVBand="0" w:evenVBand="0" w:oddHBand="0" w:evenHBand="0" w:firstRowFirstColumn="0" w:firstRowLastColumn="0" w:lastRowFirstColumn="0" w:lastRowLastColumn="0"/>
        </w:trPr>
        <w:tc>
          <w:tcPr>
            <w:tcW w:w="1905" w:type="dxa"/>
            <w:shd w:val="clear" w:color="auto" w:fill="005762" w:themeFill="text2"/>
            <w:vAlign w:val="center"/>
          </w:tcPr>
          <w:p w14:paraId="3C948D70" w14:textId="45AD30AA" w:rsidR="009B4D1A" w:rsidRPr="00867817" w:rsidRDefault="009B4D1A" w:rsidP="00435B0D">
            <w:pPr>
              <w:rPr>
                <w:b/>
                <w:bCs/>
                <w:sz w:val="18"/>
                <w:szCs w:val="18"/>
              </w:rPr>
            </w:pPr>
            <w:r w:rsidRPr="00867817">
              <w:rPr>
                <w:b/>
                <w:bCs/>
                <w:sz w:val="18"/>
                <w:szCs w:val="18"/>
              </w:rPr>
              <w:t>Beregnet å</w:t>
            </w:r>
            <w:r w:rsidR="00076F31" w:rsidRPr="00867817">
              <w:rPr>
                <w:b/>
                <w:bCs/>
                <w:sz w:val="18"/>
                <w:szCs w:val="18"/>
              </w:rPr>
              <w:t>rskostnad</w:t>
            </w:r>
            <w:r w:rsidRPr="00867817">
              <w:rPr>
                <w:b/>
                <w:bCs/>
                <w:sz w:val="18"/>
                <w:szCs w:val="18"/>
              </w:rPr>
              <w:t xml:space="preserve"> FDVU</w:t>
            </w:r>
            <w:r w:rsidR="000E12C5" w:rsidRPr="00867817">
              <w:rPr>
                <w:b/>
                <w:bCs/>
                <w:sz w:val="18"/>
                <w:szCs w:val="18"/>
              </w:rPr>
              <w:t xml:space="preserve"> </w:t>
            </w:r>
            <w:r w:rsidR="00076F31" w:rsidRPr="00867817">
              <w:rPr>
                <w:b/>
                <w:bCs/>
                <w:sz w:val="18"/>
                <w:szCs w:val="18"/>
              </w:rPr>
              <w:t>i</w:t>
            </w:r>
            <w:r w:rsidR="000E12C5" w:rsidRPr="00867817">
              <w:rPr>
                <w:b/>
                <w:bCs/>
                <w:sz w:val="18"/>
                <w:szCs w:val="18"/>
              </w:rPr>
              <w:t xml:space="preserve"> mill.</w:t>
            </w:r>
            <w:r w:rsidR="00607655" w:rsidRPr="00867817">
              <w:rPr>
                <w:b/>
                <w:bCs/>
                <w:sz w:val="18"/>
                <w:szCs w:val="18"/>
              </w:rPr>
              <w:t xml:space="preserve"> 2021-kr</w:t>
            </w:r>
          </w:p>
        </w:tc>
        <w:tc>
          <w:tcPr>
            <w:tcW w:w="1789" w:type="dxa"/>
            <w:shd w:val="clear" w:color="auto" w:fill="005762" w:themeFill="text2"/>
          </w:tcPr>
          <w:p w14:paraId="2A02CC9E" w14:textId="77777777" w:rsidR="009B4D1A" w:rsidRPr="00867817" w:rsidRDefault="009B4D1A" w:rsidP="00435B0D">
            <w:pPr>
              <w:jc w:val="center"/>
              <w:rPr>
                <w:b/>
                <w:bCs/>
                <w:sz w:val="18"/>
                <w:szCs w:val="18"/>
              </w:rPr>
            </w:pPr>
            <w:r w:rsidRPr="00867817">
              <w:rPr>
                <w:b/>
                <w:bCs/>
                <w:sz w:val="18"/>
                <w:szCs w:val="18"/>
              </w:rPr>
              <w:t>0</w:t>
            </w:r>
            <w:r w:rsidRPr="00867817">
              <w:rPr>
                <w:b/>
                <w:bCs/>
                <w:sz w:val="18"/>
                <w:szCs w:val="18"/>
              </w:rPr>
              <w:br/>
              <w:t>Null-</w:t>
            </w:r>
            <w:r w:rsidRPr="00867817">
              <w:rPr>
                <w:b/>
                <w:bCs/>
                <w:sz w:val="18"/>
                <w:szCs w:val="18"/>
              </w:rPr>
              <w:br/>
              <w:t>alternativet</w:t>
            </w:r>
          </w:p>
        </w:tc>
        <w:tc>
          <w:tcPr>
            <w:tcW w:w="1790" w:type="dxa"/>
            <w:shd w:val="clear" w:color="auto" w:fill="005762" w:themeFill="text2"/>
          </w:tcPr>
          <w:p w14:paraId="48709573" w14:textId="77777777" w:rsidR="009B4D1A" w:rsidRPr="00867817" w:rsidRDefault="009B4D1A" w:rsidP="00435B0D">
            <w:pPr>
              <w:jc w:val="center"/>
              <w:rPr>
                <w:b/>
                <w:bCs/>
                <w:sz w:val="18"/>
                <w:szCs w:val="18"/>
              </w:rPr>
            </w:pPr>
            <w:r w:rsidRPr="00867817">
              <w:rPr>
                <w:b/>
                <w:bCs/>
                <w:sz w:val="18"/>
                <w:szCs w:val="18"/>
              </w:rPr>
              <w:t xml:space="preserve">1A </w:t>
            </w:r>
            <w:r w:rsidRPr="00867817">
              <w:rPr>
                <w:b/>
                <w:bCs/>
                <w:sz w:val="18"/>
                <w:szCs w:val="18"/>
              </w:rPr>
              <w:br/>
              <w:t>Minimum nybygg</w:t>
            </w:r>
            <w:r w:rsidRPr="00867817">
              <w:rPr>
                <w:b/>
                <w:bCs/>
                <w:sz w:val="18"/>
                <w:szCs w:val="18"/>
              </w:rPr>
              <w:br/>
            </w:r>
            <w:proofErr w:type="spellStart"/>
            <w:r w:rsidRPr="00867817">
              <w:rPr>
                <w:b/>
                <w:bCs/>
                <w:sz w:val="18"/>
                <w:szCs w:val="18"/>
              </w:rPr>
              <w:t>Storhove</w:t>
            </w:r>
            <w:proofErr w:type="spellEnd"/>
          </w:p>
        </w:tc>
        <w:tc>
          <w:tcPr>
            <w:tcW w:w="1790" w:type="dxa"/>
            <w:shd w:val="clear" w:color="auto" w:fill="005762" w:themeFill="text2"/>
          </w:tcPr>
          <w:p w14:paraId="222244A1" w14:textId="77777777" w:rsidR="009B4D1A" w:rsidRPr="00867817" w:rsidRDefault="009B4D1A" w:rsidP="00435B0D">
            <w:pPr>
              <w:jc w:val="center"/>
              <w:rPr>
                <w:b/>
                <w:bCs/>
                <w:sz w:val="18"/>
                <w:szCs w:val="18"/>
              </w:rPr>
            </w:pPr>
            <w:r w:rsidRPr="00867817">
              <w:rPr>
                <w:b/>
                <w:bCs/>
                <w:sz w:val="18"/>
                <w:szCs w:val="18"/>
              </w:rPr>
              <w:t xml:space="preserve">1B </w:t>
            </w:r>
            <w:r w:rsidRPr="00867817">
              <w:rPr>
                <w:b/>
                <w:bCs/>
                <w:sz w:val="18"/>
                <w:szCs w:val="18"/>
              </w:rPr>
              <w:br/>
              <w:t xml:space="preserve">Transformasjon </w:t>
            </w:r>
            <w:r w:rsidRPr="00867817">
              <w:rPr>
                <w:b/>
                <w:bCs/>
                <w:sz w:val="18"/>
                <w:szCs w:val="18"/>
              </w:rPr>
              <w:br/>
            </w:r>
            <w:proofErr w:type="spellStart"/>
            <w:r w:rsidRPr="00867817">
              <w:rPr>
                <w:b/>
                <w:bCs/>
                <w:sz w:val="18"/>
                <w:szCs w:val="18"/>
              </w:rPr>
              <w:t>Storhove</w:t>
            </w:r>
            <w:proofErr w:type="spellEnd"/>
          </w:p>
        </w:tc>
        <w:tc>
          <w:tcPr>
            <w:tcW w:w="1790" w:type="dxa"/>
            <w:shd w:val="clear" w:color="auto" w:fill="005762" w:themeFill="text2"/>
          </w:tcPr>
          <w:p w14:paraId="17AFA4E4" w14:textId="77777777" w:rsidR="009B4D1A" w:rsidRPr="00867817" w:rsidRDefault="009B4D1A" w:rsidP="00435B0D">
            <w:pPr>
              <w:jc w:val="center"/>
              <w:rPr>
                <w:b/>
                <w:bCs/>
                <w:sz w:val="18"/>
                <w:szCs w:val="18"/>
              </w:rPr>
            </w:pPr>
            <w:r w:rsidRPr="00867817">
              <w:rPr>
                <w:b/>
                <w:bCs/>
                <w:sz w:val="18"/>
                <w:szCs w:val="18"/>
              </w:rPr>
              <w:t>2</w:t>
            </w:r>
            <w:r w:rsidRPr="00867817">
              <w:rPr>
                <w:b/>
                <w:bCs/>
                <w:sz w:val="18"/>
                <w:szCs w:val="18"/>
              </w:rPr>
              <w:br/>
              <w:t>Nybygg i Lillehammer sentrum</w:t>
            </w:r>
          </w:p>
        </w:tc>
      </w:tr>
      <w:tr w:rsidR="00B8035A" w:rsidRPr="00C9514C" w14:paraId="2E6E4A10" w14:textId="77777777" w:rsidTr="00EF13FD">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107C529B" w14:textId="77777777" w:rsidR="009B4D1A" w:rsidRPr="00867817" w:rsidRDefault="009B4D1A" w:rsidP="00435B0D">
            <w:pPr>
              <w:rPr>
                <w:sz w:val="18"/>
                <w:szCs w:val="18"/>
              </w:rPr>
            </w:pPr>
            <w:r w:rsidRPr="00867817">
              <w:rPr>
                <w:sz w:val="18"/>
                <w:szCs w:val="18"/>
              </w:rPr>
              <w:t>P10</w:t>
            </w:r>
          </w:p>
        </w:tc>
        <w:tc>
          <w:tcPr>
            <w:tcW w:w="1789" w:type="dxa"/>
            <w:vAlign w:val="center"/>
          </w:tcPr>
          <w:p w14:paraId="0C79C9B2" w14:textId="48DC196B" w:rsidR="009B4D1A" w:rsidRPr="00867817" w:rsidRDefault="00DB354B" w:rsidP="00435B0D">
            <w:pPr>
              <w:jc w:val="right"/>
              <w:rPr>
                <w:sz w:val="18"/>
                <w:szCs w:val="18"/>
              </w:rPr>
            </w:pPr>
            <w:r w:rsidRPr="00867817">
              <w:rPr>
                <w:sz w:val="18"/>
                <w:szCs w:val="18"/>
              </w:rPr>
              <w:t>-45</w:t>
            </w:r>
          </w:p>
        </w:tc>
        <w:tc>
          <w:tcPr>
            <w:tcW w:w="1790" w:type="dxa"/>
            <w:vAlign w:val="center"/>
          </w:tcPr>
          <w:p w14:paraId="373B6CC9" w14:textId="7878AD77" w:rsidR="009B4D1A" w:rsidRPr="00867817" w:rsidRDefault="00DB354B" w:rsidP="00435B0D">
            <w:pPr>
              <w:jc w:val="right"/>
              <w:rPr>
                <w:sz w:val="18"/>
                <w:szCs w:val="18"/>
              </w:rPr>
            </w:pPr>
            <w:r w:rsidRPr="00867817">
              <w:rPr>
                <w:sz w:val="18"/>
                <w:szCs w:val="18"/>
              </w:rPr>
              <w:t>-45</w:t>
            </w:r>
          </w:p>
        </w:tc>
        <w:tc>
          <w:tcPr>
            <w:tcW w:w="1790" w:type="dxa"/>
            <w:vAlign w:val="center"/>
          </w:tcPr>
          <w:p w14:paraId="7DC91A8E" w14:textId="0DCE1F5F" w:rsidR="009B4D1A" w:rsidRPr="00867817" w:rsidRDefault="00DB354B" w:rsidP="00435B0D">
            <w:pPr>
              <w:jc w:val="right"/>
              <w:rPr>
                <w:sz w:val="18"/>
                <w:szCs w:val="18"/>
              </w:rPr>
            </w:pPr>
            <w:r w:rsidRPr="00867817">
              <w:rPr>
                <w:sz w:val="18"/>
                <w:szCs w:val="18"/>
              </w:rPr>
              <w:t>-46</w:t>
            </w:r>
          </w:p>
        </w:tc>
        <w:tc>
          <w:tcPr>
            <w:tcW w:w="1790" w:type="dxa"/>
            <w:vAlign w:val="center"/>
          </w:tcPr>
          <w:p w14:paraId="270CBAFD" w14:textId="0BA875D4" w:rsidR="009B4D1A" w:rsidRPr="00867817" w:rsidRDefault="00DB354B" w:rsidP="00435B0D">
            <w:pPr>
              <w:jc w:val="right"/>
              <w:rPr>
                <w:sz w:val="18"/>
                <w:szCs w:val="18"/>
              </w:rPr>
            </w:pPr>
            <w:r w:rsidRPr="00867817">
              <w:rPr>
                <w:sz w:val="18"/>
                <w:szCs w:val="18"/>
              </w:rPr>
              <w:t>-29</w:t>
            </w:r>
          </w:p>
        </w:tc>
      </w:tr>
      <w:tr w:rsidR="00B8035A" w:rsidRPr="00C9514C" w14:paraId="6660500C" w14:textId="77777777" w:rsidTr="00EF13FD">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581C0C98" w14:textId="77777777" w:rsidR="009B4D1A" w:rsidRPr="00867817" w:rsidRDefault="009B4D1A" w:rsidP="00435B0D">
            <w:pPr>
              <w:rPr>
                <w:sz w:val="18"/>
                <w:szCs w:val="18"/>
              </w:rPr>
            </w:pPr>
            <w:r w:rsidRPr="00867817">
              <w:rPr>
                <w:sz w:val="18"/>
                <w:szCs w:val="18"/>
              </w:rPr>
              <w:t>P90</w:t>
            </w:r>
          </w:p>
        </w:tc>
        <w:tc>
          <w:tcPr>
            <w:tcW w:w="1789" w:type="dxa"/>
            <w:vAlign w:val="center"/>
          </w:tcPr>
          <w:p w14:paraId="471C19AE" w14:textId="6DE45E53" w:rsidR="009B4D1A" w:rsidRPr="00867817" w:rsidRDefault="00DB354B" w:rsidP="00435B0D">
            <w:pPr>
              <w:jc w:val="right"/>
              <w:rPr>
                <w:sz w:val="18"/>
                <w:szCs w:val="18"/>
              </w:rPr>
            </w:pPr>
            <w:r w:rsidRPr="00867817">
              <w:rPr>
                <w:sz w:val="18"/>
                <w:szCs w:val="18"/>
              </w:rPr>
              <w:t>-78</w:t>
            </w:r>
          </w:p>
        </w:tc>
        <w:tc>
          <w:tcPr>
            <w:tcW w:w="1790" w:type="dxa"/>
            <w:vAlign w:val="center"/>
          </w:tcPr>
          <w:p w14:paraId="1C1208B9" w14:textId="28B081CA" w:rsidR="009B4D1A" w:rsidRPr="00867817" w:rsidRDefault="00DB354B" w:rsidP="00435B0D">
            <w:pPr>
              <w:jc w:val="right"/>
              <w:rPr>
                <w:sz w:val="18"/>
                <w:szCs w:val="18"/>
              </w:rPr>
            </w:pPr>
            <w:r w:rsidRPr="00867817">
              <w:rPr>
                <w:sz w:val="18"/>
                <w:szCs w:val="18"/>
              </w:rPr>
              <w:t>-76</w:t>
            </w:r>
          </w:p>
        </w:tc>
        <w:tc>
          <w:tcPr>
            <w:tcW w:w="1790" w:type="dxa"/>
            <w:vAlign w:val="center"/>
          </w:tcPr>
          <w:p w14:paraId="7AE552E2" w14:textId="66EEC84E" w:rsidR="009B4D1A" w:rsidRPr="00867817" w:rsidRDefault="00883E79" w:rsidP="00435B0D">
            <w:pPr>
              <w:jc w:val="right"/>
              <w:rPr>
                <w:sz w:val="18"/>
                <w:szCs w:val="18"/>
              </w:rPr>
            </w:pPr>
            <w:r w:rsidRPr="00867817">
              <w:rPr>
                <w:sz w:val="18"/>
                <w:szCs w:val="18"/>
              </w:rPr>
              <w:t>-81</w:t>
            </w:r>
          </w:p>
        </w:tc>
        <w:tc>
          <w:tcPr>
            <w:tcW w:w="1790" w:type="dxa"/>
            <w:vAlign w:val="center"/>
          </w:tcPr>
          <w:p w14:paraId="4AA99259" w14:textId="17A9FE28" w:rsidR="009B4D1A" w:rsidRPr="00867817" w:rsidRDefault="00883E79" w:rsidP="00435B0D">
            <w:pPr>
              <w:jc w:val="right"/>
              <w:rPr>
                <w:sz w:val="18"/>
                <w:szCs w:val="18"/>
              </w:rPr>
            </w:pPr>
            <w:r w:rsidRPr="00867817">
              <w:rPr>
                <w:sz w:val="18"/>
                <w:szCs w:val="18"/>
              </w:rPr>
              <w:t>-51</w:t>
            </w:r>
          </w:p>
        </w:tc>
      </w:tr>
      <w:tr w:rsidR="00B8035A" w:rsidRPr="00C9514C" w14:paraId="0703A3CC" w14:textId="77777777" w:rsidTr="00EF13FD">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17EBD5E5" w14:textId="77777777" w:rsidR="009B4D1A" w:rsidRPr="00867817" w:rsidRDefault="009B4D1A" w:rsidP="00435B0D">
            <w:pPr>
              <w:rPr>
                <w:sz w:val="18"/>
                <w:szCs w:val="18"/>
              </w:rPr>
            </w:pPr>
            <w:r w:rsidRPr="00867817">
              <w:rPr>
                <w:sz w:val="18"/>
                <w:szCs w:val="18"/>
              </w:rPr>
              <w:t>Forventningsverdi</w:t>
            </w:r>
          </w:p>
        </w:tc>
        <w:tc>
          <w:tcPr>
            <w:tcW w:w="1789" w:type="dxa"/>
            <w:vAlign w:val="center"/>
          </w:tcPr>
          <w:p w14:paraId="4D797D7E" w14:textId="452C71B7" w:rsidR="009B4D1A" w:rsidRPr="00867817" w:rsidRDefault="000E12C5" w:rsidP="00435B0D">
            <w:pPr>
              <w:jc w:val="right"/>
              <w:rPr>
                <w:sz w:val="18"/>
                <w:szCs w:val="18"/>
              </w:rPr>
            </w:pPr>
            <w:r w:rsidRPr="00867817">
              <w:rPr>
                <w:sz w:val="18"/>
                <w:szCs w:val="18"/>
              </w:rPr>
              <w:t>-6</w:t>
            </w:r>
            <w:r w:rsidR="00721B2B" w:rsidRPr="00867817">
              <w:rPr>
                <w:sz w:val="18"/>
                <w:szCs w:val="18"/>
              </w:rPr>
              <w:t>2</w:t>
            </w:r>
          </w:p>
        </w:tc>
        <w:tc>
          <w:tcPr>
            <w:tcW w:w="1790" w:type="dxa"/>
            <w:vAlign w:val="center"/>
          </w:tcPr>
          <w:p w14:paraId="48D039AB" w14:textId="3ABE295C" w:rsidR="009B4D1A" w:rsidRPr="00867817" w:rsidRDefault="000E12C5" w:rsidP="00435B0D">
            <w:pPr>
              <w:jc w:val="right"/>
              <w:rPr>
                <w:sz w:val="18"/>
                <w:szCs w:val="18"/>
              </w:rPr>
            </w:pPr>
            <w:r w:rsidRPr="00867817">
              <w:rPr>
                <w:sz w:val="18"/>
                <w:szCs w:val="18"/>
              </w:rPr>
              <w:t>-6</w:t>
            </w:r>
            <w:r w:rsidR="004C7836" w:rsidRPr="00867817">
              <w:rPr>
                <w:sz w:val="18"/>
                <w:szCs w:val="18"/>
              </w:rPr>
              <w:t>1</w:t>
            </w:r>
          </w:p>
        </w:tc>
        <w:tc>
          <w:tcPr>
            <w:tcW w:w="1790" w:type="dxa"/>
            <w:vAlign w:val="center"/>
          </w:tcPr>
          <w:p w14:paraId="7741285D" w14:textId="024FC69A" w:rsidR="009B4D1A" w:rsidRPr="00867817" w:rsidRDefault="000E12C5" w:rsidP="00435B0D">
            <w:pPr>
              <w:jc w:val="right"/>
              <w:rPr>
                <w:sz w:val="18"/>
                <w:szCs w:val="18"/>
              </w:rPr>
            </w:pPr>
            <w:r w:rsidRPr="00867817">
              <w:rPr>
                <w:sz w:val="18"/>
                <w:szCs w:val="18"/>
              </w:rPr>
              <w:t>-6</w:t>
            </w:r>
            <w:r w:rsidR="004C7836" w:rsidRPr="00867817">
              <w:rPr>
                <w:sz w:val="18"/>
                <w:szCs w:val="18"/>
              </w:rPr>
              <w:t>2</w:t>
            </w:r>
          </w:p>
        </w:tc>
        <w:tc>
          <w:tcPr>
            <w:tcW w:w="1790" w:type="dxa"/>
            <w:vAlign w:val="center"/>
          </w:tcPr>
          <w:p w14:paraId="19B6706C" w14:textId="658A850B" w:rsidR="009B4D1A" w:rsidRPr="00867817" w:rsidRDefault="000E12C5" w:rsidP="00435B0D">
            <w:pPr>
              <w:jc w:val="right"/>
              <w:rPr>
                <w:sz w:val="18"/>
                <w:szCs w:val="18"/>
              </w:rPr>
            </w:pPr>
            <w:r w:rsidRPr="00867817">
              <w:rPr>
                <w:sz w:val="18"/>
                <w:szCs w:val="18"/>
              </w:rPr>
              <w:t>-39</w:t>
            </w:r>
          </w:p>
        </w:tc>
      </w:tr>
    </w:tbl>
    <w:p w14:paraId="528FAF22" w14:textId="77777777" w:rsidR="009B4D1A" w:rsidRDefault="009B4D1A" w:rsidP="00382E69"/>
    <w:p w14:paraId="6AE7ED7F" w14:textId="10F6FBC0" w:rsidR="0012437B" w:rsidRPr="004A2A91" w:rsidRDefault="0012437B" w:rsidP="0012437B">
      <w:pPr>
        <w:pStyle w:val="Overskrift3"/>
        <w:rPr>
          <w:lang w:val="nb-NO"/>
        </w:rPr>
      </w:pPr>
      <w:bookmarkStart w:id="529" w:name="_Toc94882467"/>
      <w:bookmarkStart w:id="530" w:name="_Toc97125953"/>
      <w:bookmarkStart w:id="531" w:name="_Toc97205346"/>
      <w:bookmarkStart w:id="532" w:name="_Toc97287520"/>
      <w:bookmarkStart w:id="533" w:name="_Toc110863685"/>
      <w:bookmarkStart w:id="534" w:name="_Toc113434083"/>
      <w:r w:rsidRPr="004A2A91">
        <w:rPr>
          <w:lang w:val="nb-NO"/>
        </w:rPr>
        <w:t>Leiekostnader</w:t>
      </w:r>
      <w:bookmarkEnd w:id="529"/>
      <w:r w:rsidR="000A69C9">
        <w:rPr>
          <w:lang w:val="nb-NO"/>
        </w:rPr>
        <w:t xml:space="preserve"> og midlertidige kostnader</w:t>
      </w:r>
      <w:bookmarkEnd w:id="530"/>
      <w:bookmarkEnd w:id="531"/>
      <w:bookmarkEnd w:id="532"/>
      <w:bookmarkEnd w:id="533"/>
      <w:bookmarkEnd w:id="534"/>
    </w:p>
    <w:p w14:paraId="2DD16DF3" w14:textId="12404DE8" w:rsidR="00992433" w:rsidRPr="00F53F2D" w:rsidRDefault="00C23FED" w:rsidP="00C23FED">
      <w:r w:rsidRPr="00F53F2D">
        <w:t xml:space="preserve">Alle alternativene for studiested Lillehammer </w:t>
      </w:r>
      <w:r>
        <w:t xml:space="preserve">på </w:t>
      </w:r>
      <w:proofErr w:type="spellStart"/>
      <w:r>
        <w:t>Storhove</w:t>
      </w:r>
      <w:proofErr w:type="spellEnd"/>
      <w:r>
        <w:t xml:space="preserve"> </w:t>
      </w:r>
      <w:r w:rsidRPr="00F53F2D">
        <w:t xml:space="preserve">innebærer å leie en </w:t>
      </w:r>
      <w:r>
        <w:t>varierende</w:t>
      </w:r>
      <w:r w:rsidRPr="00F53F2D">
        <w:t xml:space="preserve"> andel </w:t>
      </w:r>
      <w:r w:rsidR="001B18B2">
        <w:t>lokaler</w:t>
      </w:r>
      <w:r w:rsidRPr="00F53F2D">
        <w:t xml:space="preserve"> i det private markedet. Det leide arealet inkluderer både kontor- og undervisningslokaler. Det er forutsatt i analysen a</w:t>
      </w:r>
      <w:r>
        <w:t>t</w:t>
      </w:r>
      <w:r w:rsidRPr="00F53F2D">
        <w:t xml:space="preserve"> dagens leieforhold i tilliggende bygg ved campus (</w:t>
      </w:r>
      <w:proofErr w:type="spellStart"/>
      <w:r w:rsidRPr="00F53F2D">
        <w:t>Nyhove</w:t>
      </w:r>
      <w:proofErr w:type="spellEnd"/>
      <w:r w:rsidRPr="00F53F2D">
        <w:t xml:space="preserve">, Modulbygg og </w:t>
      </w:r>
      <w:r>
        <w:t xml:space="preserve">mer sporadisk leie av blant annet </w:t>
      </w:r>
      <w:r w:rsidRPr="00F53F2D">
        <w:t xml:space="preserve">arealer for idrettsfasiliteter </w:t>
      </w:r>
      <w:r>
        <w:t>og TV- og filmproduksjoner</w:t>
      </w:r>
      <w:r w:rsidRPr="00F53F2D">
        <w:t>) vil fortsette frem til ferdigstillelse av tiltak</w:t>
      </w:r>
      <w:r w:rsidR="008D0992">
        <w:t>, og dette gjelder for alle konsept.</w:t>
      </w:r>
      <w:r w:rsidRPr="00F53F2D">
        <w:t xml:space="preserve"> </w:t>
      </w:r>
      <w:r w:rsidR="00992433" w:rsidRPr="00F53F2D">
        <w:t xml:space="preserve">I </w:t>
      </w:r>
      <w:r w:rsidR="00AE5202">
        <w:t>konsept</w:t>
      </w:r>
      <w:r w:rsidR="00992433" w:rsidRPr="00F53F2D">
        <w:t xml:space="preserve"> 2 vil det </w:t>
      </w:r>
      <w:r w:rsidR="00992433">
        <w:t xml:space="preserve">i utgangspunktet </w:t>
      </w:r>
      <w:r w:rsidR="00992433" w:rsidRPr="00F53F2D">
        <w:t>ikke være behov for leie av kontor- eller undervisningsarealer i markedet</w:t>
      </w:r>
      <w:r w:rsidR="00ED54F3">
        <w:t>.</w:t>
      </w:r>
      <w:r w:rsidR="00992433" w:rsidRPr="00F53F2D">
        <w:t xml:space="preserve"> </w:t>
      </w:r>
      <w:r w:rsidR="00ED54F3">
        <w:t>K</w:t>
      </w:r>
      <w:r w:rsidR="00992433">
        <w:t xml:space="preserve">apasitetsbehov som oppstår over kortere perioder eller arealer det ikke er hensiktsmessig å ha på campus, </w:t>
      </w:r>
      <w:r w:rsidR="00DB43B7">
        <w:t xml:space="preserve">eksempelvis </w:t>
      </w:r>
      <w:r w:rsidR="00992433">
        <w:t>eksamenslokale</w:t>
      </w:r>
      <w:r w:rsidR="00CF3C91">
        <w:t>r</w:t>
      </w:r>
      <w:r w:rsidR="00267E39">
        <w:t xml:space="preserve"> mm</w:t>
      </w:r>
      <w:r w:rsidR="006129F1">
        <w:t xml:space="preserve">, er ikke </w:t>
      </w:r>
      <w:r w:rsidR="00992433">
        <w:t>inkludert i analysen</w:t>
      </w:r>
      <w:r w:rsidR="006129F1">
        <w:t xml:space="preserve"> fordi det ventes å være likt i alle konsept</w:t>
      </w:r>
      <w:r w:rsidR="00992433">
        <w:t>.</w:t>
      </w:r>
    </w:p>
    <w:p w14:paraId="21CFBD37" w14:textId="77777777" w:rsidR="008550AE" w:rsidRDefault="008550AE" w:rsidP="00CA0251"/>
    <w:p w14:paraId="7B5DC996" w14:textId="3BD25937" w:rsidR="008550AE" w:rsidRDefault="00D1038C" w:rsidP="00CA0251">
      <w:r>
        <w:t>Midlertidige kostnader i anleggsfasen i form av leie</w:t>
      </w:r>
      <w:r w:rsidR="00843E7C">
        <w:t xml:space="preserve">- og flyttekostnader er også inkludert i den samfunnsøkonomiske analysen. Alternativ 1B, som har lengst gjennomføringstid og størst behov for leie av midlertidige arealer, har de høyeste kostnadene, men </w:t>
      </w:r>
      <w:r w:rsidR="004D6964">
        <w:t>disse er beskjedne sett i sammenheng med størrelsen på de andre kostnadspostene.</w:t>
      </w:r>
    </w:p>
    <w:p w14:paraId="385D34E7" w14:textId="77777777" w:rsidR="008550AE" w:rsidRDefault="008550AE" w:rsidP="00CA0251"/>
    <w:p w14:paraId="60EFDAE8" w14:textId="0E5A1C94" w:rsidR="00702A8A" w:rsidRDefault="00702A8A" w:rsidP="00702A8A">
      <w:pPr>
        <w:pStyle w:val="Overskrift2"/>
      </w:pPr>
      <w:bookmarkStart w:id="535" w:name="_Ref96065779"/>
      <w:bookmarkStart w:id="536" w:name="_Toc113434084"/>
      <w:bookmarkStart w:id="537" w:name="_Toc89869662"/>
      <w:bookmarkStart w:id="538" w:name="_Toc92889741"/>
      <w:r>
        <w:t>Ikke-prissatte virkninger</w:t>
      </w:r>
      <w:bookmarkEnd w:id="535"/>
      <w:bookmarkEnd w:id="536"/>
    </w:p>
    <w:p w14:paraId="464EE3D1" w14:textId="659301D9" w:rsidR="005C659A" w:rsidRPr="00C3433D" w:rsidRDefault="00E52CC9" w:rsidP="00500E07">
      <w:r>
        <w:t xml:space="preserve">OPPSUMMERING: </w:t>
      </w:r>
      <w:r w:rsidR="0040014B" w:rsidRPr="00C3433D">
        <w:t>Identifisert</w:t>
      </w:r>
      <w:r w:rsidR="009F0419" w:rsidRPr="00C3433D">
        <w:t>e</w:t>
      </w:r>
      <w:r w:rsidR="0040014B" w:rsidRPr="00C3433D">
        <w:t xml:space="preserve"> </w:t>
      </w:r>
      <w:r w:rsidR="00C67523" w:rsidRPr="00C3433D">
        <w:t xml:space="preserve">samfunnsøkonomiske virkninger </w:t>
      </w:r>
      <w:r w:rsidR="003A47FC" w:rsidRPr="00C3433D">
        <w:t xml:space="preserve">som det ikke er mulig eller hensiktsmessig å sette en </w:t>
      </w:r>
      <w:r w:rsidR="004123B8" w:rsidRPr="00C3433D">
        <w:t>kroneverdi</w:t>
      </w:r>
      <w:r w:rsidR="003A47FC" w:rsidRPr="00C3433D">
        <w:t xml:space="preserve"> på</w:t>
      </w:r>
      <w:r w:rsidR="00F93B06" w:rsidRPr="00C3433D">
        <w:t xml:space="preserve"> oppgis som ikke-prissatte virkninger</w:t>
      </w:r>
      <w:r w:rsidR="00A204C0" w:rsidRPr="00C3433D">
        <w:t xml:space="preserve">. </w:t>
      </w:r>
      <w:r w:rsidR="00487B47" w:rsidRPr="00C3433D">
        <w:t>Vi vurderer</w:t>
      </w:r>
      <w:r w:rsidR="00D83DDA" w:rsidRPr="00C3433D">
        <w:t xml:space="preserve"> at de to største konseptene, 1B og 2, kommer best ut</w:t>
      </w:r>
      <w:r w:rsidR="00487B47" w:rsidRPr="00C3433D">
        <w:t xml:space="preserve"> når det gjelder </w:t>
      </w:r>
      <w:r w:rsidR="00442FAE" w:rsidRPr="00C3433D">
        <w:t xml:space="preserve">trivsel og </w:t>
      </w:r>
      <w:r w:rsidR="00487B47" w:rsidRPr="00C3433D">
        <w:t>kvalitet i utdanning og forskning</w:t>
      </w:r>
      <w:r w:rsidR="00442FAE" w:rsidRPr="00C3433D">
        <w:t xml:space="preserve">. Vi </w:t>
      </w:r>
      <w:r w:rsidR="000F24A0" w:rsidRPr="00C3433D">
        <w:t>vurderer</w:t>
      </w:r>
      <w:r w:rsidR="00442FAE" w:rsidRPr="00C3433D">
        <w:t xml:space="preserve"> at konsept 2 vil </w:t>
      </w:r>
      <w:r w:rsidR="0008397B" w:rsidRPr="00C3433D">
        <w:t xml:space="preserve">gi noe </w:t>
      </w:r>
      <w:r w:rsidR="00442FAE" w:rsidRPr="00C3433D">
        <w:t>høyere nytte en</w:t>
      </w:r>
      <w:r w:rsidR="00886D94" w:rsidRPr="00C3433D">
        <w:t>n</w:t>
      </w:r>
      <w:r w:rsidR="00442FAE" w:rsidRPr="00C3433D">
        <w:t xml:space="preserve"> konsept 1B fordi </w:t>
      </w:r>
      <w:r w:rsidR="000674DB" w:rsidRPr="00C3433D">
        <w:t>vi forventer at større nærhet til samfunns- og næringsliv</w:t>
      </w:r>
      <w:r w:rsidR="00EE7C4A" w:rsidRPr="00C3433D">
        <w:t xml:space="preserve"> og et større tilbud av fasiliteter</w:t>
      </w:r>
      <w:r w:rsidR="00311278" w:rsidRPr="00C3433D">
        <w:t xml:space="preserve"> vil gi ytterligere positive effekter for trivsel og kvalitet i utdanning og forskning</w:t>
      </w:r>
      <w:r w:rsidR="004705FB" w:rsidRPr="00C3433D">
        <w:t>.</w:t>
      </w:r>
      <w:r w:rsidR="00A204C0" w:rsidRPr="00C3433D">
        <w:t xml:space="preserve"> </w:t>
      </w:r>
      <w:r w:rsidR="00434A96" w:rsidRPr="00C3433D">
        <w:t>Endret lokalisering</w:t>
      </w:r>
      <w:r w:rsidR="004705FB" w:rsidRPr="00C3433D">
        <w:t xml:space="preserve"> i konsept 2</w:t>
      </w:r>
      <w:r w:rsidR="00434A96" w:rsidRPr="00C3433D">
        <w:t xml:space="preserve"> vil også påvirke reisetidskostnader</w:t>
      </w:r>
      <w:r w:rsidR="008E61C0" w:rsidRPr="00C3433D">
        <w:t xml:space="preserve">. </w:t>
      </w:r>
      <w:r w:rsidR="00426AEB" w:rsidRPr="00C3433D">
        <w:t xml:space="preserve">Det er </w:t>
      </w:r>
      <w:r w:rsidR="008E61C0" w:rsidRPr="00C3433D">
        <w:t>både usikker</w:t>
      </w:r>
      <w:r w:rsidR="00A55F8B" w:rsidRPr="00C3433D">
        <w:t>het om</w:t>
      </w:r>
      <w:r w:rsidR="008E61C0" w:rsidRPr="00C3433D">
        <w:t xml:space="preserve"> fremtidens reisemønster, og også </w:t>
      </w:r>
      <w:r w:rsidR="00A55F8B" w:rsidRPr="00C3433D">
        <w:t xml:space="preserve">om reiseintensiteten til en </w:t>
      </w:r>
      <w:r w:rsidR="000F3694" w:rsidRPr="00C3433D">
        <w:t>ny virksomhet</w:t>
      </w:r>
      <w:r w:rsidR="008025DF" w:rsidRPr="00C3433D">
        <w:t xml:space="preserve"> som </w:t>
      </w:r>
      <w:r w:rsidR="008025DF" w:rsidRPr="00C3433D">
        <w:lastRenderedPageBreak/>
        <w:t xml:space="preserve">overtar bygningsmassen dersom </w:t>
      </w:r>
      <w:r w:rsidR="0094140C" w:rsidRPr="00C3433D">
        <w:t>HINN</w:t>
      </w:r>
      <w:r w:rsidR="008025DF" w:rsidRPr="00C3433D">
        <w:t xml:space="preserve"> flytter ut</w:t>
      </w:r>
      <w:r w:rsidR="000F3694" w:rsidRPr="00C3433D">
        <w:t xml:space="preserve">. Vi vurderer imidlertid </w:t>
      </w:r>
      <w:r w:rsidR="00177597" w:rsidRPr="00C3433D">
        <w:t>at det er sannsynlig</w:t>
      </w:r>
      <w:r w:rsidR="00EF4C77" w:rsidRPr="00C3433D">
        <w:t xml:space="preserve"> at</w:t>
      </w:r>
      <w:r w:rsidR="000F3694" w:rsidRPr="00C3433D">
        <w:t xml:space="preserve"> reisetidskostnadene vil gå ned sammenlignet med konseptene på dagens campus</w:t>
      </w:r>
      <w:r w:rsidR="00AD71B2" w:rsidRPr="00C3433D">
        <w:t>.</w:t>
      </w:r>
      <w:r w:rsidR="008E61C0" w:rsidRPr="00C3433D">
        <w:t xml:space="preserve"> </w:t>
      </w:r>
    </w:p>
    <w:p w14:paraId="0A5D8AD2" w14:textId="77777777" w:rsidR="00142913" w:rsidRPr="00C3433D" w:rsidRDefault="00142913" w:rsidP="00500E07"/>
    <w:p w14:paraId="55814CCD" w14:textId="4A9BD63A" w:rsidR="00500E07" w:rsidRPr="00C3433D" w:rsidRDefault="00C63B57" w:rsidP="00500E07">
      <w:r w:rsidRPr="00C3433D">
        <w:t xml:space="preserve">Gjennom klimagassberegninger og kobling mot Finansdepartementets prisbaner har vi også forsøkt å </w:t>
      </w:r>
      <w:r w:rsidR="00CF5EFC" w:rsidRPr="00C3433D">
        <w:t>kvantifisere</w:t>
      </w:r>
      <w:r w:rsidRPr="00C3433D">
        <w:t xml:space="preserve"> forskjellen i klimagasskostnader mellom konseptene. </w:t>
      </w:r>
      <w:r w:rsidR="009F0419" w:rsidRPr="00C3433D">
        <w:t>Grunnet stor usikkerhet og manglende underlag har vi valgt å håndtere virkningen under ikke-prissatte virkninger. Selv om størrelsen er usikker</w:t>
      </w:r>
      <w:r w:rsidR="00647484" w:rsidRPr="00C3433D">
        <w:t>,</w:t>
      </w:r>
      <w:r w:rsidR="009F0419" w:rsidRPr="00C3433D">
        <w:t xml:space="preserve"> </w:t>
      </w:r>
      <w:r w:rsidR="00251A19" w:rsidRPr="00C3433D">
        <w:t>vurderer vi at sannsynligheten</w:t>
      </w:r>
      <w:r w:rsidR="009F0419" w:rsidRPr="00C3433D">
        <w:t xml:space="preserve"> for at konsept 2 vil ha de laveste utslippene </w:t>
      </w:r>
      <w:r w:rsidR="00251A19" w:rsidRPr="00C3433D">
        <w:t xml:space="preserve">totalt sett er stor, </w:t>
      </w:r>
      <w:r w:rsidR="009F0419" w:rsidRPr="00C3433D">
        <w:t xml:space="preserve">grunnet lavere utslipp til energibruk og ved transport i driftsfasen. </w:t>
      </w:r>
    </w:p>
    <w:p w14:paraId="6514B651" w14:textId="77777777" w:rsidR="00142913" w:rsidRPr="00C3433D" w:rsidRDefault="00142913" w:rsidP="00500E07"/>
    <w:p w14:paraId="1A8D8F0D" w14:textId="1297470B" w:rsidR="00142913" w:rsidRPr="00C3433D" w:rsidRDefault="00E310E6" w:rsidP="00500E07">
      <w:r w:rsidRPr="00C3433D">
        <w:t xml:space="preserve">Kostnader ved ulemper i byggefasen, grunnet støy og påvirkning på omkringliggende virksomheter og naboer, </w:t>
      </w:r>
      <w:r w:rsidR="00CE5061" w:rsidRPr="00C3433D">
        <w:t xml:space="preserve">er vurdert likt for de to største konseptene, men har liten betydning grunnet begrenset varighet sammenlignet med virkningene som får effekt på samfunnet </w:t>
      </w:r>
      <w:r w:rsidR="007A6F7E" w:rsidRPr="00C3433D">
        <w:t>gjennom hele tiltakenes levetid.</w:t>
      </w:r>
    </w:p>
    <w:p w14:paraId="3791ADA7" w14:textId="77777777" w:rsidR="00BA45CE" w:rsidRDefault="00BA45CE" w:rsidP="007929EC">
      <w:pPr>
        <w:spacing w:line="300" w:lineRule="auto"/>
      </w:pPr>
    </w:p>
    <w:p w14:paraId="45E66B53" w14:textId="5EC7E317" w:rsidR="00500E07" w:rsidRPr="008D0A6A" w:rsidRDefault="00EB6A56" w:rsidP="00EB6A56">
      <w:pPr>
        <w:pStyle w:val="Overskrift3"/>
        <w:rPr>
          <w:lang w:val="nb-NO"/>
        </w:rPr>
      </w:pPr>
      <w:bookmarkStart w:id="539" w:name="_Toc94882470"/>
      <w:bookmarkStart w:id="540" w:name="_Toc97125955"/>
      <w:bookmarkStart w:id="541" w:name="_Toc97205348"/>
      <w:bookmarkStart w:id="542" w:name="_Toc97287522"/>
      <w:bookmarkStart w:id="543" w:name="_Toc110863687"/>
      <w:bookmarkStart w:id="544" w:name="_Toc113434085"/>
      <w:bookmarkStart w:id="545" w:name="_Hlk93993655"/>
      <w:r w:rsidRPr="008D0A6A">
        <w:rPr>
          <w:lang w:val="nb-NO"/>
        </w:rPr>
        <w:t>Kvalitet i utdanning</w:t>
      </w:r>
      <w:bookmarkEnd w:id="539"/>
      <w:bookmarkEnd w:id="540"/>
      <w:bookmarkEnd w:id="541"/>
      <w:bookmarkEnd w:id="542"/>
      <w:bookmarkEnd w:id="543"/>
      <w:bookmarkEnd w:id="544"/>
    </w:p>
    <w:p w14:paraId="0B38B273" w14:textId="031EA858" w:rsidR="00CF1B81" w:rsidRDefault="0008105B" w:rsidP="0008105B">
      <w:pPr>
        <w:rPr>
          <w:rFonts w:cs="Arial"/>
        </w:rPr>
      </w:pPr>
      <w:r>
        <w:rPr>
          <w:rFonts w:cs="Arial"/>
        </w:rPr>
        <w:t>Problembeskrivelsen viser at s</w:t>
      </w:r>
      <w:r w:rsidRPr="0019302A">
        <w:rPr>
          <w:rFonts w:cs="Arial"/>
        </w:rPr>
        <w:t>tudentene har det trangt i dag</w:t>
      </w:r>
      <w:r>
        <w:rPr>
          <w:rFonts w:cs="Arial"/>
        </w:rPr>
        <w:t xml:space="preserve">, og at </w:t>
      </w:r>
      <w:r w:rsidR="00FF2600">
        <w:rPr>
          <w:rFonts w:cs="Arial"/>
        </w:rPr>
        <w:t xml:space="preserve">det er </w:t>
      </w:r>
      <w:r>
        <w:rPr>
          <w:rFonts w:cs="Arial"/>
        </w:rPr>
        <w:t>mangel på gode</w:t>
      </w:r>
      <w:r w:rsidR="00943D5A">
        <w:rPr>
          <w:rFonts w:cs="Arial"/>
        </w:rPr>
        <w:t xml:space="preserve"> og riktig tilpassede</w:t>
      </w:r>
      <w:r>
        <w:rPr>
          <w:rFonts w:cs="Arial"/>
        </w:rPr>
        <w:t xml:space="preserve"> undervisningsarealer, rom for ferdighetstrening og studentarbeidsplasser</w:t>
      </w:r>
      <w:r w:rsidR="00FF2600">
        <w:rPr>
          <w:rFonts w:cs="Arial"/>
        </w:rPr>
        <w:t>.</w:t>
      </w:r>
      <w:r w:rsidR="001316E6">
        <w:rPr>
          <w:rFonts w:cs="Arial"/>
        </w:rPr>
        <w:t xml:space="preserve"> Konsekvensen er at flere studenter velger å studere hjemme og at studiestedet ikke får tilbudt like mye undervisning, spesielt seminarundervisning, auditorieundervisning og ferdighetstrening som </w:t>
      </w:r>
      <w:r w:rsidR="00943D5A">
        <w:rPr>
          <w:rFonts w:cs="Arial"/>
        </w:rPr>
        <w:t>ønsket.</w:t>
      </w:r>
      <w:r w:rsidR="00CF1B81">
        <w:rPr>
          <w:rFonts w:cs="Arial"/>
        </w:rPr>
        <w:t xml:space="preserve"> </w:t>
      </w:r>
      <w:r w:rsidR="00CF1B81" w:rsidRPr="008C4275">
        <w:rPr>
          <w:rFonts w:cs="Arial"/>
        </w:rPr>
        <w:t xml:space="preserve">Særlig for </w:t>
      </w:r>
      <w:r w:rsidR="00CF1B81">
        <w:rPr>
          <w:rFonts w:cs="Arial"/>
        </w:rPr>
        <w:t xml:space="preserve">film- og TV-utdanningene og utdanninger innen vernepleie, barnevern og idrettsvitenskap </w:t>
      </w:r>
      <w:r w:rsidR="00CF1B81" w:rsidRPr="008C4275">
        <w:rPr>
          <w:rFonts w:cs="Arial"/>
        </w:rPr>
        <w:t xml:space="preserve">er det mangel på egnede </w:t>
      </w:r>
      <w:r w:rsidR="00CF1B81">
        <w:rPr>
          <w:rFonts w:cs="Arial"/>
        </w:rPr>
        <w:t>spesial</w:t>
      </w:r>
      <w:r w:rsidR="00CF1B81" w:rsidRPr="008C4275">
        <w:rPr>
          <w:rFonts w:cs="Arial"/>
        </w:rPr>
        <w:t xml:space="preserve">areal, men alle linjer opplever </w:t>
      </w:r>
      <w:r w:rsidR="00CF1B81">
        <w:rPr>
          <w:rFonts w:cs="Arial"/>
        </w:rPr>
        <w:t>areal</w:t>
      </w:r>
      <w:r w:rsidR="00CF1B81" w:rsidRPr="008C4275">
        <w:rPr>
          <w:rFonts w:cs="Arial"/>
        </w:rPr>
        <w:t xml:space="preserve">knapphet. </w:t>
      </w:r>
      <w:r w:rsidR="00943D5A">
        <w:rPr>
          <w:rFonts w:cs="Arial"/>
        </w:rPr>
        <w:t xml:space="preserve">At fagmiljøene er spredt på campus </w:t>
      </w:r>
      <w:r w:rsidR="00DA42DE">
        <w:rPr>
          <w:rFonts w:cs="Arial"/>
        </w:rPr>
        <w:t xml:space="preserve">er også </w:t>
      </w:r>
      <w:r w:rsidR="00AC5DBC">
        <w:rPr>
          <w:rFonts w:cs="Arial"/>
        </w:rPr>
        <w:t>hemmende</w:t>
      </w:r>
      <w:r w:rsidR="00DA42DE">
        <w:rPr>
          <w:rFonts w:cs="Arial"/>
        </w:rPr>
        <w:t xml:space="preserve"> for utvikling av undervisningstilbud.</w:t>
      </w:r>
      <w:r w:rsidR="00EA7709">
        <w:rPr>
          <w:rFonts w:cs="Arial"/>
        </w:rPr>
        <w:t xml:space="preserve"> Lokalisering et godt stykke utenfor sentrum </w:t>
      </w:r>
      <w:r w:rsidR="00CA0DD1">
        <w:rPr>
          <w:rFonts w:cs="Arial"/>
        </w:rPr>
        <w:t>-</w:t>
      </w:r>
      <w:r w:rsidR="00EA7709">
        <w:rPr>
          <w:rFonts w:cs="Arial"/>
        </w:rPr>
        <w:t xml:space="preserve"> der de fleste studentene bor</w:t>
      </w:r>
      <w:r w:rsidR="00CA0DD1">
        <w:rPr>
          <w:rFonts w:cs="Arial"/>
        </w:rPr>
        <w:t>,</w:t>
      </w:r>
      <w:r w:rsidR="00EA7709">
        <w:rPr>
          <w:rFonts w:cs="Arial"/>
        </w:rPr>
        <w:t xml:space="preserve"> antas også å være </w:t>
      </w:r>
      <w:r w:rsidR="004C3811">
        <w:rPr>
          <w:rFonts w:cs="Arial"/>
        </w:rPr>
        <w:t>en av hoved</w:t>
      </w:r>
      <w:r w:rsidR="00EA7709">
        <w:rPr>
          <w:rFonts w:cs="Arial"/>
        </w:rPr>
        <w:t>årsak</w:t>
      </w:r>
      <w:r w:rsidR="004C3811">
        <w:rPr>
          <w:rFonts w:cs="Arial"/>
        </w:rPr>
        <w:t>ene</w:t>
      </w:r>
      <w:r w:rsidR="00EA7709">
        <w:rPr>
          <w:rFonts w:cs="Arial"/>
        </w:rPr>
        <w:t xml:space="preserve"> til at</w:t>
      </w:r>
      <w:r w:rsidR="00B55AAE">
        <w:rPr>
          <w:rFonts w:cs="Arial"/>
        </w:rPr>
        <w:t xml:space="preserve"> </w:t>
      </w:r>
      <w:r w:rsidR="00EA7709">
        <w:rPr>
          <w:rFonts w:cs="Arial"/>
        </w:rPr>
        <w:t>t</w:t>
      </w:r>
      <w:r w:rsidR="00B55AAE">
        <w:rPr>
          <w:rFonts w:cs="Arial"/>
        </w:rPr>
        <w:t>ellinger og</w:t>
      </w:r>
      <w:r w:rsidR="00EA7709">
        <w:rPr>
          <w:rFonts w:cs="Arial"/>
        </w:rPr>
        <w:t xml:space="preserve"> intervjuer viser lav tilstedeværelse på campus.</w:t>
      </w:r>
      <w:r w:rsidR="00D06CC1">
        <w:rPr>
          <w:rFonts w:cs="Arial"/>
        </w:rPr>
        <w:t xml:space="preserve"> </w:t>
      </w:r>
    </w:p>
    <w:p w14:paraId="0BBE487D" w14:textId="77777777" w:rsidR="009B3997" w:rsidRDefault="009B3997" w:rsidP="0008105B">
      <w:pPr>
        <w:rPr>
          <w:rFonts w:cs="Arial"/>
        </w:rPr>
      </w:pPr>
    </w:p>
    <w:p w14:paraId="05CB3501" w14:textId="04197BB0" w:rsidR="009B3997" w:rsidRDefault="009B3997" w:rsidP="0008105B">
      <w:pPr>
        <w:rPr>
          <w:rFonts w:cs="Arial"/>
        </w:rPr>
      </w:pPr>
      <w:r>
        <w:rPr>
          <w:rFonts w:cs="Arial"/>
        </w:rPr>
        <w:t xml:space="preserve">I stortingsmeldingen «Kultur for kvalitet i høyere utdanning» </w:t>
      </w:r>
      <w:sdt>
        <w:sdtPr>
          <w:rPr>
            <w:rFonts w:cs="Arial"/>
          </w:rPr>
          <w:id w:val="1800253603"/>
          <w:citation/>
        </w:sdtPr>
        <w:sdtEndPr/>
        <w:sdtContent>
          <w:r>
            <w:rPr>
              <w:rFonts w:cs="Arial"/>
            </w:rPr>
            <w:fldChar w:fldCharType="begin"/>
          </w:r>
          <w:r>
            <w:rPr>
              <w:rFonts w:cs="Arial"/>
            </w:rPr>
            <w:instrText xml:space="preserve"> CITATION Kun16 \l 1044 </w:instrText>
          </w:r>
          <w:r>
            <w:rPr>
              <w:rFonts w:cs="Arial"/>
            </w:rPr>
            <w:fldChar w:fldCharType="separate"/>
          </w:r>
          <w:r w:rsidR="002E625D" w:rsidRPr="002E625D">
            <w:rPr>
              <w:rFonts w:cs="Arial"/>
              <w:noProof/>
            </w:rPr>
            <w:t>(Kunnskapsdepartementet, 2016)</w:t>
          </w:r>
          <w:r>
            <w:rPr>
              <w:rFonts w:cs="Arial"/>
            </w:rPr>
            <w:fldChar w:fldCharType="end"/>
          </w:r>
        </w:sdtContent>
      </w:sdt>
      <w:r>
        <w:rPr>
          <w:rFonts w:cs="Arial"/>
        </w:rPr>
        <w:t xml:space="preserve"> </w:t>
      </w:r>
      <w:r w:rsidRPr="000E7AF8">
        <w:rPr>
          <w:rFonts w:cs="Arial"/>
        </w:rPr>
        <w:t>slås</w:t>
      </w:r>
      <w:r>
        <w:rPr>
          <w:rFonts w:cs="Arial"/>
        </w:rPr>
        <w:t xml:space="preserve"> det</w:t>
      </w:r>
      <w:r w:rsidRPr="000E7AF8">
        <w:rPr>
          <w:rFonts w:cs="Arial"/>
        </w:rPr>
        <w:t xml:space="preserve"> fast at god og hensiktsmessig utforming av campusområdene er et viktig virkemiddel for at studenter skal lykkes med studiene og at faglig ansatte skal lykkes med undervisning og forskning</w:t>
      </w:r>
      <w:r>
        <w:rPr>
          <w:rFonts w:cs="Arial"/>
        </w:rPr>
        <w:t>, som igjen gir bedre utdanningskvalitet</w:t>
      </w:r>
      <w:r w:rsidRPr="000E7AF8">
        <w:rPr>
          <w:rFonts w:cs="Arial"/>
        </w:rPr>
        <w:t>.</w:t>
      </w:r>
      <w:r w:rsidR="004D2B9A">
        <w:rPr>
          <w:rFonts w:cs="Arial"/>
        </w:rPr>
        <w:t xml:space="preserve"> </w:t>
      </w:r>
      <w:r w:rsidR="00985DE9">
        <w:rPr>
          <w:rFonts w:cs="Arial"/>
        </w:rPr>
        <w:t xml:space="preserve">I </w:t>
      </w:r>
      <w:r w:rsidR="00FF267C">
        <w:t>L</w:t>
      </w:r>
      <w:r w:rsidR="004D2B9A">
        <w:t xml:space="preserve">angtidsmeldingen for forskning og høyere utdanning </w:t>
      </w:r>
      <w:r w:rsidR="00DF56C9">
        <w:t>står det også at «kunnskapsgrunnlaget tyder på at d</w:t>
      </w:r>
      <w:r w:rsidR="004D2B9A">
        <w:t xml:space="preserve">et er behov for rom og arealer som legger til rette for samarbeid, diskusjon, deltakelse og tilgang til teknologiske verktøy» </w:t>
      </w:r>
      <w:sdt>
        <w:sdtPr>
          <w:id w:val="-137964258"/>
          <w:citation/>
        </w:sdtPr>
        <w:sdtEndPr/>
        <w:sdtContent>
          <w:r w:rsidR="004D2B9A">
            <w:fldChar w:fldCharType="begin"/>
          </w:r>
          <w:r w:rsidR="004D2B9A">
            <w:instrText xml:space="preserve"> CITATION Kun19 \l 1044 </w:instrText>
          </w:r>
          <w:r w:rsidR="004D2B9A">
            <w:fldChar w:fldCharType="separate"/>
          </w:r>
          <w:r w:rsidR="002E625D">
            <w:rPr>
              <w:noProof/>
            </w:rPr>
            <w:t>(Kunnskapsdepartementet, 2019a)</w:t>
          </w:r>
          <w:r w:rsidR="004D2B9A">
            <w:fldChar w:fldCharType="end"/>
          </w:r>
        </w:sdtContent>
      </w:sdt>
      <w:r w:rsidR="004D2B9A">
        <w:t>.</w:t>
      </w:r>
    </w:p>
    <w:p w14:paraId="04BF9E1D" w14:textId="77777777" w:rsidR="009B3997" w:rsidRDefault="009B3997" w:rsidP="0008105B">
      <w:pPr>
        <w:rPr>
          <w:rFonts w:cs="Arial"/>
        </w:rPr>
      </w:pPr>
    </w:p>
    <w:p w14:paraId="57B0BCF0" w14:textId="4E7F68CC" w:rsidR="009B3997" w:rsidRPr="00F54983" w:rsidRDefault="009B3997" w:rsidP="009B3997">
      <w:pPr>
        <w:rPr>
          <w:rFonts w:cs="Arial"/>
        </w:rPr>
      </w:pPr>
      <w:r w:rsidRPr="000E7AF8">
        <w:t xml:space="preserve">Bedre fasiliteter og studentarealer og mer sentral lokalisering kan også </w:t>
      </w:r>
      <w:r w:rsidR="00C36507">
        <w:t>ha en positiv effekt på undervisningskvalitet</w:t>
      </w:r>
      <w:r w:rsidRPr="000E7AF8">
        <w:t xml:space="preserve"> ved at </w:t>
      </w:r>
      <w:r>
        <w:t>flere studenter tilbringer mer tid på campus</w:t>
      </w:r>
      <w:r w:rsidRPr="000E7AF8">
        <w:t>.</w:t>
      </w:r>
      <w:r w:rsidR="009A04B2">
        <w:t xml:space="preserve"> Utviklingen i studentenes helse- og trivselsundersøkelse viser en betydelig nedgang i tilfredshet med undervisningen mellom 2018 og 2019 og </w:t>
      </w:r>
      <w:r w:rsidR="00D27B08">
        <w:t xml:space="preserve">understøtter at </w:t>
      </w:r>
      <w:r w:rsidR="00AC6568">
        <w:t>digital undervisning ikke kan kompensere for fysisk tilstedeværelse</w:t>
      </w:r>
      <w:r w:rsidR="000C64BA">
        <w:t xml:space="preserve"> </w:t>
      </w:r>
      <w:sdt>
        <w:sdtPr>
          <w:id w:val="598763887"/>
          <w:citation/>
        </w:sdtPr>
        <w:sdtEndPr/>
        <w:sdtContent>
          <w:r w:rsidR="000C64BA">
            <w:fldChar w:fldCharType="begin"/>
          </w:r>
          <w:r w:rsidR="000C64BA">
            <w:instrText xml:space="preserve"> CITATION Fol21 \l 1044 </w:instrText>
          </w:r>
          <w:r w:rsidR="000C64BA">
            <w:fldChar w:fldCharType="separate"/>
          </w:r>
          <w:r w:rsidR="002E625D">
            <w:rPr>
              <w:noProof/>
            </w:rPr>
            <w:t>(Folkehelseinstituttet, 2021)</w:t>
          </w:r>
          <w:r w:rsidR="000C64BA">
            <w:fldChar w:fldCharType="end"/>
          </w:r>
        </w:sdtContent>
      </w:sdt>
      <w:r w:rsidR="000C64BA">
        <w:t xml:space="preserve">. </w:t>
      </w:r>
      <w:r>
        <w:t xml:space="preserve">Vi vurderer at høyere oppmøte påvirker </w:t>
      </w:r>
      <w:r w:rsidRPr="000E7AF8">
        <w:t>kvalitet i utdanning</w:t>
      </w:r>
      <w:r>
        <w:t xml:space="preserve"> positivt. (</w:t>
      </w:r>
      <w:r w:rsidRPr="000E7AF8">
        <w:t xml:space="preserve">Det er riktignok ikke lett å skille denne virkningen fra virkningen som omhandler </w:t>
      </w:r>
      <w:r>
        <w:t xml:space="preserve">trivsel knyttet til </w:t>
      </w:r>
      <w:r w:rsidRPr="000E7AF8">
        <w:t>attraktiviteten ved miljøet på campus.</w:t>
      </w:r>
      <w:r>
        <w:t>)</w:t>
      </w:r>
    </w:p>
    <w:p w14:paraId="7219FD0A" w14:textId="77777777" w:rsidR="00CF1B81" w:rsidRDefault="00CF1B81" w:rsidP="0008105B">
      <w:pPr>
        <w:rPr>
          <w:rFonts w:cs="Arial"/>
        </w:rPr>
      </w:pPr>
    </w:p>
    <w:p w14:paraId="00E73B98" w14:textId="1C9F554E" w:rsidR="00FF2600" w:rsidRPr="00FC0F6F" w:rsidRDefault="00943D5A" w:rsidP="0008105B">
      <w:pPr>
        <w:rPr>
          <w:rFonts w:cs="Arial"/>
        </w:rPr>
      </w:pPr>
      <w:r>
        <w:rPr>
          <w:rFonts w:cs="Arial"/>
        </w:rPr>
        <w:t>Det forutsettes derfor at b</w:t>
      </w:r>
      <w:r w:rsidR="0008105B">
        <w:rPr>
          <w:rFonts w:cs="Arial"/>
        </w:rPr>
        <w:t>åde økning av og bedre tilpassede student- og undervisningsarealer, oppdatert utstyr</w:t>
      </w:r>
      <w:r w:rsidR="00EA7709">
        <w:rPr>
          <w:rFonts w:cs="Arial"/>
        </w:rPr>
        <w:t xml:space="preserve">, </w:t>
      </w:r>
      <w:r w:rsidR="0008105B">
        <w:rPr>
          <w:rFonts w:cs="Arial"/>
        </w:rPr>
        <w:t>hensiktsmessig samling av fagmiljøer</w:t>
      </w:r>
      <w:r w:rsidR="00EA7709">
        <w:rPr>
          <w:rFonts w:cs="Arial"/>
        </w:rPr>
        <w:t xml:space="preserve"> og </w:t>
      </w:r>
      <w:r w:rsidR="000C7AE6">
        <w:rPr>
          <w:rFonts w:cs="Arial"/>
        </w:rPr>
        <w:t>en mer tilgjengelig og attraktiv campus</w:t>
      </w:r>
      <w:r w:rsidR="0008105B">
        <w:rPr>
          <w:rFonts w:cs="Arial"/>
        </w:rPr>
        <w:t xml:space="preserve"> vil gi en positiv effekt på </w:t>
      </w:r>
      <w:r w:rsidR="00AB19E1">
        <w:rPr>
          <w:rFonts w:cs="Arial"/>
        </w:rPr>
        <w:t>undervisningskvaliteten</w:t>
      </w:r>
      <w:r w:rsidR="0008105B">
        <w:rPr>
          <w:rFonts w:cs="Arial"/>
        </w:rPr>
        <w:t xml:space="preserve">. </w:t>
      </w:r>
      <w:r w:rsidR="00FF2600">
        <w:t xml:space="preserve">Et investeringstiltak ved studiested Lillehammer vil </w:t>
      </w:r>
      <w:r w:rsidR="00FF2600" w:rsidRPr="008D761F">
        <w:t xml:space="preserve">gi tilgang på </w:t>
      </w:r>
      <w:r w:rsidR="00FF2600">
        <w:t xml:space="preserve">mer </w:t>
      </w:r>
      <w:r w:rsidR="00FF2600" w:rsidRPr="008D761F">
        <w:t xml:space="preserve">fleksible og tidsriktige </w:t>
      </w:r>
      <w:r w:rsidR="00B56981">
        <w:t>lokaler</w:t>
      </w:r>
      <w:r w:rsidR="00FF2600" w:rsidRPr="008D761F">
        <w:t xml:space="preserve"> </w:t>
      </w:r>
      <w:r w:rsidR="00FF2600">
        <w:t xml:space="preserve">og gi økt </w:t>
      </w:r>
      <w:r w:rsidR="00FF2600" w:rsidRPr="008D761F">
        <w:t>tilgang på studentarbeidsplasser</w:t>
      </w:r>
      <w:r w:rsidR="00FF2600">
        <w:t xml:space="preserve">, </w:t>
      </w:r>
      <w:r w:rsidR="00FF2600" w:rsidRPr="008D761F">
        <w:t>undervisnings</w:t>
      </w:r>
      <w:r w:rsidR="00FF2600">
        <w:t>- og ferdighets</w:t>
      </w:r>
      <w:r w:rsidR="00FF2600" w:rsidRPr="008D761F">
        <w:t>rom</w:t>
      </w:r>
      <w:r w:rsidR="00FF2600">
        <w:t>.  Bedre egnede arealer</w:t>
      </w:r>
      <w:r w:rsidR="00FF2600" w:rsidRPr="008D761F">
        <w:t xml:space="preserve"> </w:t>
      </w:r>
      <w:r w:rsidR="00D26C09">
        <w:t>ventes å</w:t>
      </w:r>
      <w:r w:rsidR="00FF2600">
        <w:t xml:space="preserve"> gi en s</w:t>
      </w:r>
      <w:r w:rsidR="00FF2600" w:rsidRPr="008D761F">
        <w:t xml:space="preserve">amfunnsvirkning </w:t>
      </w:r>
      <w:r w:rsidR="00FF2600">
        <w:t xml:space="preserve">fordi uteksaminerte </w:t>
      </w:r>
      <w:r w:rsidR="00FF2600" w:rsidRPr="00C85505">
        <w:t>kandidater</w:t>
      </w:r>
      <w:r w:rsidR="00FF2600">
        <w:t xml:space="preserve"> som går ut i arbeidslivet</w:t>
      </w:r>
      <w:r w:rsidR="00FF2600" w:rsidRPr="00C85505">
        <w:t xml:space="preserve"> har fått utdanning </w:t>
      </w:r>
      <w:r w:rsidR="00FF2600">
        <w:t>med</w:t>
      </w:r>
      <w:r w:rsidR="00FF2600" w:rsidRPr="00C85505">
        <w:t xml:space="preserve"> høyere kvali</w:t>
      </w:r>
      <w:r w:rsidR="002565F8">
        <w:t>tet.</w:t>
      </w:r>
    </w:p>
    <w:p w14:paraId="279C27A9" w14:textId="77777777" w:rsidR="00E76930" w:rsidRDefault="00E76930" w:rsidP="00BA45CE"/>
    <w:p w14:paraId="35C92688" w14:textId="7A35392E" w:rsidR="00BA45CE" w:rsidRPr="003E3183" w:rsidRDefault="005411D9" w:rsidP="00BA45CE">
      <w:pPr>
        <w:rPr>
          <w:rFonts w:cs="Arial"/>
        </w:rPr>
      </w:pPr>
      <w:r>
        <w:t>S</w:t>
      </w:r>
      <w:r w:rsidR="00BA45CE" w:rsidRPr="000E7AF8">
        <w:t xml:space="preserve">amling av fagmiljøer på campus </w:t>
      </w:r>
      <w:r>
        <w:t xml:space="preserve">kan </w:t>
      </w:r>
      <w:r w:rsidR="00BA45CE" w:rsidRPr="000E7AF8">
        <w:t xml:space="preserve">gi større muligheter for faglige synergier og god </w:t>
      </w:r>
      <w:r w:rsidR="00BA45CE" w:rsidRPr="0070201E">
        <w:t xml:space="preserve">arbeidsdeling, og dermed være en driver for både kvalitet i utdanning og FoU ved studiestedet. FoU har også en egen verdi beskrevet under virkning om forskning og utviklingsarbeid, men som også bidrar inn i </w:t>
      </w:r>
      <w:r w:rsidR="00BA45CE" w:rsidRPr="0070201E">
        <w:lastRenderedPageBreak/>
        <w:t>utdanningskvalitet.</w:t>
      </w:r>
      <w:r w:rsidR="003E3183">
        <w:rPr>
          <w:rFonts w:cs="Arial"/>
        </w:rPr>
        <w:t xml:space="preserve"> </w:t>
      </w:r>
      <w:r w:rsidR="00BA45CE" w:rsidRPr="00CE4116">
        <w:rPr>
          <w:rFonts w:cs="Arial"/>
        </w:rPr>
        <w:t xml:space="preserve">Rapporten </w:t>
      </w:r>
      <w:sdt>
        <w:sdtPr>
          <w:rPr>
            <w:rFonts w:cs="Arial"/>
          </w:rPr>
          <w:id w:val="-957028439"/>
          <w:citation/>
        </w:sdtPr>
        <w:sdtEndPr/>
        <w:sdtContent>
          <w:r w:rsidR="00686507">
            <w:rPr>
              <w:rFonts w:cs="Arial"/>
            </w:rPr>
            <w:fldChar w:fldCharType="begin"/>
          </w:r>
          <w:r w:rsidR="00686507">
            <w:rPr>
              <w:rFonts w:cs="Arial"/>
            </w:rPr>
            <w:instrText xml:space="preserve"> CITATION Søl17 \l 1044 </w:instrText>
          </w:r>
          <w:r w:rsidR="00686507">
            <w:rPr>
              <w:rFonts w:cs="Arial"/>
            </w:rPr>
            <w:fldChar w:fldCharType="separate"/>
          </w:r>
          <w:r w:rsidR="002E625D" w:rsidRPr="002E625D">
            <w:rPr>
              <w:rFonts w:cs="Arial"/>
              <w:noProof/>
            </w:rPr>
            <w:t>(Sølvi Lillejord, 2017)</w:t>
          </w:r>
          <w:r w:rsidR="00686507">
            <w:rPr>
              <w:rFonts w:cs="Arial"/>
            </w:rPr>
            <w:fldChar w:fldCharType="end"/>
          </w:r>
        </w:sdtContent>
      </w:sdt>
      <w:r w:rsidR="00BA45CE" w:rsidRPr="00CE4116">
        <w:rPr>
          <w:rFonts w:cs="Arial"/>
        </w:rPr>
        <w:t xml:space="preserve"> viser til studier som </w:t>
      </w:r>
      <w:r w:rsidR="00BA45CE" w:rsidRPr="00CE4116">
        <w:t xml:space="preserve">tyder på at faktorer som temperatur og luft ikke bare påvirker trivsel, men også akademiske prestasjoner. Oppgradering av arealer med tekniske utskiftninger kan dermed være en </w:t>
      </w:r>
      <w:r w:rsidR="00BA45CE">
        <w:t xml:space="preserve">egen </w:t>
      </w:r>
      <w:r w:rsidR="00BA45CE" w:rsidRPr="00CE4116">
        <w:t>driver for kvaliteten i utdanning.</w:t>
      </w:r>
    </w:p>
    <w:p w14:paraId="7CC1FCE1" w14:textId="77777777" w:rsidR="007473B6" w:rsidRDefault="007473B6" w:rsidP="00BA45CE">
      <w:pPr>
        <w:rPr>
          <w:rFonts w:cs="Arial"/>
        </w:rPr>
      </w:pPr>
    </w:p>
    <w:p w14:paraId="415E1D34" w14:textId="1C9D5DEE" w:rsidR="00BA45CE" w:rsidRDefault="00BA45CE" w:rsidP="00BA45CE">
      <w:pPr>
        <w:rPr>
          <w:rFonts w:cs="Arial"/>
        </w:rPr>
      </w:pPr>
      <w:r>
        <w:rPr>
          <w:rFonts w:cs="Arial"/>
        </w:rPr>
        <w:t>Økt kvalitet på uteksaminerte kandidater</w:t>
      </w:r>
      <w:r w:rsidRPr="0019302A">
        <w:rPr>
          <w:rFonts w:cs="Arial"/>
        </w:rPr>
        <w:t xml:space="preserve"> vil i neste omgang komme til nytte for fremtidige arbeidsgivere fordi det leveres arbeid av høyere kvalitet. Bedre kompetanse kan også medføre mindre behov for opplæring, og dermed ha en kostnadsbesparende effekt for arbeidsgiver</w:t>
      </w:r>
      <w:r>
        <w:rPr>
          <w:rFonts w:cs="Arial"/>
        </w:rPr>
        <w:t>n</w:t>
      </w:r>
      <w:r w:rsidRPr="0019302A">
        <w:rPr>
          <w:rFonts w:cs="Arial"/>
        </w:rPr>
        <w:t>e</w:t>
      </w:r>
      <w:r>
        <w:rPr>
          <w:rFonts w:cs="Arial"/>
        </w:rPr>
        <w:t xml:space="preserve"> og for samfunnet. Man kan også se for seg at bedre kompetanse vil kunne ha en nytteeffekt ved bedre produksjon</w:t>
      </w:r>
      <w:r w:rsidR="00B72DCA">
        <w:rPr>
          <w:rFonts w:cs="Arial"/>
        </w:rPr>
        <w:t xml:space="preserve"> og høyere kvalitet i offentlige tjenester</w:t>
      </w:r>
      <w:r>
        <w:rPr>
          <w:rFonts w:cs="Arial"/>
        </w:rPr>
        <w:t xml:space="preserve"> i samfunnet.</w:t>
      </w:r>
    </w:p>
    <w:p w14:paraId="426C6ADA" w14:textId="77777777" w:rsidR="005E60EC" w:rsidRDefault="005E60EC" w:rsidP="00BA45CE">
      <w:pPr>
        <w:rPr>
          <w:rFonts w:cs="Arial"/>
        </w:rPr>
      </w:pPr>
    </w:p>
    <w:p w14:paraId="52933B11" w14:textId="18A5B6AB" w:rsidR="00BA45CE" w:rsidRDefault="005E60EC" w:rsidP="00BA45CE">
      <w:r>
        <w:t>N</w:t>
      </w:r>
      <w:r w:rsidRPr="003D7172">
        <w:t>ytte</w:t>
      </w:r>
      <w:r>
        <w:t>n</w:t>
      </w:r>
      <w:r w:rsidRPr="003D7172">
        <w:t xml:space="preserve"> av økt kvalitet i utdanning </w:t>
      </w:r>
      <w:r>
        <w:t xml:space="preserve">ved studiestedet </w:t>
      </w:r>
      <w:r w:rsidRPr="003D7172">
        <w:t>forventes å øke over tid ettersom stadig flere kandidater går ut i arbeidslivet</w:t>
      </w:r>
      <w:r>
        <w:t xml:space="preserve"> etter gjennomført utdanning</w:t>
      </w:r>
      <w:r w:rsidRPr="003D7172">
        <w:t xml:space="preserve">. </w:t>
      </w:r>
    </w:p>
    <w:p w14:paraId="25237D83" w14:textId="77777777" w:rsidR="00C506AD" w:rsidRDefault="00C506AD" w:rsidP="00BA45CE"/>
    <w:p w14:paraId="65D6B2B4" w14:textId="77777777" w:rsidR="00C506AD" w:rsidRDefault="00C506AD" w:rsidP="00BA45CE">
      <w:pPr>
        <w:rPr>
          <w:rFonts w:cs="Arial"/>
        </w:rPr>
      </w:pPr>
    </w:p>
    <w:p w14:paraId="5FD79F81" w14:textId="7E054B6F" w:rsidR="00B1235A" w:rsidRDefault="00FC0F6F" w:rsidP="00FC0F6F">
      <w:pPr>
        <w:pStyle w:val="Bildetekst"/>
        <w:rPr>
          <w:rFonts w:cs="Arial"/>
        </w:rPr>
      </w:pPr>
      <w:r>
        <w:t xml:space="preserve">Tabell </w:t>
      </w:r>
      <w:r>
        <w:fldChar w:fldCharType="begin"/>
      </w:r>
      <w:r>
        <w:instrText>SEQ Tabell \* ARABIC</w:instrText>
      </w:r>
      <w:r>
        <w:fldChar w:fldCharType="separate"/>
      </w:r>
      <w:r w:rsidR="00914020">
        <w:rPr>
          <w:noProof/>
        </w:rPr>
        <w:t>26</w:t>
      </w:r>
      <w:r>
        <w:fldChar w:fldCharType="end"/>
      </w:r>
      <w:r>
        <w:t xml:space="preserve"> </w:t>
      </w:r>
      <w:r w:rsidR="00B7128C">
        <w:t>Vurdering av nytten av økt kvalitet i utdanning per konsept relativt til nullalternativet.</w:t>
      </w:r>
    </w:p>
    <w:tbl>
      <w:tblPr>
        <w:tblStyle w:val="METIER"/>
        <w:tblW w:w="9476" w:type="dxa"/>
        <w:tblInd w:w="1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862"/>
        <w:gridCol w:w="2511"/>
        <w:gridCol w:w="2551"/>
        <w:gridCol w:w="2552"/>
      </w:tblGrid>
      <w:tr w:rsidR="00B8035A" w:rsidRPr="00E85D91" w14:paraId="297381C3" w14:textId="77777777" w:rsidTr="007647A5">
        <w:trPr>
          <w:cnfStyle w:val="100000000000" w:firstRow="1" w:lastRow="0" w:firstColumn="0" w:lastColumn="0" w:oddVBand="0" w:evenVBand="0" w:oddHBand="0" w:evenHBand="0" w:firstRowFirstColumn="0" w:firstRowLastColumn="0" w:lastRowFirstColumn="0" w:lastRowLastColumn="0"/>
        </w:trPr>
        <w:tc>
          <w:tcPr>
            <w:tcW w:w="1862" w:type="dxa"/>
            <w:shd w:val="clear" w:color="auto" w:fill="005762" w:themeFill="text2"/>
            <w:vAlign w:val="center"/>
          </w:tcPr>
          <w:p w14:paraId="0538612E" w14:textId="626E879D" w:rsidR="0011439A" w:rsidRPr="007647A5" w:rsidRDefault="0011439A" w:rsidP="00435B0D">
            <w:pPr>
              <w:rPr>
                <w:b/>
                <w:bCs/>
                <w:sz w:val="18"/>
                <w:szCs w:val="18"/>
              </w:rPr>
            </w:pPr>
            <w:r w:rsidRPr="007647A5">
              <w:rPr>
                <w:b/>
                <w:bCs/>
                <w:sz w:val="18"/>
                <w:szCs w:val="18"/>
              </w:rPr>
              <w:t>Kvalitet i utdanning</w:t>
            </w:r>
          </w:p>
        </w:tc>
        <w:tc>
          <w:tcPr>
            <w:tcW w:w="2511" w:type="dxa"/>
            <w:shd w:val="clear" w:color="auto" w:fill="005762" w:themeFill="text2"/>
          </w:tcPr>
          <w:p w14:paraId="703C1446" w14:textId="77777777" w:rsidR="0011439A" w:rsidRPr="007647A5" w:rsidRDefault="0011439A" w:rsidP="00435B0D">
            <w:pPr>
              <w:jc w:val="center"/>
              <w:rPr>
                <w:b/>
                <w:bCs/>
                <w:sz w:val="18"/>
                <w:szCs w:val="18"/>
              </w:rPr>
            </w:pPr>
            <w:r w:rsidRPr="007647A5">
              <w:rPr>
                <w:b/>
                <w:bCs/>
                <w:sz w:val="18"/>
                <w:szCs w:val="18"/>
              </w:rPr>
              <w:t xml:space="preserve">1A </w:t>
            </w:r>
            <w:r w:rsidRPr="007647A5">
              <w:rPr>
                <w:b/>
                <w:bCs/>
                <w:sz w:val="18"/>
                <w:szCs w:val="18"/>
              </w:rPr>
              <w:br/>
              <w:t>Minimum nybygg</w:t>
            </w:r>
            <w:r w:rsidRPr="007647A5">
              <w:rPr>
                <w:b/>
                <w:bCs/>
                <w:sz w:val="18"/>
                <w:szCs w:val="18"/>
              </w:rPr>
              <w:br/>
            </w:r>
            <w:proofErr w:type="spellStart"/>
            <w:r w:rsidRPr="007647A5">
              <w:rPr>
                <w:b/>
                <w:bCs/>
                <w:sz w:val="18"/>
                <w:szCs w:val="18"/>
              </w:rPr>
              <w:t>Storhove</w:t>
            </w:r>
            <w:proofErr w:type="spellEnd"/>
          </w:p>
        </w:tc>
        <w:tc>
          <w:tcPr>
            <w:tcW w:w="2551" w:type="dxa"/>
            <w:shd w:val="clear" w:color="auto" w:fill="005762" w:themeFill="text2"/>
          </w:tcPr>
          <w:p w14:paraId="4BE2AB3A" w14:textId="77777777" w:rsidR="0011439A" w:rsidRPr="007647A5" w:rsidRDefault="0011439A" w:rsidP="00435B0D">
            <w:pPr>
              <w:jc w:val="center"/>
              <w:rPr>
                <w:b/>
                <w:bCs/>
                <w:sz w:val="18"/>
                <w:szCs w:val="18"/>
              </w:rPr>
            </w:pPr>
            <w:r w:rsidRPr="007647A5">
              <w:rPr>
                <w:b/>
                <w:bCs/>
                <w:sz w:val="18"/>
                <w:szCs w:val="18"/>
              </w:rPr>
              <w:t xml:space="preserve">1B </w:t>
            </w:r>
            <w:r w:rsidRPr="007647A5">
              <w:rPr>
                <w:b/>
                <w:bCs/>
                <w:sz w:val="18"/>
                <w:szCs w:val="18"/>
              </w:rPr>
              <w:br/>
              <w:t xml:space="preserve">Transformasjon </w:t>
            </w:r>
            <w:r w:rsidRPr="007647A5">
              <w:rPr>
                <w:b/>
                <w:bCs/>
                <w:sz w:val="18"/>
                <w:szCs w:val="18"/>
              </w:rPr>
              <w:br/>
            </w:r>
            <w:proofErr w:type="spellStart"/>
            <w:r w:rsidRPr="007647A5">
              <w:rPr>
                <w:b/>
                <w:bCs/>
                <w:sz w:val="18"/>
                <w:szCs w:val="18"/>
              </w:rPr>
              <w:t>Storhove</w:t>
            </w:r>
            <w:proofErr w:type="spellEnd"/>
          </w:p>
        </w:tc>
        <w:tc>
          <w:tcPr>
            <w:tcW w:w="2552" w:type="dxa"/>
            <w:shd w:val="clear" w:color="auto" w:fill="005762" w:themeFill="text2"/>
          </w:tcPr>
          <w:p w14:paraId="51CFBC31" w14:textId="77777777" w:rsidR="0011439A" w:rsidRPr="007647A5" w:rsidRDefault="0011439A" w:rsidP="00435B0D">
            <w:pPr>
              <w:jc w:val="center"/>
              <w:rPr>
                <w:b/>
                <w:bCs/>
                <w:sz w:val="18"/>
                <w:szCs w:val="18"/>
              </w:rPr>
            </w:pPr>
            <w:r w:rsidRPr="007647A5">
              <w:rPr>
                <w:b/>
                <w:bCs/>
                <w:sz w:val="18"/>
                <w:szCs w:val="18"/>
              </w:rPr>
              <w:t>2</w:t>
            </w:r>
            <w:r w:rsidRPr="007647A5">
              <w:rPr>
                <w:b/>
                <w:bCs/>
                <w:sz w:val="18"/>
                <w:szCs w:val="18"/>
              </w:rPr>
              <w:br/>
              <w:t>Nybygg i Lillehammer sentrum</w:t>
            </w:r>
          </w:p>
        </w:tc>
      </w:tr>
      <w:tr w:rsidR="00D67F37" w:rsidRPr="0017543F" w14:paraId="75D8D5C1" w14:textId="77777777" w:rsidTr="0011439A">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4F45E723" w14:textId="4E504569" w:rsidR="0011439A" w:rsidRPr="00FF156E" w:rsidRDefault="0011439A" w:rsidP="00435B0D">
            <w:pPr>
              <w:rPr>
                <w:sz w:val="16"/>
                <w:szCs w:val="16"/>
              </w:rPr>
            </w:pPr>
            <w:r w:rsidRPr="00FF156E">
              <w:rPr>
                <w:sz w:val="16"/>
                <w:szCs w:val="16"/>
              </w:rPr>
              <w:t>Vurdering</w:t>
            </w:r>
          </w:p>
        </w:tc>
        <w:tc>
          <w:tcPr>
            <w:tcW w:w="2511" w:type="dxa"/>
            <w:shd w:val="clear" w:color="auto" w:fill="F2F2F2" w:themeFill="background1" w:themeFillShade="F2"/>
            <w:vAlign w:val="center"/>
          </w:tcPr>
          <w:p w14:paraId="53280AF4" w14:textId="77777777" w:rsidR="0011439A" w:rsidRPr="007647A5" w:rsidRDefault="0011439A" w:rsidP="00435B0D">
            <w:pPr>
              <w:jc w:val="center"/>
              <w:rPr>
                <w:b/>
                <w:bCs/>
                <w:i/>
                <w:iCs/>
                <w:sz w:val="16"/>
                <w:szCs w:val="16"/>
              </w:rPr>
            </w:pPr>
            <w:r w:rsidRPr="007647A5">
              <w:rPr>
                <w:b/>
                <w:bCs/>
                <w:sz w:val="16"/>
                <w:szCs w:val="16"/>
              </w:rPr>
              <w:t>Liten positiv</w:t>
            </w:r>
          </w:p>
        </w:tc>
        <w:tc>
          <w:tcPr>
            <w:tcW w:w="2551" w:type="dxa"/>
            <w:shd w:val="clear" w:color="auto" w:fill="F2F2F2" w:themeFill="background1" w:themeFillShade="F2"/>
            <w:vAlign w:val="center"/>
          </w:tcPr>
          <w:p w14:paraId="423922E2" w14:textId="77777777" w:rsidR="0011439A" w:rsidRPr="007647A5" w:rsidRDefault="0011439A" w:rsidP="00435B0D">
            <w:pPr>
              <w:jc w:val="center"/>
              <w:rPr>
                <w:b/>
                <w:bCs/>
                <w:i/>
                <w:iCs/>
                <w:sz w:val="16"/>
                <w:szCs w:val="16"/>
              </w:rPr>
            </w:pPr>
            <w:r w:rsidRPr="007647A5">
              <w:rPr>
                <w:b/>
                <w:bCs/>
                <w:sz w:val="16"/>
                <w:szCs w:val="16"/>
              </w:rPr>
              <w:t>Stor positiv</w:t>
            </w:r>
          </w:p>
        </w:tc>
        <w:tc>
          <w:tcPr>
            <w:tcW w:w="2552" w:type="dxa"/>
            <w:shd w:val="clear" w:color="auto" w:fill="F2F2F2" w:themeFill="background1" w:themeFillShade="F2"/>
            <w:vAlign w:val="center"/>
          </w:tcPr>
          <w:p w14:paraId="24FC15B0" w14:textId="77777777" w:rsidR="0011439A" w:rsidRPr="007647A5" w:rsidRDefault="0011439A" w:rsidP="00435B0D">
            <w:pPr>
              <w:jc w:val="center"/>
              <w:rPr>
                <w:b/>
                <w:bCs/>
                <w:i/>
                <w:iCs/>
                <w:sz w:val="16"/>
                <w:szCs w:val="16"/>
              </w:rPr>
            </w:pPr>
            <w:r w:rsidRPr="007647A5">
              <w:rPr>
                <w:b/>
                <w:bCs/>
                <w:sz w:val="16"/>
                <w:szCs w:val="16"/>
              </w:rPr>
              <w:t>Meget stor positiv</w:t>
            </w:r>
          </w:p>
        </w:tc>
      </w:tr>
      <w:tr w:rsidR="00D67F37" w:rsidRPr="0017543F" w14:paraId="6D57A2B2" w14:textId="77777777" w:rsidTr="0011439A">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1A8D3EA2" w14:textId="783A9C6E" w:rsidR="0011439A" w:rsidRPr="007647A5" w:rsidRDefault="0011439A" w:rsidP="00435B0D">
            <w:pPr>
              <w:rPr>
                <w:sz w:val="16"/>
                <w:szCs w:val="16"/>
              </w:rPr>
            </w:pPr>
            <w:r w:rsidRPr="007647A5">
              <w:rPr>
                <w:sz w:val="16"/>
                <w:szCs w:val="16"/>
              </w:rPr>
              <w:t>Tilpasninger areal og lokalisering som påvirker kvalitet i utdanning.</w:t>
            </w:r>
          </w:p>
        </w:tc>
        <w:tc>
          <w:tcPr>
            <w:tcW w:w="2511" w:type="dxa"/>
            <w:shd w:val="clear" w:color="auto" w:fill="F2F2F2" w:themeFill="background1" w:themeFillShade="F2"/>
            <w:vAlign w:val="center"/>
          </w:tcPr>
          <w:p w14:paraId="3162C6E2" w14:textId="32CB9645" w:rsidR="0011439A" w:rsidRPr="007647A5" w:rsidRDefault="0011439A" w:rsidP="00435B0D">
            <w:pPr>
              <w:rPr>
                <w:sz w:val="16"/>
                <w:szCs w:val="16"/>
              </w:rPr>
            </w:pPr>
            <w:r w:rsidRPr="007647A5">
              <w:rPr>
                <w:sz w:val="16"/>
                <w:szCs w:val="16"/>
              </w:rPr>
              <w:t xml:space="preserve">Noe økning </w:t>
            </w:r>
            <w:r w:rsidR="00410541" w:rsidRPr="007647A5">
              <w:rPr>
                <w:sz w:val="16"/>
                <w:szCs w:val="16"/>
              </w:rPr>
              <w:t xml:space="preserve">i </w:t>
            </w:r>
            <w:r w:rsidRPr="007647A5">
              <w:rPr>
                <w:sz w:val="16"/>
                <w:szCs w:val="16"/>
              </w:rPr>
              <w:t>generelle undervisningsrom og noe bedre funksjonalitet for arbeidsplasser og sosiale soner for studentene. Økt undervisningstid og mer digital undervisning innføres for å kompensere for fortsatt manglende undervisningsroms-kapasitet grunnet studentvekst.</w:t>
            </w:r>
          </w:p>
          <w:p w14:paraId="5763DBC5" w14:textId="71A5775F" w:rsidR="0011439A" w:rsidRPr="007647A5" w:rsidRDefault="0011439A" w:rsidP="00435B0D">
            <w:pPr>
              <w:rPr>
                <w:sz w:val="16"/>
                <w:szCs w:val="16"/>
              </w:rPr>
            </w:pPr>
            <w:r w:rsidRPr="007647A5">
              <w:rPr>
                <w:sz w:val="16"/>
                <w:szCs w:val="16"/>
              </w:rPr>
              <w:t>Ingen tilpasning eller økning spesialareal.</w:t>
            </w:r>
          </w:p>
        </w:tc>
        <w:tc>
          <w:tcPr>
            <w:tcW w:w="2551" w:type="dxa"/>
            <w:shd w:val="clear" w:color="auto" w:fill="F2F2F2" w:themeFill="background1" w:themeFillShade="F2"/>
            <w:vAlign w:val="center"/>
          </w:tcPr>
          <w:p w14:paraId="2CF30855" w14:textId="0EDB21A0" w:rsidR="0011439A" w:rsidRPr="007647A5" w:rsidRDefault="0011439A" w:rsidP="00435B0D">
            <w:pPr>
              <w:rPr>
                <w:sz w:val="16"/>
                <w:szCs w:val="16"/>
              </w:rPr>
            </w:pPr>
            <w:r w:rsidRPr="007647A5">
              <w:rPr>
                <w:sz w:val="16"/>
                <w:szCs w:val="16"/>
              </w:rPr>
              <w:t>Økning i generelle undervisningsrom og studentarbeidsplasser. Ombygging og nybygg sørger for økning og oppgradering av spesialareal og mer hensiktsmessig faglig samling av spesialareal. Samling av ansattareal og fagmiljø.</w:t>
            </w:r>
          </w:p>
        </w:tc>
        <w:tc>
          <w:tcPr>
            <w:tcW w:w="2552" w:type="dxa"/>
            <w:shd w:val="clear" w:color="auto" w:fill="F2F2F2" w:themeFill="background1" w:themeFillShade="F2"/>
            <w:vAlign w:val="center"/>
          </w:tcPr>
          <w:p w14:paraId="029370B6" w14:textId="011237E3" w:rsidR="0011439A" w:rsidRPr="007647A5" w:rsidRDefault="0011439A" w:rsidP="00435B0D">
            <w:pPr>
              <w:rPr>
                <w:sz w:val="16"/>
                <w:szCs w:val="16"/>
              </w:rPr>
            </w:pPr>
            <w:r w:rsidRPr="007647A5">
              <w:rPr>
                <w:sz w:val="16"/>
                <w:szCs w:val="16"/>
              </w:rPr>
              <w:t>Arealer for alle funksjoner etableres i nybygg på ny sentrumsnær tomt. Konseptet har totalt mindre areal enn 1B, men det forutsettes at bedre fleksibilitet i nybygg gjør at areal- og funksjonsbehov dekkes på likt nivå som i 1B</w:t>
            </w:r>
          </w:p>
        </w:tc>
      </w:tr>
      <w:tr w:rsidR="00D67F37" w:rsidRPr="0017543F" w14:paraId="0D342789" w14:textId="77777777" w:rsidTr="0011439A">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560989CA" w14:textId="3192DD4B" w:rsidR="0011439A" w:rsidRPr="007647A5" w:rsidRDefault="00464FA8" w:rsidP="00435B0D">
            <w:pPr>
              <w:rPr>
                <w:sz w:val="16"/>
                <w:szCs w:val="16"/>
              </w:rPr>
            </w:pPr>
            <w:r w:rsidRPr="007647A5">
              <w:rPr>
                <w:sz w:val="16"/>
                <w:szCs w:val="16"/>
              </w:rPr>
              <w:t>Berørte</w:t>
            </w:r>
            <w:r w:rsidR="0011439A" w:rsidRPr="007647A5">
              <w:rPr>
                <w:sz w:val="16"/>
                <w:szCs w:val="16"/>
              </w:rPr>
              <w:t xml:space="preserve"> aktører/omfang</w:t>
            </w:r>
          </w:p>
        </w:tc>
        <w:tc>
          <w:tcPr>
            <w:tcW w:w="2511" w:type="dxa"/>
            <w:shd w:val="clear" w:color="auto" w:fill="F2F2F2" w:themeFill="background1" w:themeFillShade="F2"/>
            <w:vAlign w:val="center"/>
          </w:tcPr>
          <w:p w14:paraId="7C8B21C5" w14:textId="061CD5DA" w:rsidR="0011439A" w:rsidRPr="007647A5" w:rsidRDefault="00C650BF" w:rsidP="00435B0D">
            <w:pPr>
              <w:jc w:val="center"/>
              <w:rPr>
                <w:sz w:val="16"/>
                <w:szCs w:val="16"/>
              </w:rPr>
            </w:pPr>
            <w:r>
              <w:rPr>
                <w:sz w:val="16"/>
                <w:szCs w:val="16"/>
              </w:rPr>
              <w:t>I snitt ø</w:t>
            </w:r>
            <w:r w:rsidR="0011439A" w:rsidRPr="007647A5">
              <w:rPr>
                <w:sz w:val="16"/>
                <w:szCs w:val="16"/>
              </w:rPr>
              <w:t xml:space="preserve">kt </w:t>
            </w:r>
            <w:r>
              <w:rPr>
                <w:sz w:val="16"/>
                <w:szCs w:val="16"/>
              </w:rPr>
              <w:t>undervisningskvalitet</w:t>
            </w:r>
            <w:r w:rsidR="0011439A" w:rsidRPr="007647A5">
              <w:rPr>
                <w:sz w:val="16"/>
                <w:szCs w:val="16"/>
              </w:rPr>
              <w:t xml:space="preserve"> for </w:t>
            </w:r>
            <w:r w:rsidR="00BF05BF">
              <w:rPr>
                <w:sz w:val="16"/>
                <w:szCs w:val="16"/>
              </w:rPr>
              <w:t>de rundt 60 prosent av studentene</w:t>
            </w:r>
            <w:r w:rsidR="0011439A" w:rsidRPr="007647A5">
              <w:rPr>
                <w:sz w:val="16"/>
                <w:szCs w:val="16"/>
              </w:rPr>
              <w:t xml:space="preserve"> som følger teoritunge fag. Tilnærmet ingen eller negativ effekt for de rundt</w:t>
            </w:r>
            <w:r w:rsidR="00C25D24">
              <w:rPr>
                <w:sz w:val="16"/>
                <w:szCs w:val="16"/>
              </w:rPr>
              <w:t xml:space="preserve"> 40 prosent av</w:t>
            </w:r>
            <w:r w:rsidR="0011439A" w:rsidRPr="007647A5">
              <w:rPr>
                <w:sz w:val="16"/>
                <w:szCs w:val="16"/>
              </w:rPr>
              <w:t xml:space="preserve"> studentene som har behov for relevant ferdighetstrening.</w:t>
            </w:r>
          </w:p>
          <w:p w14:paraId="31B2D115" w14:textId="051C1223" w:rsidR="0011439A" w:rsidRPr="00131952" w:rsidRDefault="00011700" w:rsidP="00131952">
            <w:pPr>
              <w:jc w:val="center"/>
              <w:rPr>
                <w:sz w:val="16"/>
                <w:szCs w:val="16"/>
              </w:rPr>
            </w:pPr>
            <w:r w:rsidRPr="007647A5">
              <w:rPr>
                <w:sz w:val="16"/>
                <w:szCs w:val="16"/>
              </w:rPr>
              <w:t>Anslagsvis 60 000</w:t>
            </w:r>
            <w:r w:rsidR="002A0B33" w:rsidRPr="007647A5">
              <w:rPr>
                <w:rStyle w:val="Fotnotereferanse"/>
                <w:sz w:val="16"/>
                <w:szCs w:val="16"/>
              </w:rPr>
              <w:footnoteReference w:id="31"/>
            </w:r>
            <w:r w:rsidRPr="007647A5">
              <w:rPr>
                <w:sz w:val="16"/>
                <w:szCs w:val="16"/>
              </w:rPr>
              <w:t xml:space="preserve"> student</w:t>
            </w:r>
            <w:r w:rsidR="00E04151" w:rsidRPr="007647A5">
              <w:rPr>
                <w:sz w:val="16"/>
                <w:szCs w:val="16"/>
              </w:rPr>
              <w:t xml:space="preserve">er går ut i arbeidslivet fra </w:t>
            </w:r>
            <w:r w:rsidR="0094140C" w:rsidRPr="007647A5">
              <w:rPr>
                <w:sz w:val="16"/>
                <w:szCs w:val="16"/>
              </w:rPr>
              <w:t>HINN</w:t>
            </w:r>
            <w:r w:rsidR="00E04151" w:rsidRPr="007647A5">
              <w:rPr>
                <w:sz w:val="16"/>
                <w:szCs w:val="16"/>
              </w:rPr>
              <w:t xml:space="preserve"> over levetiden for tiltak forutsatt at alle uteksaminerte studenter får seg jobb etter avlagt eksamen.</w:t>
            </w:r>
            <w:r w:rsidR="00135EC2" w:rsidRPr="007647A5">
              <w:rPr>
                <w:sz w:val="16"/>
                <w:szCs w:val="16"/>
              </w:rPr>
              <w:t xml:space="preserve"> I tillegg påvirkes studenter som tar årsstudium eller deltidsutdanning ved siden av jobb.</w:t>
            </w:r>
          </w:p>
        </w:tc>
        <w:tc>
          <w:tcPr>
            <w:tcW w:w="2551" w:type="dxa"/>
            <w:shd w:val="clear" w:color="auto" w:fill="F2F2F2" w:themeFill="background1" w:themeFillShade="F2"/>
            <w:vAlign w:val="center"/>
          </w:tcPr>
          <w:p w14:paraId="02BF6D1D" w14:textId="489C52F2" w:rsidR="00E04151" w:rsidRPr="007647A5" w:rsidRDefault="00464BD5" w:rsidP="00E04151">
            <w:pPr>
              <w:rPr>
                <w:sz w:val="16"/>
                <w:szCs w:val="16"/>
              </w:rPr>
            </w:pPr>
            <w:r>
              <w:rPr>
                <w:sz w:val="16"/>
                <w:szCs w:val="16"/>
              </w:rPr>
              <w:t>I snitt ø</w:t>
            </w:r>
            <w:r w:rsidR="0011439A" w:rsidRPr="007647A5">
              <w:rPr>
                <w:sz w:val="16"/>
                <w:szCs w:val="16"/>
              </w:rPr>
              <w:t xml:space="preserve">kt </w:t>
            </w:r>
            <w:r>
              <w:rPr>
                <w:sz w:val="16"/>
                <w:szCs w:val="16"/>
              </w:rPr>
              <w:t>undervisningskvalitet</w:t>
            </w:r>
            <w:r w:rsidR="0011439A" w:rsidRPr="007647A5">
              <w:rPr>
                <w:sz w:val="16"/>
                <w:szCs w:val="16"/>
              </w:rPr>
              <w:t xml:space="preserve"> for </w:t>
            </w:r>
            <w:r w:rsidR="00531710">
              <w:rPr>
                <w:sz w:val="16"/>
                <w:szCs w:val="16"/>
              </w:rPr>
              <w:t>alle</w:t>
            </w:r>
            <w:r w:rsidR="0011439A" w:rsidRPr="007647A5">
              <w:rPr>
                <w:sz w:val="16"/>
                <w:szCs w:val="16"/>
              </w:rPr>
              <w:t xml:space="preserve"> studenter</w:t>
            </w:r>
            <w:r w:rsidR="00531710">
              <w:rPr>
                <w:sz w:val="16"/>
                <w:szCs w:val="16"/>
              </w:rPr>
              <w:t xml:space="preserve"> ved studiestedet</w:t>
            </w:r>
            <w:r w:rsidR="0022122C" w:rsidRPr="007647A5">
              <w:rPr>
                <w:sz w:val="16"/>
                <w:szCs w:val="16"/>
              </w:rPr>
              <w:t>.</w:t>
            </w:r>
          </w:p>
          <w:p w14:paraId="58308DED" w14:textId="31953DF6" w:rsidR="00135EC2" w:rsidRPr="007647A5" w:rsidRDefault="00E04151" w:rsidP="00135EC2">
            <w:pPr>
              <w:jc w:val="center"/>
              <w:rPr>
                <w:sz w:val="16"/>
                <w:szCs w:val="16"/>
              </w:rPr>
            </w:pPr>
            <w:r w:rsidRPr="007647A5">
              <w:rPr>
                <w:sz w:val="16"/>
                <w:szCs w:val="16"/>
              </w:rPr>
              <w:t xml:space="preserve">Anslagsvis 60 000 studenter går ut i arbeidslivet fra </w:t>
            </w:r>
            <w:r w:rsidR="0094140C" w:rsidRPr="007647A5">
              <w:rPr>
                <w:sz w:val="16"/>
                <w:szCs w:val="16"/>
              </w:rPr>
              <w:t>HINN</w:t>
            </w:r>
            <w:r w:rsidRPr="007647A5">
              <w:rPr>
                <w:sz w:val="16"/>
                <w:szCs w:val="16"/>
              </w:rPr>
              <w:t xml:space="preserve"> over levetiden for tiltak forutsatt at alle uteksaminerte studenter får seg jobb etter avlagt eksamen.</w:t>
            </w:r>
            <w:r w:rsidR="00135EC2" w:rsidRPr="007647A5">
              <w:rPr>
                <w:sz w:val="16"/>
                <w:szCs w:val="16"/>
              </w:rPr>
              <w:t xml:space="preserve"> I tillegg påvirkes studenter som tar årsstudium eller deltidsutdanning ved siden av jobb.</w:t>
            </w:r>
          </w:p>
          <w:p w14:paraId="340BEC2B" w14:textId="59C1985C" w:rsidR="0011439A" w:rsidRPr="007647A5" w:rsidRDefault="0011439A" w:rsidP="00E04151">
            <w:pPr>
              <w:jc w:val="center"/>
              <w:rPr>
                <w:sz w:val="16"/>
                <w:szCs w:val="16"/>
                <w:highlight w:val="yellow"/>
              </w:rPr>
            </w:pPr>
          </w:p>
        </w:tc>
        <w:tc>
          <w:tcPr>
            <w:tcW w:w="2552" w:type="dxa"/>
            <w:shd w:val="clear" w:color="auto" w:fill="F2F2F2" w:themeFill="background1" w:themeFillShade="F2"/>
            <w:vAlign w:val="center"/>
          </w:tcPr>
          <w:p w14:paraId="4DE53CAC" w14:textId="0A3D29E8" w:rsidR="00E04151" w:rsidRPr="007647A5" w:rsidRDefault="00531710" w:rsidP="007E1A6A">
            <w:pPr>
              <w:rPr>
                <w:sz w:val="16"/>
                <w:szCs w:val="16"/>
              </w:rPr>
            </w:pPr>
            <w:r>
              <w:rPr>
                <w:sz w:val="16"/>
                <w:szCs w:val="16"/>
              </w:rPr>
              <w:t>I snitt økt undervisningskvalitet for alle studenter ved studiestedet.</w:t>
            </w:r>
          </w:p>
          <w:p w14:paraId="378D1B3C" w14:textId="7B5370A2" w:rsidR="00135EC2" w:rsidRPr="007647A5" w:rsidRDefault="00E04151" w:rsidP="00135EC2">
            <w:pPr>
              <w:jc w:val="center"/>
              <w:rPr>
                <w:sz w:val="16"/>
                <w:szCs w:val="16"/>
              </w:rPr>
            </w:pPr>
            <w:r w:rsidRPr="007647A5">
              <w:rPr>
                <w:sz w:val="16"/>
                <w:szCs w:val="16"/>
              </w:rPr>
              <w:t xml:space="preserve">Anslagsvis 60 000 studenter går ut i arbeidslivet fra </w:t>
            </w:r>
            <w:r w:rsidR="0094140C" w:rsidRPr="007647A5">
              <w:rPr>
                <w:sz w:val="16"/>
                <w:szCs w:val="16"/>
              </w:rPr>
              <w:t>HINN</w:t>
            </w:r>
            <w:r w:rsidRPr="007647A5">
              <w:rPr>
                <w:sz w:val="16"/>
                <w:szCs w:val="16"/>
              </w:rPr>
              <w:t xml:space="preserve"> over levetiden for tiltak forutsatt at alle uteksaminerte studenter får seg jobb etter avlagt eksamen.</w:t>
            </w:r>
            <w:r w:rsidR="00135EC2" w:rsidRPr="007647A5">
              <w:rPr>
                <w:sz w:val="16"/>
                <w:szCs w:val="16"/>
              </w:rPr>
              <w:t xml:space="preserve"> . I tillegg påvirkes studenter som tar årsstudium eller deltidsutdanning ved siden av jobb.</w:t>
            </w:r>
          </w:p>
          <w:p w14:paraId="487009C8" w14:textId="3B5AA224" w:rsidR="00E04151" w:rsidRPr="007647A5" w:rsidRDefault="00E04151" w:rsidP="00E04151">
            <w:pPr>
              <w:jc w:val="center"/>
              <w:rPr>
                <w:sz w:val="16"/>
                <w:szCs w:val="16"/>
                <w:highlight w:val="yellow"/>
              </w:rPr>
            </w:pPr>
          </w:p>
        </w:tc>
      </w:tr>
      <w:tr w:rsidR="00D67F37" w:rsidRPr="0017543F" w14:paraId="155424B4" w14:textId="77777777" w:rsidTr="0011439A">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24DD5923" w14:textId="4F1ECDE4" w:rsidR="0011439A" w:rsidRPr="007647A5" w:rsidRDefault="0011439A" w:rsidP="00435B0D">
            <w:pPr>
              <w:rPr>
                <w:sz w:val="16"/>
                <w:szCs w:val="16"/>
              </w:rPr>
            </w:pPr>
            <w:r w:rsidRPr="007647A5">
              <w:rPr>
                <w:sz w:val="16"/>
                <w:szCs w:val="16"/>
              </w:rPr>
              <w:lastRenderedPageBreak/>
              <w:t>Effekt</w:t>
            </w:r>
          </w:p>
        </w:tc>
        <w:tc>
          <w:tcPr>
            <w:tcW w:w="2511" w:type="dxa"/>
            <w:shd w:val="clear" w:color="auto" w:fill="F2F2F2" w:themeFill="background1" w:themeFillShade="F2"/>
            <w:vAlign w:val="center"/>
          </w:tcPr>
          <w:p w14:paraId="5E04F479" w14:textId="58C1E392" w:rsidR="0011439A" w:rsidRPr="007647A5" w:rsidRDefault="0011439A" w:rsidP="00A60BF1">
            <w:pPr>
              <w:rPr>
                <w:sz w:val="16"/>
                <w:szCs w:val="16"/>
              </w:rPr>
            </w:pPr>
            <w:r w:rsidRPr="007647A5">
              <w:rPr>
                <w:sz w:val="16"/>
                <w:szCs w:val="16"/>
              </w:rPr>
              <w:t xml:space="preserve">Mer areal til studentene enn i nullalternativet og noe bedre sosiale soner forventes å gi noe positiv effekt på </w:t>
            </w:r>
            <w:r w:rsidR="000F7355">
              <w:rPr>
                <w:sz w:val="16"/>
                <w:szCs w:val="16"/>
              </w:rPr>
              <w:t>utdanningskvaliteten</w:t>
            </w:r>
            <w:r w:rsidRPr="007647A5">
              <w:rPr>
                <w:sz w:val="16"/>
                <w:szCs w:val="16"/>
              </w:rPr>
              <w:t xml:space="preserve">. Mer bruk av digital undervisning for å kompensere for udekket arealbehov ved vekst ventes å ikke kunne kompensere for manglende fysiske arealer fullt ut. Gradvis mer utdaterte ferdighetsrom og fortsatt for lav kapasitet </w:t>
            </w:r>
            <w:r w:rsidR="00A931DD" w:rsidRPr="007647A5">
              <w:rPr>
                <w:sz w:val="16"/>
                <w:szCs w:val="16"/>
              </w:rPr>
              <w:t>kan</w:t>
            </w:r>
            <w:r w:rsidRPr="007647A5">
              <w:rPr>
                <w:sz w:val="16"/>
                <w:szCs w:val="16"/>
              </w:rPr>
              <w:t xml:space="preserve"> gjøre at studentene som har behov for ferdighetstrening</w:t>
            </w:r>
            <w:r w:rsidR="005E5F97">
              <w:rPr>
                <w:sz w:val="16"/>
                <w:szCs w:val="16"/>
              </w:rPr>
              <w:t xml:space="preserve"> på sikt</w:t>
            </w:r>
            <w:r w:rsidRPr="007647A5">
              <w:rPr>
                <w:sz w:val="16"/>
                <w:szCs w:val="16"/>
              </w:rPr>
              <w:t xml:space="preserve"> blir mindre relevante for arbeidslivet.</w:t>
            </w:r>
          </w:p>
        </w:tc>
        <w:tc>
          <w:tcPr>
            <w:tcW w:w="2551" w:type="dxa"/>
            <w:shd w:val="clear" w:color="auto" w:fill="F2F2F2" w:themeFill="background1" w:themeFillShade="F2"/>
            <w:vAlign w:val="center"/>
          </w:tcPr>
          <w:p w14:paraId="70648A37" w14:textId="3695BE01" w:rsidR="0011439A" w:rsidRPr="007647A5" w:rsidRDefault="0011439A" w:rsidP="00987C33">
            <w:pPr>
              <w:jc w:val="center"/>
              <w:rPr>
                <w:sz w:val="16"/>
                <w:szCs w:val="16"/>
              </w:rPr>
            </w:pPr>
            <w:r w:rsidRPr="007647A5">
              <w:rPr>
                <w:sz w:val="16"/>
                <w:szCs w:val="16"/>
              </w:rPr>
              <w:t>Studentene ved TV- og filmutdanning, vernepleie, barnevern og idrettsvitenskap får mer ferdighetstrening, og blir bedre rustet for arbeidslivet. De teoritunge fagene vil også få positiv effekt av flere og mer tilrettelagte undervisningsrom som muliggjør mer studentaktiv læring.</w:t>
            </w:r>
          </w:p>
          <w:p w14:paraId="721CCC4B" w14:textId="00A5A226" w:rsidR="0011439A" w:rsidRPr="007647A5" w:rsidRDefault="0011439A" w:rsidP="00987C33">
            <w:pPr>
              <w:jc w:val="center"/>
              <w:rPr>
                <w:sz w:val="16"/>
                <w:szCs w:val="16"/>
              </w:rPr>
            </w:pPr>
            <w:r w:rsidRPr="007647A5">
              <w:rPr>
                <w:sz w:val="16"/>
                <w:szCs w:val="16"/>
              </w:rPr>
              <w:t xml:space="preserve">Mer plass og mer attraktive arealer til studentene generelt, forventes å bidra til </w:t>
            </w:r>
            <w:r w:rsidR="003F1094">
              <w:rPr>
                <w:sz w:val="16"/>
                <w:szCs w:val="16"/>
              </w:rPr>
              <w:t>bedre trivsel og mer</w:t>
            </w:r>
            <w:r w:rsidRPr="007647A5">
              <w:rPr>
                <w:sz w:val="16"/>
                <w:szCs w:val="16"/>
              </w:rPr>
              <w:t xml:space="preserve"> tilstedeværelse på studiestedet som igjen </w:t>
            </w:r>
            <w:r w:rsidR="003F3007">
              <w:rPr>
                <w:sz w:val="16"/>
                <w:szCs w:val="16"/>
              </w:rPr>
              <w:t>bidrar til bedre undervisningskvalitet</w:t>
            </w:r>
          </w:p>
          <w:p w14:paraId="7F239F58" w14:textId="5B4297F6" w:rsidR="0011439A" w:rsidRPr="007647A5" w:rsidRDefault="0011439A" w:rsidP="00987C33">
            <w:pPr>
              <w:jc w:val="center"/>
              <w:rPr>
                <w:sz w:val="16"/>
                <w:szCs w:val="16"/>
              </w:rPr>
            </w:pPr>
            <w:r w:rsidRPr="007647A5">
              <w:rPr>
                <w:sz w:val="16"/>
                <w:szCs w:val="16"/>
              </w:rPr>
              <w:t>Samling av fagmiljøene gir mer samhandling faglig og administrativt og dette vurderes å gi positiv effekt på utdanningskvalitet.</w:t>
            </w:r>
          </w:p>
        </w:tc>
        <w:tc>
          <w:tcPr>
            <w:tcW w:w="2552" w:type="dxa"/>
            <w:shd w:val="clear" w:color="auto" w:fill="F2F2F2" w:themeFill="background1" w:themeFillShade="F2"/>
            <w:vAlign w:val="center"/>
          </w:tcPr>
          <w:p w14:paraId="583BB750" w14:textId="2EA308D3" w:rsidR="0011439A" w:rsidRPr="007647A5" w:rsidRDefault="0011439A" w:rsidP="00435B0D">
            <w:pPr>
              <w:jc w:val="center"/>
              <w:rPr>
                <w:sz w:val="16"/>
                <w:szCs w:val="16"/>
              </w:rPr>
            </w:pPr>
            <w:r w:rsidRPr="007647A5">
              <w:rPr>
                <w:sz w:val="16"/>
                <w:szCs w:val="16"/>
              </w:rPr>
              <w:t xml:space="preserve">Som i 1B. </w:t>
            </w:r>
          </w:p>
          <w:p w14:paraId="788700DD" w14:textId="76EE51AF" w:rsidR="0011439A" w:rsidRPr="007647A5" w:rsidRDefault="0011439A" w:rsidP="00EE61AD">
            <w:pPr>
              <w:rPr>
                <w:sz w:val="16"/>
                <w:szCs w:val="16"/>
              </w:rPr>
            </w:pPr>
            <w:r w:rsidRPr="007647A5">
              <w:rPr>
                <w:sz w:val="16"/>
                <w:szCs w:val="16"/>
              </w:rPr>
              <w:t>Lokalisering tettere på byen og</w:t>
            </w:r>
            <w:r w:rsidR="00D016EF">
              <w:rPr>
                <w:sz w:val="16"/>
                <w:szCs w:val="16"/>
              </w:rPr>
              <w:t xml:space="preserve"> lettere tilgjengelighet for</w:t>
            </w:r>
            <w:r w:rsidRPr="007647A5">
              <w:rPr>
                <w:sz w:val="16"/>
                <w:szCs w:val="16"/>
              </w:rPr>
              <w:t xml:space="preserve"> viktige samarbeidspartnere forventes å gi ytterligere positive effekter på kvalitet i utdanning. </w:t>
            </w:r>
          </w:p>
          <w:p w14:paraId="3C018455" w14:textId="4C5631E6" w:rsidR="0011439A" w:rsidRPr="007647A5" w:rsidRDefault="0011439A" w:rsidP="00242353">
            <w:pPr>
              <w:rPr>
                <w:sz w:val="16"/>
                <w:szCs w:val="16"/>
              </w:rPr>
            </w:pPr>
            <w:r w:rsidRPr="007647A5">
              <w:rPr>
                <w:sz w:val="16"/>
                <w:szCs w:val="16"/>
              </w:rPr>
              <w:t xml:space="preserve">TV og Film-utdanningene kan få nytte av mer realistiske øvingssituasjoner i et bymiljø. Folkehelse, sosialvitenskap og idrettsvitenskap kan få bedre tilgang til befolkningsgrupper som kan knyttes til </w:t>
            </w:r>
            <w:proofErr w:type="spellStart"/>
            <w:r w:rsidRPr="007647A5">
              <w:rPr>
                <w:sz w:val="16"/>
                <w:szCs w:val="16"/>
              </w:rPr>
              <w:t>praksisnær</w:t>
            </w:r>
            <w:proofErr w:type="spellEnd"/>
            <w:r w:rsidRPr="007647A5">
              <w:rPr>
                <w:sz w:val="16"/>
                <w:szCs w:val="16"/>
              </w:rPr>
              <w:t xml:space="preserve"> øving. </w:t>
            </w:r>
          </w:p>
          <w:p w14:paraId="14A4E78F" w14:textId="07540A44" w:rsidR="0011439A" w:rsidRPr="007647A5" w:rsidRDefault="0011439A" w:rsidP="002E46D8">
            <w:pPr>
              <w:rPr>
                <w:sz w:val="16"/>
                <w:szCs w:val="16"/>
              </w:rPr>
            </w:pPr>
            <w:r w:rsidRPr="007647A5">
              <w:rPr>
                <w:sz w:val="16"/>
                <w:szCs w:val="16"/>
              </w:rPr>
              <w:t xml:space="preserve">De positive effektene som et nybyggsalternativ ventes å ha på forsknings- og utviklingsarbeid ved studiestedet kan også påvirke utdanningskvaliteten positivt. </w:t>
            </w:r>
          </w:p>
        </w:tc>
      </w:tr>
      <w:tr w:rsidR="00B8035A" w:rsidRPr="0017543F" w14:paraId="57601278" w14:textId="77777777" w:rsidTr="00F5065C">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5302764D" w14:textId="6B4D93FA" w:rsidR="00FD57C6" w:rsidRPr="007647A5" w:rsidRDefault="00EC46FD" w:rsidP="00435B0D">
            <w:pPr>
              <w:rPr>
                <w:sz w:val="16"/>
                <w:szCs w:val="16"/>
              </w:rPr>
            </w:pPr>
            <w:r w:rsidRPr="007647A5">
              <w:rPr>
                <w:sz w:val="16"/>
                <w:szCs w:val="16"/>
              </w:rPr>
              <w:t>Usikkerhet</w:t>
            </w:r>
          </w:p>
        </w:tc>
        <w:tc>
          <w:tcPr>
            <w:tcW w:w="7614" w:type="dxa"/>
            <w:gridSpan w:val="3"/>
            <w:shd w:val="clear" w:color="auto" w:fill="F2F2F2" w:themeFill="background1" w:themeFillShade="F2"/>
            <w:vAlign w:val="center"/>
          </w:tcPr>
          <w:p w14:paraId="4586971D" w14:textId="6326FAE9" w:rsidR="00FD57C6" w:rsidRPr="007647A5" w:rsidRDefault="00447BA0" w:rsidP="0008365E">
            <w:pPr>
              <w:jc w:val="center"/>
              <w:rPr>
                <w:sz w:val="16"/>
                <w:szCs w:val="16"/>
              </w:rPr>
            </w:pPr>
            <w:r w:rsidRPr="007647A5">
              <w:rPr>
                <w:sz w:val="16"/>
                <w:szCs w:val="16"/>
              </w:rPr>
              <w:t>Det er lit</w:t>
            </w:r>
            <w:r w:rsidR="00AC654C" w:rsidRPr="007647A5">
              <w:rPr>
                <w:sz w:val="16"/>
                <w:szCs w:val="16"/>
              </w:rPr>
              <w:t>e</w:t>
            </w:r>
            <w:r w:rsidR="00F546A3" w:rsidRPr="007647A5">
              <w:rPr>
                <w:sz w:val="16"/>
                <w:szCs w:val="16"/>
              </w:rPr>
              <w:t xml:space="preserve">n usikkerhet </w:t>
            </w:r>
            <w:r w:rsidRPr="007647A5">
              <w:rPr>
                <w:sz w:val="16"/>
                <w:szCs w:val="16"/>
              </w:rPr>
              <w:t>om de</w:t>
            </w:r>
            <w:r w:rsidR="00F546A3" w:rsidRPr="007647A5">
              <w:rPr>
                <w:sz w:val="16"/>
                <w:szCs w:val="16"/>
              </w:rPr>
              <w:t>n</w:t>
            </w:r>
            <w:r w:rsidRPr="007647A5">
              <w:rPr>
                <w:sz w:val="16"/>
                <w:szCs w:val="16"/>
              </w:rPr>
              <w:t xml:space="preserve"> positiv</w:t>
            </w:r>
            <w:r w:rsidR="00F546A3" w:rsidRPr="007647A5">
              <w:rPr>
                <w:sz w:val="16"/>
                <w:szCs w:val="16"/>
              </w:rPr>
              <w:t>e</w:t>
            </w:r>
            <w:r w:rsidRPr="007647A5">
              <w:rPr>
                <w:sz w:val="16"/>
                <w:szCs w:val="16"/>
              </w:rPr>
              <w:t xml:space="preserve"> sammenheng</w:t>
            </w:r>
            <w:r w:rsidR="00F546A3" w:rsidRPr="007647A5">
              <w:rPr>
                <w:sz w:val="16"/>
                <w:szCs w:val="16"/>
              </w:rPr>
              <w:t>en</w:t>
            </w:r>
            <w:r w:rsidRPr="007647A5">
              <w:rPr>
                <w:sz w:val="16"/>
                <w:szCs w:val="16"/>
              </w:rPr>
              <w:t xml:space="preserve"> mellom bedre tilpassede arealer og kvalitet i utdanningen. Det er imidlertid usikker</w:t>
            </w:r>
            <w:r w:rsidR="00380997" w:rsidRPr="007647A5">
              <w:rPr>
                <w:sz w:val="16"/>
                <w:szCs w:val="16"/>
              </w:rPr>
              <w:t>t hvor mange</w:t>
            </w:r>
            <w:r w:rsidRPr="007647A5">
              <w:rPr>
                <w:sz w:val="16"/>
                <w:szCs w:val="16"/>
              </w:rPr>
              <w:t xml:space="preserve"> personer som berøres. Vi er kjent med antall studenter som påvirkes, men har ikke full oversikt over hvilke </w:t>
            </w:r>
            <w:r w:rsidR="00D363BE" w:rsidRPr="007647A5">
              <w:rPr>
                <w:sz w:val="16"/>
                <w:szCs w:val="16"/>
              </w:rPr>
              <w:t xml:space="preserve">andre </w:t>
            </w:r>
            <w:r w:rsidRPr="007647A5">
              <w:rPr>
                <w:sz w:val="16"/>
                <w:szCs w:val="16"/>
              </w:rPr>
              <w:t>grupper i samfunnet</w:t>
            </w:r>
            <w:r w:rsidR="00D363BE" w:rsidRPr="007647A5">
              <w:rPr>
                <w:sz w:val="16"/>
                <w:szCs w:val="16"/>
              </w:rPr>
              <w:t xml:space="preserve"> </w:t>
            </w:r>
            <w:r w:rsidRPr="007647A5">
              <w:rPr>
                <w:sz w:val="16"/>
                <w:szCs w:val="16"/>
              </w:rPr>
              <w:t>som vil ha nytte av økt kvalitet i utdanningen ved studiested Lillehammer. D</w:t>
            </w:r>
            <w:r w:rsidR="009E05DA" w:rsidRPr="007647A5">
              <w:rPr>
                <w:sz w:val="16"/>
                <w:szCs w:val="16"/>
              </w:rPr>
              <w:t>et er også usikkert</w:t>
            </w:r>
            <w:r w:rsidRPr="007647A5">
              <w:rPr>
                <w:sz w:val="16"/>
                <w:szCs w:val="16"/>
              </w:rPr>
              <w:t xml:space="preserve"> hvor mye hver enkelt blir påvirket</w:t>
            </w:r>
            <w:r w:rsidR="009E05DA" w:rsidRPr="007647A5">
              <w:rPr>
                <w:sz w:val="16"/>
                <w:szCs w:val="16"/>
              </w:rPr>
              <w:t xml:space="preserve"> og</w:t>
            </w:r>
            <w:r w:rsidRPr="007647A5">
              <w:rPr>
                <w:sz w:val="16"/>
                <w:szCs w:val="16"/>
              </w:rPr>
              <w:t xml:space="preserve"> hvor stor </w:t>
            </w:r>
            <w:r w:rsidR="0008365E" w:rsidRPr="007647A5">
              <w:rPr>
                <w:sz w:val="16"/>
                <w:szCs w:val="16"/>
              </w:rPr>
              <w:t>nytten a</w:t>
            </w:r>
            <w:r w:rsidRPr="007647A5">
              <w:rPr>
                <w:sz w:val="16"/>
                <w:szCs w:val="16"/>
              </w:rPr>
              <w:t xml:space="preserve">v mer kompetente arbeidstagere vil utvikle seg over tid. </w:t>
            </w:r>
            <w:r w:rsidR="007C48A4" w:rsidRPr="007647A5">
              <w:rPr>
                <w:sz w:val="16"/>
                <w:szCs w:val="16"/>
              </w:rPr>
              <w:t xml:space="preserve">Usikkerheten vurderes som størst for </w:t>
            </w:r>
            <w:r w:rsidR="00EC46FD" w:rsidRPr="007647A5">
              <w:rPr>
                <w:sz w:val="16"/>
                <w:szCs w:val="16"/>
              </w:rPr>
              <w:t>konsept 2</w:t>
            </w:r>
            <w:r w:rsidR="007C48A4" w:rsidRPr="007647A5">
              <w:rPr>
                <w:sz w:val="16"/>
                <w:szCs w:val="16"/>
              </w:rPr>
              <w:t xml:space="preserve"> fordi det er flere ukjente faktorer som endelig lokalisering, tomte</w:t>
            </w:r>
            <w:r w:rsidR="00544C4B" w:rsidRPr="007647A5">
              <w:rPr>
                <w:sz w:val="16"/>
                <w:szCs w:val="16"/>
              </w:rPr>
              <w:t>ns beskaffenhet og utvikling av campus som kan påvirke nyttevirkningen</w:t>
            </w:r>
            <w:r w:rsidR="004D3B8D" w:rsidRPr="007647A5">
              <w:rPr>
                <w:sz w:val="16"/>
                <w:szCs w:val="16"/>
              </w:rPr>
              <w:t xml:space="preserve"> – både positivt og negativt. </w:t>
            </w:r>
            <w:r w:rsidR="009D1351" w:rsidRPr="007647A5">
              <w:rPr>
                <w:sz w:val="16"/>
                <w:szCs w:val="16"/>
              </w:rPr>
              <w:t>Usikkerheten vurdere</w:t>
            </w:r>
            <w:r w:rsidR="00410BE1" w:rsidRPr="007647A5">
              <w:rPr>
                <w:sz w:val="16"/>
                <w:szCs w:val="16"/>
              </w:rPr>
              <w:t>s</w:t>
            </w:r>
            <w:r w:rsidR="009D1351" w:rsidRPr="007647A5">
              <w:rPr>
                <w:sz w:val="16"/>
                <w:szCs w:val="16"/>
              </w:rPr>
              <w:t xml:space="preserve"> som minst for </w:t>
            </w:r>
            <w:r w:rsidR="00EC46FD" w:rsidRPr="007647A5">
              <w:rPr>
                <w:sz w:val="16"/>
                <w:szCs w:val="16"/>
              </w:rPr>
              <w:t>konsept 1A fordi omfanget er minst</w:t>
            </w:r>
          </w:p>
        </w:tc>
      </w:tr>
    </w:tbl>
    <w:p w14:paraId="20F21520" w14:textId="6AEBB888" w:rsidR="00986838" w:rsidRPr="000276A8" w:rsidRDefault="00986838" w:rsidP="00BA45CE">
      <w:pPr>
        <w:rPr>
          <w:noProof/>
        </w:rPr>
      </w:pPr>
    </w:p>
    <w:p w14:paraId="70372B37" w14:textId="352C4E20" w:rsidR="000D03FC" w:rsidRPr="001D212A" w:rsidRDefault="00D20313" w:rsidP="001D212A">
      <w:pPr>
        <w:pStyle w:val="Overskrift3"/>
        <w:rPr>
          <w:highlight w:val="yellow"/>
          <w:lang w:val="nb-NO"/>
        </w:rPr>
      </w:pPr>
      <w:bookmarkStart w:id="546" w:name="_Toc94882471"/>
      <w:bookmarkStart w:id="547" w:name="_Toc97125956"/>
      <w:bookmarkStart w:id="548" w:name="_Toc97205349"/>
      <w:bookmarkStart w:id="549" w:name="_Toc97287523"/>
      <w:bookmarkStart w:id="550" w:name="_Toc110863688"/>
      <w:bookmarkStart w:id="551" w:name="_Toc113434086"/>
      <w:r w:rsidRPr="001D212A">
        <w:rPr>
          <w:lang w:val="nb-NO"/>
        </w:rPr>
        <w:t>Kvalitet i forskning og kunstnerisk utviklingsarbeid</w:t>
      </w:r>
      <w:bookmarkEnd w:id="546"/>
      <w:bookmarkEnd w:id="547"/>
      <w:bookmarkEnd w:id="548"/>
      <w:bookmarkEnd w:id="549"/>
      <w:bookmarkEnd w:id="550"/>
      <w:bookmarkEnd w:id="551"/>
    </w:p>
    <w:p w14:paraId="4B7038DD" w14:textId="7ABECF37" w:rsidR="005C6614" w:rsidRPr="005C6614" w:rsidRDefault="005E42B7" w:rsidP="005C6614">
      <w:pPr>
        <w:rPr>
          <w:rFonts w:cs="Arial"/>
        </w:rPr>
      </w:pPr>
      <w:r>
        <w:rPr>
          <w:rFonts w:cs="Arial"/>
        </w:rPr>
        <w:t xml:space="preserve">Problembeskrivelsen viser at </w:t>
      </w:r>
      <w:r w:rsidR="005C6614">
        <w:rPr>
          <w:rFonts w:cs="Arial"/>
        </w:rPr>
        <w:t>m</w:t>
      </w:r>
      <w:r w:rsidR="005C6614" w:rsidRPr="002419E8">
        <w:t xml:space="preserve">angel på samhandlingsarealer, spredte fagmiljø og lokalisering et godt stykke utenfor sentrum er hemmende for faglig samarbeid og samhandling både internt på studiestedet, mellom studiesteder og mellom </w:t>
      </w:r>
      <w:r w:rsidR="0094140C">
        <w:t>HINN</w:t>
      </w:r>
      <w:r w:rsidR="005C6614" w:rsidRPr="002419E8">
        <w:t xml:space="preserve"> og eksterne aktører. Delvis utdaterte spesialareal med lite kapasitet gir også begrensninger for forskningsaktivitet og kunstnerisk utviklingsarbeid. </w:t>
      </w:r>
    </w:p>
    <w:p w14:paraId="30D22A47" w14:textId="77777777" w:rsidR="005E42B7" w:rsidRDefault="005E42B7" w:rsidP="000D03FC"/>
    <w:p w14:paraId="7D5A45CF" w14:textId="5CC16A62" w:rsidR="00B11B20" w:rsidRDefault="000D03FC" w:rsidP="000D03FC">
      <w:r>
        <w:t>Tilgang til økte og bedre tilpassede arealer for faglig ansatte og arealer som legger til rette for samhandling eksternt og internt er drivere som ventes å kunne medføre økt kvalitet i forsknings- og kunstnerisk utviklingsarbeid ved studiestedet</w:t>
      </w:r>
      <w:r w:rsidR="00B11B20">
        <w:t xml:space="preserve">. </w:t>
      </w:r>
    </w:p>
    <w:p w14:paraId="0B3F667C" w14:textId="77777777" w:rsidR="00B11B20" w:rsidRDefault="00B11B20" w:rsidP="000D03FC"/>
    <w:p w14:paraId="16FB2793" w14:textId="77777777" w:rsidR="00833985" w:rsidRDefault="000D03FC" w:rsidP="000D03FC">
      <w:r>
        <w:t xml:space="preserve">Et investeringstiltak som gir </w:t>
      </w:r>
      <w:r w:rsidRPr="008D761F">
        <w:t xml:space="preserve">tilgang på </w:t>
      </w:r>
      <w:r>
        <w:t xml:space="preserve">mer </w:t>
      </w:r>
      <w:r w:rsidRPr="008D761F">
        <w:t xml:space="preserve">fleksible og </w:t>
      </w:r>
      <w:r>
        <w:t>moderne fasiliteter</w:t>
      </w:r>
      <w:r w:rsidRPr="008D761F">
        <w:t xml:space="preserve"> </w:t>
      </w:r>
      <w:r>
        <w:t>og legger bedre til rette</w:t>
      </w:r>
      <w:r w:rsidRPr="008D761F">
        <w:t xml:space="preserve"> for samhandling</w:t>
      </w:r>
      <w:r>
        <w:t xml:space="preserve"> både tverrfaglig og innen de ulike fagmiljøene, forventes å gi bedre vilkår for de faglig ansattes arbeid og oppgaveløsning. Bedre </w:t>
      </w:r>
      <w:r w:rsidRPr="00EC0888">
        <w:t>forskningsfasiliteter ventes også å gi en spiraleffekt i form av økt attraktivitet</w:t>
      </w:r>
      <w:r>
        <w:t>,</w:t>
      </w:r>
      <w:r w:rsidRPr="00EC0888">
        <w:t xml:space="preserve"> og dermed større tilgang på de gode hodene, eksterne</w:t>
      </w:r>
      <w:r>
        <w:t xml:space="preserve"> </w:t>
      </w:r>
      <w:r w:rsidRPr="00EC0888">
        <w:t>samarbeidspartnere og finansiering av forskningsprosjekter. Samfunnsvirkningen vil også være større og bedre FoU-produksjon</w:t>
      </w:r>
      <w:r>
        <w:t xml:space="preserve"> og kunnskapsproduksjon</w:t>
      </w:r>
      <w:r w:rsidRPr="00EC0888">
        <w:t xml:space="preserve"> som samfunnet vil ha nytte a</w:t>
      </w:r>
      <w:r>
        <w:t xml:space="preserve">v. </w:t>
      </w:r>
      <w:r w:rsidR="004E6BCC">
        <w:t xml:space="preserve">Langtidsmeldingen for forskning og høyere utdanning sier blant annet at «samlokalisering av undervisning, grunnforskning og anvendt forskning gir et godt grunnlag for innovasjon og økonomisk utvikling» </w:t>
      </w:r>
      <w:sdt>
        <w:sdtPr>
          <w:id w:val="-133718094"/>
          <w:citation/>
        </w:sdtPr>
        <w:sdtEndPr/>
        <w:sdtContent>
          <w:r w:rsidR="004E6BCC">
            <w:fldChar w:fldCharType="begin"/>
          </w:r>
          <w:r w:rsidR="004E6BCC">
            <w:instrText xml:space="preserve"> CITATION Kun19 \l 1044 </w:instrText>
          </w:r>
          <w:r w:rsidR="004E6BCC">
            <w:fldChar w:fldCharType="separate"/>
          </w:r>
          <w:r w:rsidR="002E625D">
            <w:rPr>
              <w:noProof/>
            </w:rPr>
            <w:t>(Kunnskapsdepartementet, 2019a)</w:t>
          </w:r>
          <w:r w:rsidR="004E6BCC">
            <w:fldChar w:fldCharType="end"/>
          </w:r>
        </w:sdtContent>
      </w:sdt>
      <w:r w:rsidR="004E6BCC">
        <w:t xml:space="preserve"> </w:t>
      </w:r>
      <w:r w:rsidR="00833985">
        <w:t xml:space="preserve"> </w:t>
      </w:r>
    </w:p>
    <w:p w14:paraId="4DA8A2BC" w14:textId="359E5A4E" w:rsidR="000D03FC" w:rsidRDefault="000D03FC" w:rsidP="000D03FC">
      <w:r>
        <w:t>Nytten for samfunnet kan være bedre arbeidsmetoder i offentlig og privat sektor, eller bedre muligheter for innovasjon</w:t>
      </w:r>
      <w:r w:rsidRPr="00EC0888">
        <w:t>.</w:t>
      </w:r>
      <w:r>
        <w:t xml:space="preserve"> </w:t>
      </w:r>
      <w:r w:rsidRPr="000929DC">
        <w:t>Nytte</w:t>
      </w:r>
      <w:r>
        <w:t>n</w:t>
      </w:r>
      <w:r w:rsidRPr="000929DC">
        <w:t xml:space="preserve"> av økt kvalitet i forskning forventes å øke over tid etter hvert som mer forskning gjennomføres</w:t>
      </w:r>
      <w:r>
        <w:t xml:space="preserve">, </w:t>
      </w:r>
      <w:r w:rsidRPr="000929DC">
        <w:t>publiseres</w:t>
      </w:r>
      <w:r>
        <w:t xml:space="preserve"> og utvikles i samarbeid med andre aktører i samfunnet. </w:t>
      </w:r>
    </w:p>
    <w:p w14:paraId="4B10A9B1" w14:textId="77777777" w:rsidR="000D03FC" w:rsidRPr="00760889" w:rsidRDefault="000D03FC" w:rsidP="000D03FC"/>
    <w:p w14:paraId="67CC545F" w14:textId="2E5E03B3" w:rsidR="00A34D92" w:rsidRPr="00A34D92" w:rsidRDefault="001377EF" w:rsidP="004E6BCC">
      <w:pPr>
        <w:pStyle w:val="Bildetekst"/>
      </w:pPr>
      <w:r>
        <w:t xml:space="preserve">Tabell </w:t>
      </w:r>
      <w:r>
        <w:fldChar w:fldCharType="begin"/>
      </w:r>
      <w:r>
        <w:instrText>SEQ Tabell \* ARABIC</w:instrText>
      </w:r>
      <w:r>
        <w:fldChar w:fldCharType="separate"/>
      </w:r>
      <w:r w:rsidR="00914020">
        <w:rPr>
          <w:noProof/>
        </w:rPr>
        <w:t>27</w:t>
      </w:r>
      <w:r>
        <w:fldChar w:fldCharType="end"/>
      </w:r>
      <w:r>
        <w:t xml:space="preserve"> Vurdering av nytten av økt kvalitet i forskning og kunstnerisk utviklingsarbeid</w:t>
      </w:r>
      <w:r w:rsidR="00EF19E2">
        <w:t xml:space="preserve"> per konsept relativt til nullalternativet.</w:t>
      </w:r>
    </w:p>
    <w:tbl>
      <w:tblPr>
        <w:tblStyle w:val="METIER"/>
        <w:tblW w:w="9759" w:type="dxa"/>
        <w:tblInd w:w="1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862"/>
        <w:gridCol w:w="2511"/>
        <w:gridCol w:w="2551"/>
        <w:gridCol w:w="2835"/>
      </w:tblGrid>
      <w:tr w:rsidR="00FF2676" w:rsidRPr="00E85D91" w14:paraId="754E9E45" w14:textId="77777777" w:rsidTr="007C6139">
        <w:trPr>
          <w:cnfStyle w:val="100000000000" w:firstRow="1" w:lastRow="0" w:firstColumn="0" w:lastColumn="0" w:oddVBand="0" w:evenVBand="0" w:oddHBand="0" w:evenHBand="0" w:firstRowFirstColumn="0" w:firstRowLastColumn="0" w:lastRowFirstColumn="0" w:lastRowLastColumn="0"/>
        </w:trPr>
        <w:tc>
          <w:tcPr>
            <w:tcW w:w="1862" w:type="dxa"/>
            <w:shd w:val="clear" w:color="auto" w:fill="005762" w:themeFill="text2"/>
            <w:vAlign w:val="center"/>
          </w:tcPr>
          <w:p w14:paraId="04FBF380" w14:textId="77777777" w:rsidR="003F1CBC" w:rsidRPr="007647A5" w:rsidRDefault="003F1CBC" w:rsidP="00435B0D">
            <w:pPr>
              <w:rPr>
                <w:b/>
                <w:bCs/>
                <w:sz w:val="18"/>
                <w:szCs w:val="18"/>
              </w:rPr>
            </w:pPr>
            <w:r w:rsidRPr="007647A5">
              <w:rPr>
                <w:b/>
                <w:bCs/>
                <w:sz w:val="18"/>
                <w:szCs w:val="18"/>
              </w:rPr>
              <w:lastRenderedPageBreak/>
              <w:t>Kvalitet i forskning og kunstnerisk utviklingsarbeid</w:t>
            </w:r>
          </w:p>
        </w:tc>
        <w:tc>
          <w:tcPr>
            <w:tcW w:w="2511" w:type="dxa"/>
            <w:shd w:val="clear" w:color="auto" w:fill="005762" w:themeFill="text2"/>
          </w:tcPr>
          <w:p w14:paraId="50B936E9" w14:textId="77777777" w:rsidR="003F1CBC" w:rsidRPr="007647A5" w:rsidRDefault="003F1CBC" w:rsidP="00435B0D">
            <w:pPr>
              <w:jc w:val="center"/>
              <w:rPr>
                <w:b/>
                <w:bCs/>
                <w:sz w:val="18"/>
                <w:szCs w:val="18"/>
              </w:rPr>
            </w:pPr>
            <w:r w:rsidRPr="007647A5">
              <w:rPr>
                <w:b/>
                <w:bCs/>
                <w:sz w:val="18"/>
                <w:szCs w:val="18"/>
              </w:rPr>
              <w:t xml:space="preserve">1A </w:t>
            </w:r>
            <w:r w:rsidRPr="007647A5">
              <w:rPr>
                <w:b/>
                <w:bCs/>
                <w:sz w:val="18"/>
                <w:szCs w:val="18"/>
              </w:rPr>
              <w:br/>
              <w:t>Minimum nybygg</w:t>
            </w:r>
            <w:r w:rsidRPr="007647A5">
              <w:rPr>
                <w:b/>
                <w:bCs/>
                <w:sz w:val="18"/>
                <w:szCs w:val="18"/>
              </w:rPr>
              <w:br/>
            </w:r>
            <w:proofErr w:type="spellStart"/>
            <w:r w:rsidRPr="007647A5">
              <w:rPr>
                <w:b/>
                <w:bCs/>
                <w:sz w:val="18"/>
                <w:szCs w:val="18"/>
              </w:rPr>
              <w:t>Storhove</w:t>
            </w:r>
            <w:proofErr w:type="spellEnd"/>
          </w:p>
        </w:tc>
        <w:tc>
          <w:tcPr>
            <w:tcW w:w="2551" w:type="dxa"/>
            <w:shd w:val="clear" w:color="auto" w:fill="005762" w:themeFill="text2"/>
          </w:tcPr>
          <w:p w14:paraId="6C7C786F" w14:textId="77777777" w:rsidR="003F1CBC" w:rsidRPr="007647A5" w:rsidRDefault="003F1CBC" w:rsidP="00435B0D">
            <w:pPr>
              <w:jc w:val="center"/>
              <w:rPr>
                <w:b/>
                <w:bCs/>
                <w:sz w:val="18"/>
                <w:szCs w:val="18"/>
              </w:rPr>
            </w:pPr>
            <w:r w:rsidRPr="007647A5">
              <w:rPr>
                <w:b/>
                <w:bCs/>
                <w:sz w:val="18"/>
                <w:szCs w:val="18"/>
              </w:rPr>
              <w:t xml:space="preserve">1B </w:t>
            </w:r>
            <w:r w:rsidRPr="007647A5">
              <w:rPr>
                <w:b/>
                <w:bCs/>
                <w:sz w:val="18"/>
                <w:szCs w:val="18"/>
              </w:rPr>
              <w:br/>
              <w:t xml:space="preserve">Transformasjon </w:t>
            </w:r>
            <w:r w:rsidRPr="007647A5">
              <w:rPr>
                <w:b/>
                <w:bCs/>
                <w:sz w:val="18"/>
                <w:szCs w:val="18"/>
              </w:rPr>
              <w:br/>
            </w:r>
            <w:proofErr w:type="spellStart"/>
            <w:r w:rsidRPr="007647A5">
              <w:rPr>
                <w:b/>
                <w:bCs/>
                <w:sz w:val="18"/>
                <w:szCs w:val="18"/>
              </w:rPr>
              <w:t>Storhove</w:t>
            </w:r>
            <w:proofErr w:type="spellEnd"/>
          </w:p>
        </w:tc>
        <w:tc>
          <w:tcPr>
            <w:tcW w:w="2835" w:type="dxa"/>
            <w:shd w:val="clear" w:color="auto" w:fill="005762" w:themeFill="text2"/>
          </w:tcPr>
          <w:p w14:paraId="7E253AD3" w14:textId="77777777" w:rsidR="003F1CBC" w:rsidRPr="007647A5" w:rsidRDefault="003F1CBC" w:rsidP="00435B0D">
            <w:pPr>
              <w:jc w:val="center"/>
              <w:rPr>
                <w:b/>
                <w:bCs/>
                <w:sz w:val="18"/>
                <w:szCs w:val="18"/>
              </w:rPr>
            </w:pPr>
            <w:r w:rsidRPr="007647A5">
              <w:rPr>
                <w:b/>
                <w:bCs/>
                <w:sz w:val="18"/>
                <w:szCs w:val="18"/>
              </w:rPr>
              <w:t>2</w:t>
            </w:r>
            <w:r w:rsidRPr="007647A5">
              <w:rPr>
                <w:b/>
                <w:bCs/>
                <w:sz w:val="18"/>
                <w:szCs w:val="18"/>
              </w:rPr>
              <w:br/>
              <w:t>Nybygg i Lillehammer sentrum</w:t>
            </w:r>
          </w:p>
        </w:tc>
      </w:tr>
      <w:tr w:rsidR="00D67F37" w:rsidRPr="0017543F" w14:paraId="77D29A43" w14:textId="77777777" w:rsidTr="007C6139">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641AB360" w14:textId="77777777" w:rsidR="003F1CBC" w:rsidRPr="00F43FE9" w:rsidRDefault="003F1CBC" w:rsidP="00435B0D">
            <w:pPr>
              <w:rPr>
                <w:i/>
                <w:iCs/>
                <w:sz w:val="16"/>
                <w:szCs w:val="16"/>
              </w:rPr>
            </w:pPr>
            <w:r>
              <w:rPr>
                <w:i/>
                <w:iCs/>
                <w:sz w:val="16"/>
                <w:szCs w:val="16"/>
              </w:rPr>
              <w:t>Vurdering</w:t>
            </w:r>
          </w:p>
        </w:tc>
        <w:tc>
          <w:tcPr>
            <w:tcW w:w="2511" w:type="dxa"/>
            <w:shd w:val="clear" w:color="auto" w:fill="F2F2F2" w:themeFill="background1" w:themeFillShade="F2"/>
            <w:vAlign w:val="center"/>
          </w:tcPr>
          <w:p w14:paraId="6F6062E2" w14:textId="0C0D39AE" w:rsidR="003F1CBC" w:rsidRPr="003B078F" w:rsidRDefault="00B27354" w:rsidP="00435B0D">
            <w:pPr>
              <w:jc w:val="center"/>
              <w:rPr>
                <w:i/>
                <w:iCs/>
                <w:sz w:val="16"/>
                <w:szCs w:val="16"/>
              </w:rPr>
            </w:pPr>
            <w:r w:rsidRPr="00EB1660">
              <w:rPr>
                <w:sz w:val="16"/>
                <w:szCs w:val="16"/>
              </w:rPr>
              <w:t>Ingen</w:t>
            </w:r>
          </w:p>
        </w:tc>
        <w:tc>
          <w:tcPr>
            <w:tcW w:w="2551" w:type="dxa"/>
            <w:shd w:val="clear" w:color="auto" w:fill="F2F2F2" w:themeFill="background1" w:themeFillShade="F2"/>
            <w:vAlign w:val="center"/>
          </w:tcPr>
          <w:p w14:paraId="5FBE5F5A" w14:textId="77777777" w:rsidR="003F1CBC" w:rsidRPr="003B078F" w:rsidRDefault="003F1CBC" w:rsidP="00435B0D">
            <w:pPr>
              <w:jc w:val="center"/>
              <w:rPr>
                <w:i/>
                <w:iCs/>
                <w:sz w:val="16"/>
                <w:szCs w:val="16"/>
              </w:rPr>
            </w:pPr>
            <w:r w:rsidRPr="001B2331">
              <w:rPr>
                <w:sz w:val="16"/>
                <w:szCs w:val="16"/>
              </w:rPr>
              <w:t>Stor positiv</w:t>
            </w:r>
          </w:p>
        </w:tc>
        <w:tc>
          <w:tcPr>
            <w:tcW w:w="2835" w:type="dxa"/>
            <w:shd w:val="clear" w:color="auto" w:fill="F2F2F2" w:themeFill="background1" w:themeFillShade="F2"/>
            <w:vAlign w:val="center"/>
          </w:tcPr>
          <w:p w14:paraId="255CE53A" w14:textId="77777777" w:rsidR="003F1CBC" w:rsidRPr="003B078F" w:rsidRDefault="003F1CBC" w:rsidP="00435B0D">
            <w:pPr>
              <w:jc w:val="center"/>
              <w:rPr>
                <w:i/>
                <w:iCs/>
                <w:sz w:val="16"/>
                <w:szCs w:val="16"/>
              </w:rPr>
            </w:pPr>
            <w:r w:rsidRPr="001B2331">
              <w:rPr>
                <w:sz w:val="16"/>
                <w:szCs w:val="16"/>
              </w:rPr>
              <w:t>Meget stor positiv</w:t>
            </w:r>
          </w:p>
        </w:tc>
      </w:tr>
      <w:tr w:rsidR="00D67F37" w:rsidRPr="0017543F" w14:paraId="76C1FEEB" w14:textId="77777777" w:rsidTr="007C6139">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65750562" w14:textId="77777777" w:rsidR="003F1CBC" w:rsidRPr="00702ACD" w:rsidRDefault="003F1CBC" w:rsidP="00435B0D">
            <w:pPr>
              <w:rPr>
                <w:sz w:val="16"/>
                <w:szCs w:val="16"/>
              </w:rPr>
            </w:pPr>
            <w:r>
              <w:rPr>
                <w:sz w:val="16"/>
                <w:szCs w:val="16"/>
              </w:rPr>
              <w:t>Tilpasninger areal og lokalisering som påvirker kvalitet i forskning og kunstnerisk utviklingsarbeid</w:t>
            </w:r>
          </w:p>
        </w:tc>
        <w:tc>
          <w:tcPr>
            <w:tcW w:w="2511" w:type="dxa"/>
            <w:shd w:val="clear" w:color="auto" w:fill="F2F2F2" w:themeFill="background1" w:themeFillShade="F2"/>
            <w:vAlign w:val="center"/>
          </w:tcPr>
          <w:p w14:paraId="555C62FB" w14:textId="4D0D0A70" w:rsidR="003F1CBC" w:rsidRPr="006E07AE" w:rsidRDefault="00BE702F" w:rsidP="00435B0D">
            <w:pPr>
              <w:rPr>
                <w:sz w:val="16"/>
                <w:szCs w:val="16"/>
              </w:rPr>
            </w:pPr>
            <w:r>
              <w:rPr>
                <w:sz w:val="16"/>
                <w:szCs w:val="16"/>
              </w:rPr>
              <w:t>Reduksjon i ansattareal fra nullalternativet</w:t>
            </w:r>
            <w:r w:rsidR="00920838">
              <w:rPr>
                <w:sz w:val="16"/>
                <w:szCs w:val="16"/>
              </w:rPr>
              <w:t>, noe ombygging for å effektivisere</w:t>
            </w:r>
            <w:r w:rsidR="00B121EA">
              <w:rPr>
                <w:sz w:val="16"/>
                <w:szCs w:val="16"/>
              </w:rPr>
              <w:t xml:space="preserve"> bruken</w:t>
            </w:r>
            <w:r w:rsidR="00920838">
              <w:rPr>
                <w:sz w:val="16"/>
                <w:szCs w:val="16"/>
              </w:rPr>
              <w:t>, men det forutsettes ø</w:t>
            </w:r>
            <w:r w:rsidR="00354878" w:rsidRPr="006E07AE">
              <w:rPr>
                <w:sz w:val="16"/>
                <w:szCs w:val="16"/>
              </w:rPr>
              <w:t>kt grad av hjemmekontor for å kompensere for ansattvekst. Fortsatt spredte</w:t>
            </w:r>
            <w:r w:rsidR="00CD23D1" w:rsidRPr="006E07AE">
              <w:rPr>
                <w:sz w:val="16"/>
                <w:szCs w:val="16"/>
              </w:rPr>
              <w:t xml:space="preserve"> fagmiljø </w:t>
            </w:r>
            <w:r w:rsidR="00354878" w:rsidRPr="006E07AE">
              <w:rPr>
                <w:sz w:val="16"/>
                <w:szCs w:val="16"/>
              </w:rPr>
              <w:t xml:space="preserve">og ingen økning i </w:t>
            </w:r>
            <w:r w:rsidR="00CD23D1" w:rsidRPr="006E07AE">
              <w:rPr>
                <w:sz w:val="16"/>
                <w:szCs w:val="16"/>
              </w:rPr>
              <w:t>samhandlingsare</w:t>
            </w:r>
            <w:r w:rsidR="006E07AE" w:rsidRPr="006E07AE">
              <w:rPr>
                <w:sz w:val="16"/>
                <w:szCs w:val="16"/>
              </w:rPr>
              <w:t>naer</w:t>
            </w:r>
          </w:p>
        </w:tc>
        <w:tc>
          <w:tcPr>
            <w:tcW w:w="2551" w:type="dxa"/>
            <w:shd w:val="clear" w:color="auto" w:fill="F2F2F2" w:themeFill="background1" w:themeFillShade="F2"/>
            <w:vAlign w:val="center"/>
          </w:tcPr>
          <w:p w14:paraId="49F3D291" w14:textId="5D70D530" w:rsidR="003F1CBC" w:rsidRPr="006E07AE" w:rsidRDefault="00BE702F" w:rsidP="00435B0D">
            <w:pPr>
              <w:rPr>
                <w:sz w:val="16"/>
                <w:szCs w:val="16"/>
              </w:rPr>
            </w:pPr>
            <w:r>
              <w:rPr>
                <w:sz w:val="16"/>
                <w:szCs w:val="16"/>
              </w:rPr>
              <w:t>Reduksjon i ansattareal fra nullalternativet, men m</w:t>
            </w:r>
            <w:r w:rsidR="009C187B" w:rsidRPr="006E07AE">
              <w:rPr>
                <w:sz w:val="16"/>
                <w:szCs w:val="16"/>
              </w:rPr>
              <w:t>er effektive og mer samlede ansattareal, mer møterom og samhandlingssoner. Oppdaterte spesialareal</w:t>
            </w:r>
            <w:r w:rsidR="0057731F" w:rsidRPr="006E07AE">
              <w:rPr>
                <w:sz w:val="16"/>
                <w:szCs w:val="16"/>
              </w:rPr>
              <w:t xml:space="preserve"> og mer kapasitet i spesialareal. </w:t>
            </w:r>
          </w:p>
          <w:p w14:paraId="544E23FB" w14:textId="19616F34" w:rsidR="0057731F" w:rsidRPr="004C4335" w:rsidRDefault="0057731F" w:rsidP="00435B0D">
            <w:pPr>
              <w:rPr>
                <w:sz w:val="16"/>
                <w:szCs w:val="16"/>
                <w:highlight w:val="yellow"/>
              </w:rPr>
            </w:pPr>
          </w:p>
        </w:tc>
        <w:tc>
          <w:tcPr>
            <w:tcW w:w="2835" w:type="dxa"/>
            <w:shd w:val="clear" w:color="auto" w:fill="F2F2F2" w:themeFill="background1" w:themeFillShade="F2"/>
            <w:vAlign w:val="center"/>
          </w:tcPr>
          <w:p w14:paraId="54C72422" w14:textId="7AEEB316" w:rsidR="003F1CBC" w:rsidRPr="004C4335" w:rsidRDefault="0053674A" w:rsidP="00435B0D">
            <w:pPr>
              <w:rPr>
                <w:sz w:val="16"/>
                <w:szCs w:val="16"/>
                <w:highlight w:val="yellow"/>
              </w:rPr>
            </w:pPr>
            <w:r w:rsidRPr="006E07AE">
              <w:rPr>
                <w:sz w:val="16"/>
                <w:szCs w:val="16"/>
              </w:rPr>
              <w:t xml:space="preserve">Arealer for alle funksjoner etableres i nybygg på ny sentrumsnær tomt. Konseptet har totalt mindre areal enn 1B, men det forutsettes at bedre fleksibilitet i nybygg gjør at areal- og funksjonsbehov dekkes på likt nivå som i 1B. </w:t>
            </w:r>
          </w:p>
        </w:tc>
      </w:tr>
      <w:tr w:rsidR="00D67F37" w:rsidRPr="0017543F" w14:paraId="40B98BCB" w14:textId="77777777" w:rsidTr="007C6139">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0B5D8405" w14:textId="0DB58594" w:rsidR="003F1CBC" w:rsidRPr="00464FA8" w:rsidRDefault="00464FA8" w:rsidP="00435B0D">
            <w:pPr>
              <w:rPr>
                <w:sz w:val="16"/>
                <w:szCs w:val="16"/>
              </w:rPr>
            </w:pPr>
            <w:r w:rsidRPr="00464FA8">
              <w:rPr>
                <w:sz w:val="16"/>
                <w:szCs w:val="16"/>
              </w:rPr>
              <w:t>Berørte</w:t>
            </w:r>
            <w:r w:rsidR="003F1CBC" w:rsidRPr="00464FA8">
              <w:rPr>
                <w:sz w:val="16"/>
                <w:szCs w:val="16"/>
              </w:rPr>
              <w:t xml:space="preserve"> aktører/omfang</w:t>
            </w:r>
          </w:p>
        </w:tc>
        <w:tc>
          <w:tcPr>
            <w:tcW w:w="2511" w:type="dxa"/>
            <w:shd w:val="clear" w:color="auto" w:fill="F2F2F2" w:themeFill="background1" w:themeFillShade="F2"/>
            <w:vAlign w:val="center"/>
          </w:tcPr>
          <w:p w14:paraId="1D9E7708" w14:textId="7D5483F7" w:rsidR="003F1CBC" w:rsidRPr="00590D3C" w:rsidRDefault="000F7F35" w:rsidP="00435B0D">
            <w:pPr>
              <w:jc w:val="center"/>
              <w:rPr>
                <w:sz w:val="16"/>
                <w:szCs w:val="16"/>
              </w:rPr>
            </w:pPr>
            <w:r>
              <w:rPr>
                <w:sz w:val="16"/>
                <w:szCs w:val="16"/>
              </w:rPr>
              <w:t xml:space="preserve">Anslagsvis </w:t>
            </w:r>
            <w:r w:rsidR="00983F4C">
              <w:rPr>
                <w:sz w:val="16"/>
                <w:szCs w:val="16"/>
              </w:rPr>
              <w:t xml:space="preserve">300 </w:t>
            </w:r>
            <w:r w:rsidR="00ED1CA8">
              <w:rPr>
                <w:sz w:val="16"/>
                <w:szCs w:val="16"/>
              </w:rPr>
              <w:t>fag</w:t>
            </w:r>
            <w:r w:rsidR="00983F4C">
              <w:rPr>
                <w:sz w:val="16"/>
                <w:szCs w:val="16"/>
              </w:rPr>
              <w:t xml:space="preserve">ansatte </w:t>
            </w:r>
            <w:r w:rsidR="004A1DE4">
              <w:rPr>
                <w:sz w:val="16"/>
                <w:szCs w:val="16"/>
              </w:rPr>
              <w:t xml:space="preserve">(60 prosent fagstillinger) </w:t>
            </w:r>
            <w:r w:rsidR="007F7C9B">
              <w:rPr>
                <w:sz w:val="16"/>
                <w:szCs w:val="16"/>
              </w:rPr>
              <w:t xml:space="preserve">bruker 50 prosent av tiden sin til å </w:t>
            </w:r>
            <w:r>
              <w:rPr>
                <w:sz w:val="16"/>
                <w:szCs w:val="16"/>
              </w:rPr>
              <w:t>produsere forskning og</w:t>
            </w:r>
            <w:r w:rsidR="00462799">
              <w:rPr>
                <w:sz w:val="16"/>
                <w:szCs w:val="16"/>
              </w:rPr>
              <w:t xml:space="preserve"> kunstnerisk utviklingsarbeid.</w:t>
            </w:r>
            <w:r w:rsidR="0028141F" w:rsidRPr="00590D3C">
              <w:rPr>
                <w:sz w:val="16"/>
                <w:szCs w:val="16"/>
              </w:rPr>
              <w:t xml:space="preserve"> Privat og offentlig sektor som bruker av forskningsproduksjon</w:t>
            </w:r>
            <w:r w:rsidR="0065687A">
              <w:rPr>
                <w:sz w:val="16"/>
                <w:szCs w:val="16"/>
              </w:rPr>
              <w:t xml:space="preserve"> – ukjent størrelse</w:t>
            </w:r>
            <w:r w:rsidR="0095010D">
              <w:rPr>
                <w:sz w:val="16"/>
                <w:szCs w:val="16"/>
              </w:rPr>
              <w:t>.</w:t>
            </w:r>
          </w:p>
        </w:tc>
        <w:tc>
          <w:tcPr>
            <w:tcW w:w="2551" w:type="dxa"/>
            <w:shd w:val="clear" w:color="auto" w:fill="F2F2F2" w:themeFill="background1" w:themeFillShade="F2"/>
            <w:vAlign w:val="center"/>
          </w:tcPr>
          <w:p w14:paraId="072DE2CE" w14:textId="2E579CCF" w:rsidR="003F1CBC" w:rsidRPr="00590D3C" w:rsidRDefault="00462799" w:rsidP="00435B0D">
            <w:pPr>
              <w:jc w:val="center"/>
              <w:rPr>
                <w:sz w:val="16"/>
                <w:szCs w:val="16"/>
              </w:rPr>
            </w:pPr>
            <w:r>
              <w:rPr>
                <w:sz w:val="16"/>
                <w:szCs w:val="16"/>
              </w:rPr>
              <w:t>Anslagsvis 300 fagansatte (60 prosent fagstillinger) bruker 50 prosent av tiden sin til å produsere forskning og kunstnerisk utviklingsarbeid.</w:t>
            </w:r>
            <w:r w:rsidRPr="00590D3C">
              <w:rPr>
                <w:sz w:val="16"/>
                <w:szCs w:val="16"/>
              </w:rPr>
              <w:t xml:space="preserve"> </w:t>
            </w:r>
            <w:r w:rsidR="00590D3C" w:rsidRPr="00590D3C">
              <w:rPr>
                <w:sz w:val="16"/>
                <w:szCs w:val="16"/>
              </w:rPr>
              <w:t>Privat og offentlig sektor som bruker av forskningsproduksjon</w:t>
            </w:r>
            <w:r w:rsidR="0065687A">
              <w:rPr>
                <w:sz w:val="16"/>
                <w:szCs w:val="16"/>
              </w:rPr>
              <w:t xml:space="preserve"> – ukjent størrelse</w:t>
            </w:r>
            <w:r w:rsidR="0095010D">
              <w:rPr>
                <w:sz w:val="16"/>
                <w:szCs w:val="16"/>
              </w:rPr>
              <w:t>.</w:t>
            </w:r>
          </w:p>
        </w:tc>
        <w:tc>
          <w:tcPr>
            <w:tcW w:w="2835" w:type="dxa"/>
            <w:shd w:val="clear" w:color="auto" w:fill="F2F2F2" w:themeFill="background1" w:themeFillShade="F2"/>
            <w:vAlign w:val="center"/>
          </w:tcPr>
          <w:p w14:paraId="11067B6C" w14:textId="72277143" w:rsidR="003F1CBC" w:rsidRPr="00590D3C" w:rsidRDefault="00462799" w:rsidP="00435B0D">
            <w:pPr>
              <w:rPr>
                <w:i/>
                <w:iCs/>
                <w:sz w:val="16"/>
                <w:szCs w:val="16"/>
              </w:rPr>
            </w:pPr>
            <w:r>
              <w:rPr>
                <w:sz w:val="16"/>
                <w:szCs w:val="16"/>
              </w:rPr>
              <w:t>Anslagsvis 300 fagansatte (60 prosent fagstillinger) bruker 50 prosent av tiden sin til å produsere forskning og kunstnerisk utviklingsarbeid.</w:t>
            </w:r>
            <w:r w:rsidRPr="00590D3C">
              <w:rPr>
                <w:sz w:val="16"/>
                <w:szCs w:val="16"/>
              </w:rPr>
              <w:t xml:space="preserve"> </w:t>
            </w:r>
            <w:r w:rsidR="00590D3C" w:rsidRPr="00590D3C">
              <w:rPr>
                <w:sz w:val="16"/>
                <w:szCs w:val="16"/>
              </w:rPr>
              <w:t>Privat og offentlig sektor som bruker av forskningsproduksjon</w:t>
            </w:r>
            <w:r w:rsidR="0065687A">
              <w:rPr>
                <w:sz w:val="16"/>
                <w:szCs w:val="16"/>
              </w:rPr>
              <w:t xml:space="preserve"> – ukjent størrelse</w:t>
            </w:r>
            <w:r w:rsidR="0095010D">
              <w:rPr>
                <w:sz w:val="16"/>
                <w:szCs w:val="16"/>
              </w:rPr>
              <w:t>.</w:t>
            </w:r>
          </w:p>
        </w:tc>
      </w:tr>
      <w:tr w:rsidR="00D67F37" w:rsidRPr="0017543F" w14:paraId="784EDCE3" w14:textId="77777777" w:rsidTr="007C6139">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2934AF02" w14:textId="77777777" w:rsidR="003F1CBC" w:rsidRPr="00702ACD" w:rsidRDefault="003F1CBC" w:rsidP="00435B0D">
            <w:pPr>
              <w:rPr>
                <w:sz w:val="16"/>
                <w:szCs w:val="16"/>
              </w:rPr>
            </w:pPr>
            <w:r>
              <w:rPr>
                <w:sz w:val="16"/>
                <w:szCs w:val="16"/>
              </w:rPr>
              <w:t>Effekt</w:t>
            </w:r>
          </w:p>
        </w:tc>
        <w:tc>
          <w:tcPr>
            <w:tcW w:w="2511" w:type="dxa"/>
            <w:shd w:val="clear" w:color="auto" w:fill="F2F2F2" w:themeFill="background1" w:themeFillShade="F2"/>
            <w:vAlign w:val="center"/>
          </w:tcPr>
          <w:p w14:paraId="652AA568" w14:textId="176332B1" w:rsidR="003F1CBC" w:rsidRPr="004C4335" w:rsidRDefault="002C0A0E" w:rsidP="00435B0D">
            <w:pPr>
              <w:rPr>
                <w:sz w:val="16"/>
                <w:szCs w:val="16"/>
                <w:highlight w:val="yellow"/>
              </w:rPr>
            </w:pPr>
            <w:r w:rsidRPr="002D6FE9">
              <w:rPr>
                <w:sz w:val="16"/>
                <w:szCs w:val="16"/>
              </w:rPr>
              <w:t>Den positive effekten</w:t>
            </w:r>
            <w:r w:rsidR="00140EFB" w:rsidRPr="002D6FE9">
              <w:rPr>
                <w:sz w:val="16"/>
                <w:szCs w:val="16"/>
              </w:rPr>
              <w:t xml:space="preserve"> som følge av ombygginger og oppgradering av </w:t>
            </w:r>
            <w:r w:rsidR="00C8381B" w:rsidRPr="002D6FE9">
              <w:rPr>
                <w:sz w:val="16"/>
                <w:szCs w:val="16"/>
              </w:rPr>
              <w:t xml:space="preserve">2000 kvm </w:t>
            </w:r>
            <w:r w:rsidR="00140EFB" w:rsidRPr="002D6FE9">
              <w:rPr>
                <w:sz w:val="16"/>
                <w:szCs w:val="16"/>
              </w:rPr>
              <w:t>ansattareal</w:t>
            </w:r>
            <w:r w:rsidR="00C8381B" w:rsidRPr="002D6FE9">
              <w:rPr>
                <w:sz w:val="16"/>
                <w:szCs w:val="16"/>
              </w:rPr>
              <w:t xml:space="preserve"> vurderes å gå i null sammenlignet med nullalternativet grunnet reduksjon i ansattareal og økt grad av hjemmekontor </w:t>
            </w:r>
            <w:r w:rsidR="008C080F" w:rsidRPr="002D6FE9">
              <w:rPr>
                <w:sz w:val="16"/>
                <w:szCs w:val="16"/>
              </w:rPr>
              <w:t xml:space="preserve">for å kunne håndtere ansattvekst. Økt </w:t>
            </w:r>
            <w:r w:rsidR="002D6FE9" w:rsidRPr="002D6FE9">
              <w:rPr>
                <w:sz w:val="16"/>
                <w:szCs w:val="16"/>
              </w:rPr>
              <w:t>bruk av h</w:t>
            </w:r>
            <w:r w:rsidR="008C080F" w:rsidRPr="002D6FE9">
              <w:rPr>
                <w:sz w:val="16"/>
                <w:szCs w:val="16"/>
              </w:rPr>
              <w:t>jemmekontor og digitale møter vurderes å kunne ha en negativ effekt på forskning</w:t>
            </w:r>
            <w:r w:rsidR="002D6FE9" w:rsidRPr="002D6FE9">
              <w:rPr>
                <w:sz w:val="16"/>
                <w:szCs w:val="16"/>
              </w:rPr>
              <w:t xml:space="preserve"> grunnet lavere kvalitet på samhandling </w:t>
            </w:r>
            <w:r w:rsidR="00DE7308" w:rsidRPr="002D6FE9">
              <w:rPr>
                <w:sz w:val="16"/>
                <w:szCs w:val="16"/>
              </w:rPr>
              <w:t>internt</w:t>
            </w:r>
            <w:r w:rsidR="002D6FE9" w:rsidRPr="002D6FE9">
              <w:rPr>
                <w:sz w:val="16"/>
                <w:szCs w:val="16"/>
              </w:rPr>
              <w:t xml:space="preserve"> i fagmiljø.</w:t>
            </w:r>
          </w:p>
        </w:tc>
        <w:tc>
          <w:tcPr>
            <w:tcW w:w="2551" w:type="dxa"/>
            <w:shd w:val="clear" w:color="auto" w:fill="F2F2F2" w:themeFill="background1" w:themeFillShade="F2"/>
            <w:vAlign w:val="center"/>
          </w:tcPr>
          <w:p w14:paraId="5A5A6B08" w14:textId="61D7985F" w:rsidR="00AD16A2" w:rsidRDefault="002D4FD7" w:rsidP="003C2DA6">
            <w:pPr>
              <w:jc w:val="center"/>
              <w:rPr>
                <w:sz w:val="16"/>
                <w:szCs w:val="16"/>
              </w:rPr>
            </w:pPr>
            <w:r w:rsidRPr="003C2DA6">
              <w:rPr>
                <w:sz w:val="16"/>
                <w:szCs w:val="16"/>
              </w:rPr>
              <w:t xml:space="preserve">Bedre arealer for samhandling internt </w:t>
            </w:r>
            <w:r w:rsidR="00AD7CC5" w:rsidRPr="003C2DA6">
              <w:rPr>
                <w:sz w:val="16"/>
                <w:szCs w:val="16"/>
              </w:rPr>
              <w:t xml:space="preserve">og eksternt </w:t>
            </w:r>
            <w:r w:rsidR="0000131F" w:rsidRPr="003C2DA6">
              <w:rPr>
                <w:sz w:val="16"/>
                <w:szCs w:val="16"/>
              </w:rPr>
              <w:t>forventes å øke kvalitet</w:t>
            </w:r>
            <w:r w:rsidR="008D5B0A">
              <w:rPr>
                <w:sz w:val="16"/>
                <w:szCs w:val="16"/>
              </w:rPr>
              <w:t>en</w:t>
            </w:r>
            <w:r w:rsidR="0000131F" w:rsidRPr="003C2DA6">
              <w:rPr>
                <w:sz w:val="16"/>
                <w:szCs w:val="16"/>
              </w:rPr>
              <w:t xml:space="preserve"> i forskning og kunstnerisk utviklingsarbeid</w:t>
            </w:r>
            <w:r w:rsidR="00AD7CC5" w:rsidRPr="003C2DA6">
              <w:rPr>
                <w:sz w:val="16"/>
                <w:szCs w:val="16"/>
              </w:rPr>
              <w:t xml:space="preserve">, og også </w:t>
            </w:r>
            <w:r w:rsidR="00CF2355" w:rsidRPr="003C2DA6">
              <w:rPr>
                <w:sz w:val="16"/>
                <w:szCs w:val="16"/>
              </w:rPr>
              <w:t>å</w:t>
            </w:r>
            <w:r w:rsidR="00AD7CC5" w:rsidRPr="003C2DA6">
              <w:rPr>
                <w:sz w:val="16"/>
                <w:szCs w:val="16"/>
              </w:rPr>
              <w:t xml:space="preserve"> øke produksjonen.</w:t>
            </w:r>
            <w:r w:rsidR="000E2E3B" w:rsidRPr="003C2DA6">
              <w:rPr>
                <w:sz w:val="16"/>
                <w:szCs w:val="16"/>
              </w:rPr>
              <w:t xml:space="preserve"> Bedre</w:t>
            </w:r>
            <w:r w:rsidRPr="003C2DA6">
              <w:rPr>
                <w:sz w:val="16"/>
                <w:szCs w:val="16"/>
              </w:rPr>
              <w:t xml:space="preserve"> forskningsfasiliteter</w:t>
            </w:r>
            <w:r w:rsidR="000E2E3B" w:rsidRPr="003C2DA6">
              <w:rPr>
                <w:sz w:val="16"/>
                <w:szCs w:val="16"/>
              </w:rPr>
              <w:t>, som ansattareal og spesialrom,</w:t>
            </w:r>
            <w:r w:rsidRPr="003C2DA6">
              <w:rPr>
                <w:sz w:val="16"/>
                <w:szCs w:val="16"/>
              </w:rPr>
              <w:t xml:space="preserve"> ventes</w:t>
            </w:r>
            <w:r w:rsidR="00A67E8A" w:rsidRPr="003C2DA6">
              <w:rPr>
                <w:sz w:val="16"/>
                <w:szCs w:val="16"/>
              </w:rPr>
              <w:t xml:space="preserve"> å gi økt kjennskap til studiestedet og grunnlag for flere forsknings</w:t>
            </w:r>
            <w:r w:rsidR="00CF2355" w:rsidRPr="003C2DA6">
              <w:rPr>
                <w:sz w:val="16"/>
                <w:szCs w:val="16"/>
              </w:rPr>
              <w:t>s</w:t>
            </w:r>
            <w:r w:rsidR="00A67E8A" w:rsidRPr="003C2DA6">
              <w:rPr>
                <w:sz w:val="16"/>
                <w:szCs w:val="16"/>
              </w:rPr>
              <w:t>amarbeid</w:t>
            </w:r>
            <w:r w:rsidR="00CF2355" w:rsidRPr="003C2DA6">
              <w:rPr>
                <w:sz w:val="16"/>
                <w:szCs w:val="16"/>
              </w:rPr>
              <w:t>.</w:t>
            </w:r>
            <w:r w:rsidRPr="003C2DA6">
              <w:rPr>
                <w:sz w:val="16"/>
                <w:szCs w:val="16"/>
              </w:rPr>
              <w:t xml:space="preserve"> Nytten for samfunnet kan være bedre arbeidsmetoder i offentlig og privat sektor, eller bedre muligheter for innovasjon</w:t>
            </w:r>
            <w:r w:rsidR="003C2DA6" w:rsidRPr="003C2DA6">
              <w:rPr>
                <w:sz w:val="16"/>
                <w:szCs w:val="16"/>
              </w:rPr>
              <w:t xml:space="preserve">. </w:t>
            </w:r>
            <w:r w:rsidR="00C44BA3">
              <w:rPr>
                <w:sz w:val="16"/>
                <w:szCs w:val="16"/>
              </w:rPr>
              <w:t xml:space="preserve">Nytten vil spesielt gjelde </w:t>
            </w:r>
            <w:r w:rsidR="00590D3C" w:rsidRPr="003C2DA6">
              <w:rPr>
                <w:sz w:val="16"/>
                <w:szCs w:val="16"/>
              </w:rPr>
              <w:t xml:space="preserve">forskning innen helse og velferd, pedagogikk, psykologi, økonomi og andre samfunnsrelevante tema. Kunstnerisk utviklingsarbeid innen TV- og Filmfaget vil også kunne gi </w:t>
            </w:r>
            <w:r w:rsidR="00C4264C">
              <w:rPr>
                <w:sz w:val="16"/>
                <w:szCs w:val="16"/>
              </w:rPr>
              <w:t>nytte for samfunnet</w:t>
            </w:r>
            <w:r w:rsidR="00590D3C" w:rsidRPr="003C2DA6">
              <w:rPr>
                <w:sz w:val="16"/>
                <w:szCs w:val="16"/>
              </w:rPr>
              <w:t xml:space="preserve"> blant annet i form av bedre publikumsopplevelser. </w:t>
            </w:r>
          </w:p>
          <w:p w14:paraId="30188423" w14:textId="01142281" w:rsidR="00590D3C" w:rsidRPr="003C2DA6" w:rsidRDefault="00590D3C" w:rsidP="003C2DA6">
            <w:pPr>
              <w:jc w:val="center"/>
              <w:rPr>
                <w:sz w:val="16"/>
                <w:szCs w:val="16"/>
              </w:rPr>
            </w:pPr>
          </w:p>
        </w:tc>
        <w:tc>
          <w:tcPr>
            <w:tcW w:w="2835" w:type="dxa"/>
            <w:shd w:val="clear" w:color="auto" w:fill="F2F2F2" w:themeFill="background1" w:themeFillShade="F2"/>
            <w:vAlign w:val="center"/>
          </w:tcPr>
          <w:p w14:paraId="37920822" w14:textId="17542EBC" w:rsidR="006444DA" w:rsidRPr="004C4335" w:rsidRDefault="006F3655" w:rsidP="00435B0D">
            <w:pPr>
              <w:rPr>
                <w:sz w:val="16"/>
                <w:szCs w:val="16"/>
                <w:highlight w:val="yellow"/>
              </w:rPr>
            </w:pPr>
            <w:r w:rsidRPr="003F27AF">
              <w:rPr>
                <w:sz w:val="16"/>
                <w:szCs w:val="16"/>
              </w:rPr>
              <w:t xml:space="preserve">Som i 1B. I tillegg vurderes </w:t>
            </w:r>
            <w:r w:rsidR="004C4335" w:rsidRPr="003F27AF">
              <w:rPr>
                <w:sz w:val="16"/>
                <w:szCs w:val="16"/>
              </w:rPr>
              <w:t>nærhet til eksterne samarbeidsaktører i sentrum som mer positivt for FOU-aktiviteten ved studiestedet enn dagens lokalisering, blant annet med hensyn til brukermedvirkning og nærhet til eksterne samarbeidspartnere</w:t>
            </w:r>
            <w:r w:rsidR="007C6139">
              <w:rPr>
                <w:sz w:val="16"/>
                <w:szCs w:val="16"/>
              </w:rPr>
              <w:t xml:space="preserve"> og tilreisende</w:t>
            </w:r>
            <w:r w:rsidR="004C4335" w:rsidRPr="003F27AF">
              <w:rPr>
                <w:sz w:val="16"/>
                <w:szCs w:val="16"/>
              </w:rPr>
              <w:t xml:space="preserve">. Det </w:t>
            </w:r>
            <w:r w:rsidR="007C6139">
              <w:rPr>
                <w:sz w:val="16"/>
                <w:szCs w:val="16"/>
              </w:rPr>
              <w:t>forventes</w:t>
            </w:r>
            <w:r w:rsidR="004C4335" w:rsidRPr="003F27AF">
              <w:rPr>
                <w:sz w:val="16"/>
                <w:szCs w:val="16"/>
              </w:rPr>
              <w:t xml:space="preserve"> også at en fysisk campus i sentrum vil gi bedre kjennskap til studiestedet, og at dette igjen vil bygge opp under flere og bedre faglige samarbeid og åpenhet om forskningen, og dermed høyere kvalitet i forskning og kunstnerisk utviklingsarbeid. En lokalisering nærmere kollektivknutepunkt kan også få betydning for rekruttering av ansatte ved at reisetid for </w:t>
            </w:r>
            <w:r w:rsidR="001267F2" w:rsidRPr="003F27AF">
              <w:rPr>
                <w:sz w:val="16"/>
                <w:szCs w:val="16"/>
              </w:rPr>
              <w:t>mulige</w:t>
            </w:r>
            <w:r w:rsidR="004C4335" w:rsidRPr="003F27AF">
              <w:rPr>
                <w:sz w:val="16"/>
                <w:szCs w:val="16"/>
              </w:rPr>
              <w:t xml:space="preserve"> arbeidstagere går ned og dermed få større konkurranse om stillinger slik at forskningskvaliteten og kvalitet i kunstnerisk utviklingsarbeid løftes. </w:t>
            </w:r>
          </w:p>
        </w:tc>
      </w:tr>
      <w:tr w:rsidR="000F7F35" w:rsidRPr="0017543F" w14:paraId="47ADCA6B" w14:textId="77777777" w:rsidTr="007C6139">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2C17B6E8" w14:textId="689BD256" w:rsidR="00C66D06" w:rsidRDefault="000C0B28" w:rsidP="00435B0D">
            <w:pPr>
              <w:rPr>
                <w:sz w:val="16"/>
                <w:szCs w:val="16"/>
              </w:rPr>
            </w:pPr>
            <w:r>
              <w:rPr>
                <w:sz w:val="16"/>
                <w:szCs w:val="16"/>
              </w:rPr>
              <w:t>Usikkerhet</w:t>
            </w:r>
          </w:p>
        </w:tc>
        <w:tc>
          <w:tcPr>
            <w:tcW w:w="7897" w:type="dxa"/>
            <w:gridSpan w:val="3"/>
            <w:shd w:val="clear" w:color="auto" w:fill="F2F2F2" w:themeFill="background1" w:themeFillShade="F2"/>
            <w:vAlign w:val="center"/>
          </w:tcPr>
          <w:p w14:paraId="28D87F2A" w14:textId="77777777" w:rsidR="00C66D06" w:rsidRDefault="00220EE3" w:rsidP="00435B0D">
            <w:pPr>
              <w:rPr>
                <w:sz w:val="16"/>
                <w:szCs w:val="16"/>
              </w:rPr>
            </w:pPr>
            <w:r>
              <w:rPr>
                <w:sz w:val="16"/>
                <w:szCs w:val="16"/>
              </w:rPr>
              <w:t>D</w:t>
            </w:r>
            <w:r w:rsidRPr="00220EE3">
              <w:rPr>
                <w:sz w:val="16"/>
                <w:szCs w:val="16"/>
              </w:rPr>
              <w:t>et er lite usikker</w:t>
            </w:r>
            <w:r w:rsidR="000C61E2">
              <w:rPr>
                <w:sz w:val="16"/>
                <w:szCs w:val="16"/>
              </w:rPr>
              <w:t>t om det</w:t>
            </w:r>
            <w:r w:rsidRPr="00220EE3">
              <w:rPr>
                <w:sz w:val="16"/>
                <w:szCs w:val="16"/>
              </w:rPr>
              <w:t xml:space="preserve"> det er en positiv sammenheng mellom bedre tilpassede arealer og kvalitet i FoU-arbeid</w:t>
            </w:r>
            <w:r w:rsidR="00AC654C">
              <w:rPr>
                <w:sz w:val="16"/>
                <w:szCs w:val="16"/>
              </w:rPr>
              <w:t xml:space="preserve"> og kunstnerisk utviklingsarbeid</w:t>
            </w:r>
            <w:r w:rsidRPr="00220EE3">
              <w:rPr>
                <w:sz w:val="16"/>
                <w:szCs w:val="16"/>
              </w:rPr>
              <w:t xml:space="preserve">. Det er imidlertid </w:t>
            </w:r>
            <w:r w:rsidR="00380997">
              <w:rPr>
                <w:sz w:val="16"/>
                <w:szCs w:val="16"/>
              </w:rPr>
              <w:t>usikkert hvor mange</w:t>
            </w:r>
            <w:r w:rsidRPr="00220EE3">
              <w:rPr>
                <w:sz w:val="16"/>
                <w:szCs w:val="16"/>
              </w:rPr>
              <w:t xml:space="preserve"> personer som berøres. Vi kjenner omfang av ansatte som påvirkes, men har ikke oversikt over hvilke grupper i samfunnet som bruker forskningen og som vil få økt nytte av økt kvalitet. Det er</w:t>
            </w:r>
            <w:r w:rsidR="00D21323">
              <w:rPr>
                <w:sz w:val="16"/>
                <w:szCs w:val="16"/>
              </w:rPr>
              <w:t xml:space="preserve"> også</w:t>
            </w:r>
            <w:r w:rsidRPr="00220EE3">
              <w:rPr>
                <w:sz w:val="16"/>
                <w:szCs w:val="16"/>
              </w:rPr>
              <w:t xml:space="preserve"> usikkert</w:t>
            </w:r>
            <w:r w:rsidR="004E6BCC">
              <w:rPr>
                <w:sz w:val="16"/>
                <w:szCs w:val="16"/>
              </w:rPr>
              <w:t xml:space="preserve"> h</w:t>
            </w:r>
            <w:r w:rsidRPr="00220EE3">
              <w:rPr>
                <w:sz w:val="16"/>
                <w:szCs w:val="16"/>
              </w:rPr>
              <w:t>vor mye hver enkelt blir påvirket</w:t>
            </w:r>
            <w:r w:rsidR="00D21323">
              <w:rPr>
                <w:sz w:val="16"/>
                <w:szCs w:val="16"/>
              </w:rPr>
              <w:t xml:space="preserve"> og hvordan</w:t>
            </w:r>
            <w:r w:rsidRPr="00220EE3">
              <w:rPr>
                <w:sz w:val="16"/>
                <w:szCs w:val="16"/>
              </w:rPr>
              <w:t xml:space="preserve"> virkningen</w:t>
            </w:r>
            <w:r w:rsidR="00D21323">
              <w:rPr>
                <w:sz w:val="16"/>
                <w:szCs w:val="16"/>
              </w:rPr>
              <w:t xml:space="preserve"> vil utvikle seg</w:t>
            </w:r>
            <w:r w:rsidRPr="00220EE3">
              <w:rPr>
                <w:sz w:val="16"/>
                <w:szCs w:val="16"/>
              </w:rPr>
              <w:t xml:space="preserve"> over tid.</w:t>
            </w:r>
          </w:p>
          <w:p w14:paraId="587CD2BF" w14:textId="46052807" w:rsidR="004E6BCC" w:rsidRPr="003F27AF" w:rsidRDefault="001F3C78" w:rsidP="00435B0D">
            <w:pPr>
              <w:rPr>
                <w:sz w:val="16"/>
                <w:szCs w:val="16"/>
              </w:rPr>
            </w:pPr>
            <w:r>
              <w:rPr>
                <w:sz w:val="16"/>
                <w:szCs w:val="16"/>
              </w:rPr>
              <w:t>Usikkerheten vurderes som størst for konsept 2 fordi det er flere ukjente faktorer som endelig lokalisering, tomtens beskaffenhet og utvikling av campus som kan påvirke nyttevirkningen – både positivt og negativt. Usikkerheten vurderes som minst for konsept 1A fordi omfanget er minst</w:t>
            </w:r>
            <w:r w:rsidR="00130715">
              <w:rPr>
                <w:sz w:val="16"/>
                <w:szCs w:val="16"/>
              </w:rPr>
              <w:t xml:space="preserve">. For 1A har vi </w:t>
            </w:r>
            <w:r w:rsidR="0019432F">
              <w:rPr>
                <w:sz w:val="16"/>
                <w:szCs w:val="16"/>
              </w:rPr>
              <w:t>lagt til grunn</w:t>
            </w:r>
            <w:r w:rsidR="00130715">
              <w:rPr>
                <w:sz w:val="16"/>
                <w:szCs w:val="16"/>
              </w:rPr>
              <w:t xml:space="preserve"> at negativ påvirkning ved økt grad av hjemmekontor </w:t>
            </w:r>
            <w:r w:rsidR="0019432F">
              <w:rPr>
                <w:sz w:val="16"/>
                <w:szCs w:val="16"/>
              </w:rPr>
              <w:t xml:space="preserve">og samlet sett mindre </w:t>
            </w:r>
            <w:r w:rsidR="00FB3D7E">
              <w:rPr>
                <w:sz w:val="16"/>
                <w:szCs w:val="16"/>
              </w:rPr>
              <w:t>f</w:t>
            </w:r>
            <w:r w:rsidR="00DD1BCE">
              <w:rPr>
                <w:sz w:val="16"/>
                <w:szCs w:val="16"/>
              </w:rPr>
              <w:t xml:space="preserve">unksjonelle ansattarealer </w:t>
            </w:r>
            <w:r w:rsidR="00007460">
              <w:rPr>
                <w:sz w:val="16"/>
                <w:szCs w:val="16"/>
              </w:rPr>
              <w:t xml:space="preserve">i sum </w:t>
            </w:r>
            <w:r w:rsidR="009413A6">
              <w:rPr>
                <w:sz w:val="16"/>
                <w:szCs w:val="16"/>
              </w:rPr>
              <w:t>ikke gir noen forskjell fra nullalternativet. Dersom det viser seg at en andel hjemmekontor ikke påvirker like negativt er det mulig at 1A har en liten positiv</w:t>
            </w:r>
            <w:r w:rsidR="000F2861">
              <w:rPr>
                <w:sz w:val="16"/>
                <w:szCs w:val="16"/>
              </w:rPr>
              <w:t xml:space="preserve"> virkning totalt.</w:t>
            </w:r>
            <w:r w:rsidR="00032103">
              <w:rPr>
                <w:sz w:val="16"/>
                <w:szCs w:val="16"/>
              </w:rPr>
              <w:t xml:space="preserve"> Både i 1B og 2 er det usikkerhet knyttet til </w:t>
            </w:r>
            <w:r w:rsidR="00317628">
              <w:rPr>
                <w:sz w:val="16"/>
                <w:szCs w:val="16"/>
              </w:rPr>
              <w:t xml:space="preserve">fremtidig arbeidsplasskonsept og i hvor stor grad </w:t>
            </w:r>
            <w:r w:rsidR="00E2579C">
              <w:rPr>
                <w:sz w:val="16"/>
                <w:szCs w:val="16"/>
              </w:rPr>
              <w:t>arealene bidrar til nye og bedre arbeidsformer.</w:t>
            </w:r>
            <w:r w:rsidR="00051569">
              <w:rPr>
                <w:sz w:val="16"/>
                <w:szCs w:val="16"/>
              </w:rPr>
              <w:t xml:space="preserve"> Dersom </w:t>
            </w:r>
            <w:r w:rsidR="0094140C">
              <w:rPr>
                <w:sz w:val="16"/>
                <w:szCs w:val="16"/>
              </w:rPr>
              <w:t>HINN</w:t>
            </w:r>
            <w:r w:rsidR="00051569">
              <w:rPr>
                <w:sz w:val="16"/>
                <w:szCs w:val="16"/>
              </w:rPr>
              <w:t xml:space="preserve"> ikke lykkes med dette antas nyttevirkningen</w:t>
            </w:r>
            <w:r w:rsidR="000C0B28">
              <w:rPr>
                <w:sz w:val="16"/>
                <w:szCs w:val="16"/>
              </w:rPr>
              <w:t xml:space="preserve"> å bli lavere.</w:t>
            </w:r>
          </w:p>
        </w:tc>
      </w:tr>
    </w:tbl>
    <w:p w14:paraId="33710BA7" w14:textId="70C888A4" w:rsidR="000D03FC" w:rsidRDefault="000D03FC" w:rsidP="000D03FC"/>
    <w:p w14:paraId="50BC5BC0" w14:textId="77777777" w:rsidR="00FC5AB1" w:rsidRDefault="00FC5AB1" w:rsidP="002A37FF">
      <w:bookmarkStart w:id="552" w:name="_Toc94882472"/>
      <w:bookmarkStart w:id="553" w:name="_Toc97125957"/>
      <w:bookmarkStart w:id="554" w:name="_Toc97205350"/>
      <w:bookmarkStart w:id="555" w:name="_Toc97287524"/>
    </w:p>
    <w:p w14:paraId="0BC94ABB" w14:textId="78618871" w:rsidR="00D20313" w:rsidRPr="00B6122D" w:rsidRDefault="00790849" w:rsidP="00790849">
      <w:pPr>
        <w:pStyle w:val="Overskrift3"/>
        <w:rPr>
          <w:lang w:val="nb-NO"/>
        </w:rPr>
      </w:pPr>
      <w:bookmarkStart w:id="556" w:name="_Toc110863689"/>
      <w:bookmarkStart w:id="557" w:name="_Toc113434087"/>
      <w:r w:rsidRPr="00B6122D">
        <w:rPr>
          <w:lang w:val="nb-NO"/>
        </w:rPr>
        <w:t>Attraktivt stud</w:t>
      </w:r>
      <w:r w:rsidR="003E64AC">
        <w:rPr>
          <w:lang w:val="nb-NO"/>
        </w:rPr>
        <w:t>ie</w:t>
      </w:r>
      <w:r w:rsidRPr="00B6122D">
        <w:rPr>
          <w:lang w:val="nb-NO"/>
        </w:rPr>
        <w:t>- og arbeidsmiljø</w:t>
      </w:r>
      <w:bookmarkEnd w:id="552"/>
      <w:r w:rsidR="001267F2" w:rsidRPr="00B6122D">
        <w:rPr>
          <w:lang w:val="nb-NO"/>
        </w:rPr>
        <w:t xml:space="preserve"> påvirker trivsel</w:t>
      </w:r>
      <w:bookmarkEnd w:id="553"/>
      <w:bookmarkEnd w:id="554"/>
      <w:bookmarkEnd w:id="555"/>
      <w:bookmarkEnd w:id="556"/>
      <w:bookmarkEnd w:id="557"/>
    </w:p>
    <w:p w14:paraId="4FF077D0" w14:textId="096F14D5" w:rsidR="000C268D" w:rsidRDefault="000C268D" w:rsidP="000C268D">
      <w:r>
        <w:t xml:space="preserve">Problembeskrivelsen viser at studiestedet ikke har </w:t>
      </w:r>
      <w:r w:rsidR="006A1E12">
        <w:t xml:space="preserve">store </w:t>
      </w:r>
      <w:r>
        <w:t>utfordringer med trivsel sammenlignet med andre studiestede</w:t>
      </w:r>
      <w:r w:rsidR="0078404F">
        <w:t>r</w:t>
      </w:r>
      <w:r>
        <w:t>. Det er imidlertid indikasjoner på at mangel på arbeidsplasser og sosiale soner for studentene gjør at mange er lite til stede på studiestedet</w:t>
      </w:r>
      <w:r w:rsidR="003E3A4B">
        <w:t>, og at mangel på attraktive samhandlingsarealer påvirker trivselen til både studenter og ansatte.</w:t>
      </w:r>
      <w:r>
        <w:t xml:space="preserve"> </w:t>
      </w:r>
      <w:r w:rsidR="00C81807">
        <w:t xml:space="preserve">En annen årsak til lav tilstedeværelse </w:t>
      </w:r>
      <w:r w:rsidR="00F55BE0">
        <w:t xml:space="preserve">som trekkes fram </w:t>
      </w:r>
      <w:r w:rsidR="00C81807">
        <w:t xml:space="preserve">er at </w:t>
      </w:r>
      <w:r w:rsidR="00540889">
        <w:t xml:space="preserve">de fleste studentene ikke bor i nærheten av campus. </w:t>
      </w:r>
      <w:r>
        <w:t>Både ansatte og studenter trekker frem utfordringer med dårlig ventilasjon eller for høye eller lave temperaturer i enkelte deler av bygningsmassen som et problem som går utover deres trivsel.</w:t>
      </w:r>
      <w:r w:rsidR="00B6122D">
        <w:t xml:space="preserve"> </w:t>
      </w:r>
    </w:p>
    <w:p w14:paraId="1D57E4C7" w14:textId="77777777" w:rsidR="000C268D" w:rsidRDefault="000C268D" w:rsidP="00161ECE">
      <w:pPr>
        <w:rPr>
          <w:highlight w:val="yellow"/>
        </w:rPr>
      </w:pPr>
    </w:p>
    <w:p w14:paraId="769C2F2A" w14:textId="43AF9392" w:rsidR="00161ECE" w:rsidRPr="008278B5" w:rsidRDefault="006A1E12" w:rsidP="00161ECE">
      <w:r w:rsidRPr="008278B5">
        <w:t>Vi legger til grunn at e</w:t>
      </w:r>
      <w:r w:rsidR="00161ECE" w:rsidRPr="008278B5">
        <w:t xml:space="preserve">t attraktivt </w:t>
      </w:r>
      <w:r w:rsidRPr="008278B5">
        <w:t>arbeids</w:t>
      </w:r>
      <w:r w:rsidR="00161ECE" w:rsidRPr="008278B5">
        <w:t>miljø påvirker studenters og ansattes trivsel. Dette kan igjen bidra til å tiltrekke seg gode studenter og ansatte, og vil kunne bidra til mer effektiv gjennomføring av høgskolens oppgaver innen utdanning, forskning og utviklingsarbeid, som vi har vurdert i egne virkninger. Økt trivsel representerer en samfunnsøkonomisk nytte i seg selv. Vi mener at en god bygningsmessig standard med attraktive inne- og utearealer inkludert sosiale soner, og en hensiktsmessig plassering av, og avstand mellom, ulike funksjoner på campus er drivere for virkningen. Det samme gjelder identitet, stedstilhørighet og omgivelser. Det kan gjelde blant annet tilgang på sentrumsfasiliteter og bosted ved campus, og det kan omfatte tilgang til attraktive utearealer. En campus som er</w:t>
      </w:r>
      <w:r w:rsidR="008F158B">
        <w:t xml:space="preserve"> mer åpen og inviterende og</w:t>
      </w:r>
      <w:r w:rsidR="00161ECE" w:rsidRPr="008278B5">
        <w:t xml:space="preserve"> attraktiv for omgivelsene kan ha en trivselsskapende effekt også for andre enn studenter og ansatte</w:t>
      </w:r>
      <w:r w:rsidR="009E457B">
        <w:t xml:space="preserve">. </w:t>
      </w:r>
      <w:r w:rsidR="00B60486">
        <w:t>Trivsel for andre</w:t>
      </w:r>
      <w:r w:rsidR="00BC3D16">
        <w:t xml:space="preserve"> grupper i samfunnet kan påvirkes </w:t>
      </w:r>
      <w:r w:rsidR="00161ECE" w:rsidRPr="008278B5">
        <w:t>blant annet ved å tilby attraktive utearealer</w:t>
      </w:r>
      <w:r w:rsidR="00BC3D16">
        <w:t xml:space="preserve">, </w:t>
      </w:r>
      <w:r w:rsidR="00161ECE" w:rsidRPr="008278B5">
        <w:t xml:space="preserve">liv og aktivitet i området. </w:t>
      </w:r>
    </w:p>
    <w:p w14:paraId="60CA4E20" w14:textId="77777777" w:rsidR="00161ECE" w:rsidRPr="008278B5" w:rsidRDefault="00161ECE" w:rsidP="00161ECE"/>
    <w:p w14:paraId="1010E781" w14:textId="42D7A07E" w:rsidR="00833985" w:rsidRDefault="00161ECE" w:rsidP="00161ECE">
      <w:r w:rsidRPr="008278B5">
        <w:t xml:space="preserve">Virkningen alternativene har på student- og arbeidsmiljøet forventes å være relativt konstant over levetiden til tiltaket. </w:t>
      </w:r>
    </w:p>
    <w:p w14:paraId="68CF751D" w14:textId="77777777" w:rsidR="00635044" w:rsidRDefault="00635044" w:rsidP="00161ECE"/>
    <w:p w14:paraId="3E9129F5" w14:textId="77777777" w:rsidR="00635044" w:rsidRDefault="00635044" w:rsidP="00161ECE"/>
    <w:p w14:paraId="3C0017CB" w14:textId="77777777" w:rsidR="00635044" w:rsidRDefault="00635044" w:rsidP="00161ECE"/>
    <w:p w14:paraId="3BC4B090" w14:textId="77777777" w:rsidR="00635044" w:rsidRDefault="00635044" w:rsidP="00161ECE"/>
    <w:p w14:paraId="0435E7A4" w14:textId="77777777" w:rsidR="00635044" w:rsidRDefault="00635044" w:rsidP="00161ECE"/>
    <w:p w14:paraId="6CBE813D" w14:textId="77777777" w:rsidR="00833985" w:rsidRPr="00623FF5" w:rsidRDefault="00833985" w:rsidP="00161ECE"/>
    <w:p w14:paraId="0B4585CB" w14:textId="39B19E7A" w:rsidR="004747AF" w:rsidRPr="006C0591" w:rsidRDefault="00786210" w:rsidP="00786210">
      <w:pPr>
        <w:pStyle w:val="Bildetekst"/>
      </w:pPr>
      <w:r>
        <w:t xml:space="preserve">Tabell </w:t>
      </w:r>
      <w:r>
        <w:fldChar w:fldCharType="begin"/>
      </w:r>
      <w:r>
        <w:instrText>SEQ Tabell \* ARABIC</w:instrText>
      </w:r>
      <w:r>
        <w:fldChar w:fldCharType="separate"/>
      </w:r>
      <w:r w:rsidR="00914020">
        <w:rPr>
          <w:noProof/>
        </w:rPr>
        <w:t>28</w:t>
      </w:r>
      <w:r>
        <w:fldChar w:fldCharType="end"/>
      </w:r>
      <w:r>
        <w:t xml:space="preserve"> Vurdering av nytten av</w:t>
      </w:r>
      <w:r w:rsidR="006C0591">
        <w:t xml:space="preserve"> mer attraktivt stud</w:t>
      </w:r>
      <w:r w:rsidR="00601C6B">
        <w:t>ie</w:t>
      </w:r>
      <w:r w:rsidR="006C0591">
        <w:t>- og arbeidsmilj</w:t>
      </w:r>
      <w:r w:rsidR="00F175A9">
        <w:t xml:space="preserve">ø (trivsel) </w:t>
      </w:r>
      <w:r>
        <w:t>per konsept relativt til nullalternativet</w:t>
      </w:r>
    </w:p>
    <w:tbl>
      <w:tblPr>
        <w:tblStyle w:val="METIER"/>
        <w:tblW w:w="9476" w:type="dxa"/>
        <w:tblInd w:w="1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862"/>
        <w:gridCol w:w="2511"/>
        <w:gridCol w:w="2551"/>
        <w:gridCol w:w="2552"/>
      </w:tblGrid>
      <w:tr w:rsidR="00B8035A" w:rsidRPr="00EF19E2" w14:paraId="1A7C1879" w14:textId="77777777" w:rsidTr="007647A5">
        <w:trPr>
          <w:cnfStyle w:val="100000000000" w:firstRow="1" w:lastRow="0" w:firstColumn="0" w:lastColumn="0" w:oddVBand="0" w:evenVBand="0" w:oddHBand="0" w:evenHBand="0" w:firstRowFirstColumn="0" w:firstRowLastColumn="0" w:lastRowFirstColumn="0" w:lastRowLastColumn="0"/>
        </w:trPr>
        <w:tc>
          <w:tcPr>
            <w:tcW w:w="1862" w:type="dxa"/>
            <w:shd w:val="clear" w:color="auto" w:fill="005762" w:themeFill="text2"/>
            <w:vAlign w:val="center"/>
          </w:tcPr>
          <w:p w14:paraId="0EA4B07F" w14:textId="754897C9" w:rsidR="00EF19E2" w:rsidRPr="007647A5" w:rsidRDefault="006C0591" w:rsidP="00435B0D">
            <w:pPr>
              <w:rPr>
                <w:b/>
                <w:bCs/>
                <w:sz w:val="18"/>
                <w:szCs w:val="18"/>
              </w:rPr>
            </w:pPr>
            <w:r w:rsidRPr="007647A5">
              <w:rPr>
                <w:b/>
                <w:bCs/>
                <w:sz w:val="18"/>
                <w:szCs w:val="18"/>
              </w:rPr>
              <w:t>Attraktivt stud</w:t>
            </w:r>
            <w:r w:rsidR="00601C6B" w:rsidRPr="007647A5">
              <w:rPr>
                <w:b/>
                <w:bCs/>
                <w:sz w:val="18"/>
                <w:szCs w:val="18"/>
              </w:rPr>
              <w:t>ie</w:t>
            </w:r>
            <w:r w:rsidRPr="007647A5">
              <w:rPr>
                <w:b/>
                <w:bCs/>
                <w:sz w:val="18"/>
                <w:szCs w:val="18"/>
              </w:rPr>
              <w:t xml:space="preserve"> og arbeidsmiljø (trivsel)</w:t>
            </w:r>
          </w:p>
        </w:tc>
        <w:tc>
          <w:tcPr>
            <w:tcW w:w="2511" w:type="dxa"/>
            <w:shd w:val="clear" w:color="auto" w:fill="005762" w:themeFill="text2"/>
          </w:tcPr>
          <w:p w14:paraId="5F13C157" w14:textId="77777777" w:rsidR="00EF19E2" w:rsidRPr="007647A5" w:rsidRDefault="00EF19E2" w:rsidP="00435B0D">
            <w:pPr>
              <w:jc w:val="center"/>
              <w:rPr>
                <w:b/>
                <w:bCs/>
                <w:sz w:val="18"/>
                <w:szCs w:val="18"/>
              </w:rPr>
            </w:pPr>
            <w:r w:rsidRPr="007647A5">
              <w:rPr>
                <w:b/>
                <w:bCs/>
                <w:sz w:val="18"/>
                <w:szCs w:val="18"/>
              </w:rPr>
              <w:t xml:space="preserve">1A </w:t>
            </w:r>
            <w:r w:rsidRPr="007647A5">
              <w:rPr>
                <w:b/>
                <w:bCs/>
                <w:sz w:val="18"/>
                <w:szCs w:val="18"/>
              </w:rPr>
              <w:br/>
              <w:t>Minimum nybygg</w:t>
            </w:r>
            <w:r w:rsidRPr="007647A5">
              <w:rPr>
                <w:b/>
                <w:bCs/>
                <w:sz w:val="18"/>
                <w:szCs w:val="18"/>
              </w:rPr>
              <w:br/>
            </w:r>
            <w:proofErr w:type="spellStart"/>
            <w:r w:rsidRPr="007647A5">
              <w:rPr>
                <w:b/>
                <w:bCs/>
                <w:sz w:val="18"/>
                <w:szCs w:val="18"/>
              </w:rPr>
              <w:t>Storhove</w:t>
            </w:r>
            <w:proofErr w:type="spellEnd"/>
          </w:p>
        </w:tc>
        <w:tc>
          <w:tcPr>
            <w:tcW w:w="2551" w:type="dxa"/>
            <w:shd w:val="clear" w:color="auto" w:fill="005762" w:themeFill="text2"/>
          </w:tcPr>
          <w:p w14:paraId="13ED1235" w14:textId="77777777" w:rsidR="00EF19E2" w:rsidRPr="007647A5" w:rsidRDefault="00EF19E2" w:rsidP="00435B0D">
            <w:pPr>
              <w:jc w:val="center"/>
              <w:rPr>
                <w:b/>
                <w:bCs/>
                <w:sz w:val="18"/>
                <w:szCs w:val="18"/>
              </w:rPr>
            </w:pPr>
            <w:r w:rsidRPr="007647A5">
              <w:rPr>
                <w:b/>
                <w:bCs/>
                <w:sz w:val="18"/>
                <w:szCs w:val="18"/>
              </w:rPr>
              <w:t xml:space="preserve">1B </w:t>
            </w:r>
            <w:r w:rsidRPr="007647A5">
              <w:rPr>
                <w:b/>
                <w:bCs/>
                <w:sz w:val="18"/>
                <w:szCs w:val="18"/>
              </w:rPr>
              <w:br/>
              <w:t xml:space="preserve">Transformasjon </w:t>
            </w:r>
            <w:r w:rsidRPr="007647A5">
              <w:rPr>
                <w:b/>
                <w:bCs/>
                <w:sz w:val="18"/>
                <w:szCs w:val="18"/>
              </w:rPr>
              <w:br/>
            </w:r>
            <w:proofErr w:type="spellStart"/>
            <w:r w:rsidRPr="007647A5">
              <w:rPr>
                <w:b/>
                <w:bCs/>
                <w:sz w:val="18"/>
                <w:szCs w:val="18"/>
              </w:rPr>
              <w:t>Storhove</w:t>
            </w:r>
            <w:proofErr w:type="spellEnd"/>
          </w:p>
        </w:tc>
        <w:tc>
          <w:tcPr>
            <w:tcW w:w="2552" w:type="dxa"/>
            <w:shd w:val="clear" w:color="auto" w:fill="005762" w:themeFill="text2"/>
          </w:tcPr>
          <w:p w14:paraId="08E02870" w14:textId="77777777" w:rsidR="00EF19E2" w:rsidRPr="007647A5" w:rsidRDefault="00EF19E2" w:rsidP="00435B0D">
            <w:pPr>
              <w:jc w:val="center"/>
              <w:rPr>
                <w:b/>
                <w:bCs/>
                <w:sz w:val="18"/>
                <w:szCs w:val="18"/>
              </w:rPr>
            </w:pPr>
            <w:r w:rsidRPr="007647A5">
              <w:rPr>
                <w:b/>
                <w:bCs/>
                <w:sz w:val="18"/>
                <w:szCs w:val="18"/>
              </w:rPr>
              <w:t>2</w:t>
            </w:r>
            <w:r w:rsidRPr="007647A5">
              <w:rPr>
                <w:b/>
                <w:bCs/>
                <w:sz w:val="18"/>
                <w:szCs w:val="18"/>
              </w:rPr>
              <w:br/>
              <w:t>Nybygg i Lillehammer sentrum</w:t>
            </w:r>
          </w:p>
        </w:tc>
      </w:tr>
      <w:tr w:rsidR="00D67F37" w:rsidRPr="00EF19E2" w14:paraId="18077B89" w14:textId="77777777" w:rsidTr="001476F5">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25C38DE2" w14:textId="77777777" w:rsidR="00EF19E2" w:rsidRPr="00786210" w:rsidRDefault="00EF19E2" w:rsidP="00435B0D">
            <w:pPr>
              <w:rPr>
                <w:sz w:val="16"/>
                <w:szCs w:val="16"/>
              </w:rPr>
            </w:pPr>
            <w:r w:rsidRPr="00786210">
              <w:rPr>
                <w:sz w:val="16"/>
                <w:szCs w:val="16"/>
              </w:rPr>
              <w:t>Vurdering</w:t>
            </w:r>
          </w:p>
        </w:tc>
        <w:tc>
          <w:tcPr>
            <w:tcW w:w="2511" w:type="dxa"/>
            <w:shd w:val="clear" w:color="auto" w:fill="F2F2F2" w:themeFill="background1" w:themeFillShade="F2"/>
            <w:vAlign w:val="center"/>
          </w:tcPr>
          <w:p w14:paraId="5A26EC38" w14:textId="03DBC823" w:rsidR="00EF19E2" w:rsidRPr="00786210" w:rsidRDefault="00454611" w:rsidP="00435B0D">
            <w:pPr>
              <w:jc w:val="center"/>
              <w:rPr>
                <w:sz w:val="16"/>
                <w:szCs w:val="16"/>
              </w:rPr>
            </w:pPr>
            <w:r w:rsidRPr="00786210">
              <w:rPr>
                <w:sz w:val="16"/>
                <w:szCs w:val="16"/>
              </w:rPr>
              <w:t>Liten positiv</w:t>
            </w:r>
          </w:p>
        </w:tc>
        <w:tc>
          <w:tcPr>
            <w:tcW w:w="2551" w:type="dxa"/>
            <w:shd w:val="clear" w:color="auto" w:fill="F2F2F2" w:themeFill="background1" w:themeFillShade="F2"/>
            <w:vAlign w:val="center"/>
          </w:tcPr>
          <w:p w14:paraId="2241075F" w14:textId="4AC90390" w:rsidR="00EF19E2" w:rsidRPr="00786210" w:rsidRDefault="00454611" w:rsidP="00435B0D">
            <w:pPr>
              <w:jc w:val="center"/>
              <w:rPr>
                <w:sz w:val="16"/>
                <w:szCs w:val="16"/>
              </w:rPr>
            </w:pPr>
            <w:r w:rsidRPr="00786210">
              <w:rPr>
                <w:sz w:val="16"/>
                <w:szCs w:val="16"/>
              </w:rPr>
              <w:t>Middels positiv</w:t>
            </w:r>
          </w:p>
        </w:tc>
        <w:tc>
          <w:tcPr>
            <w:tcW w:w="2552" w:type="dxa"/>
            <w:shd w:val="clear" w:color="auto" w:fill="F2F2F2" w:themeFill="background1" w:themeFillShade="F2"/>
            <w:vAlign w:val="center"/>
          </w:tcPr>
          <w:p w14:paraId="33C497FC" w14:textId="0F769251" w:rsidR="00EF19E2" w:rsidRPr="00786210" w:rsidRDefault="00454611" w:rsidP="00435B0D">
            <w:pPr>
              <w:jc w:val="center"/>
              <w:rPr>
                <w:sz w:val="16"/>
                <w:szCs w:val="16"/>
              </w:rPr>
            </w:pPr>
            <w:r w:rsidRPr="00786210">
              <w:rPr>
                <w:sz w:val="16"/>
                <w:szCs w:val="16"/>
              </w:rPr>
              <w:t>Stor positiv</w:t>
            </w:r>
          </w:p>
        </w:tc>
      </w:tr>
      <w:tr w:rsidR="00D67F37" w:rsidRPr="00EF19E2" w14:paraId="3A81109B" w14:textId="77777777" w:rsidTr="001476F5">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721AFA34" w14:textId="35F9AE89" w:rsidR="00EF19E2" w:rsidRPr="00454611" w:rsidRDefault="00EF19E2" w:rsidP="00435B0D">
            <w:pPr>
              <w:rPr>
                <w:sz w:val="16"/>
                <w:szCs w:val="16"/>
              </w:rPr>
            </w:pPr>
            <w:r w:rsidRPr="00454611">
              <w:rPr>
                <w:sz w:val="16"/>
                <w:szCs w:val="16"/>
              </w:rPr>
              <w:t xml:space="preserve">Tilpasninger </w:t>
            </w:r>
            <w:r w:rsidR="006322E0">
              <w:rPr>
                <w:sz w:val="16"/>
                <w:szCs w:val="16"/>
              </w:rPr>
              <w:t xml:space="preserve">av </w:t>
            </w:r>
            <w:r w:rsidRPr="00454611">
              <w:rPr>
                <w:sz w:val="16"/>
                <w:szCs w:val="16"/>
              </w:rPr>
              <w:t xml:space="preserve">areal og lokalisering som påvirker </w:t>
            </w:r>
            <w:r w:rsidR="000A1ECE" w:rsidRPr="00454611">
              <w:rPr>
                <w:sz w:val="16"/>
                <w:szCs w:val="16"/>
              </w:rPr>
              <w:t>nytten av et attraktivt student- og arbeidsmi</w:t>
            </w:r>
            <w:r w:rsidR="00786210">
              <w:rPr>
                <w:sz w:val="16"/>
                <w:szCs w:val="16"/>
              </w:rPr>
              <w:t>ljø</w:t>
            </w:r>
            <w:r w:rsidR="000A1ECE" w:rsidRPr="00454611">
              <w:rPr>
                <w:sz w:val="16"/>
                <w:szCs w:val="16"/>
              </w:rPr>
              <w:t xml:space="preserve"> (trivsel)</w:t>
            </w:r>
          </w:p>
        </w:tc>
        <w:tc>
          <w:tcPr>
            <w:tcW w:w="2511" w:type="dxa"/>
            <w:shd w:val="clear" w:color="auto" w:fill="F2F2F2" w:themeFill="background1" w:themeFillShade="F2"/>
            <w:vAlign w:val="center"/>
          </w:tcPr>
          <w:p w14:paraId="36EB6913" w14:textId="77777777" w:rsidR="00EF19E2" w:rsidRPr="002E1066" w:rsidRDefault="00E326A3" w:rsidP="00435B0D">
            <w:pPr>
              <w:rPr>
                <w:sz w:val="16"/>
                <w:szCs w:val="16"/>
              </w:rPr>
            </w:pPr>
            <w:r w:rsidRPr="002E1066">
              <w:rPr>
                <w:sz w:val="16"/>
                <w:szCs w:val="16"/>
              </w:rPr>
              <w:t>Ingen økning i samhandlingsarealer, men lett o</w:t>
            </w:r>
            <w:r w:rsidR="002E1066" w:rsidRPr="002E1066">
              <w:rPr>
                <w:sz w:val="16"/>
                <w:szCs w:val="16"/>
              </w:rPr>
              <w:t>ppgradering av noe fellesareal.</w:t>
            </w:r>
          </w:p>
          <w:p w14:paraId="0FFD8904" w14:textId="4B90F44F" w:rsidR="002E1066" w:rsidRPr="00EF19E2" w:rsidRDefault="002E1066" w:rsidP="00435B0D">
            <w:pPr>
              <w:rPr>
                <w:sz w:val="16"/>
                <w:szCs w:val="16"/>
                <w:highlight w:val="yellow"/>
              </w:rPr>
            </w:pPr>
            <w:r w:rsidRPr="002E1066">
              <w:rPr>
                <w:sz w:val="16"/>
                <w:szCs w:val="16"/>
              </w:rPr>
              <w:t>Økning i studentareal i form av undervisningsrom.</w:t>
            </w:r>
          </w:p>
        </w:tc>
        <w:tc>
          <w:tcPr>
            <w:tcW w:w="2551" w:type="dxa"/>
            <w:shd w:val="clear" w:color="auto" w:fill="F2F2F2" w:themeFill="background1" w:themeFillShade="F2"/>
            <w:vAlign w:val="center"/>
          </w:tcPr>
          <w:p w14:paraId="5C23A1E4" w14:textId="665E329F" w:rsidR="00EF19E2" w:rsidRPr="00EF19E2" w:rsidRDefault="007F2957" w:rsidP="00435B0D">
            <w:pPr>
              <w:rPr>
                <w:sz w:val="16"/>
                <w:szCs w:val="16"/>
                <w:highlight w:val="yellow"/>
              </w:rPr>
            </w:pPr>
            <w:r w:rsidRPr="00D46962">
              <w:rPr>
                <w:sz w:val="16"/>
                <w:szCs w:val="16"/>
              </w:rPr>
              <w:t>Økte arealer for sosial samhandling både for studenter og ansatte. Bedre teknisk standard i store deler av bygningsmassen gjennom nybygg og ombygging.</w:t>
            </w:r>
          </w:p>
        </w:tc>
        <w:tc>
          <w:tcPr>
            <w:tcW w:w="2552" w:type="dxa"/>
            <w:shd w:val="clear" w:color="auto" w:fill="F2F2F2" w:themeFill="background1" w:themeFillShade="F2"/>
            <w:vAlign w:val="center"/>
          </w:tcPr>
          <w:p w14:paraId="5E06809E" w14:textId="72BFF478" w:rsidR="00EF19E2" w:rsidRPr="00EF19E2" w:rsidRDefault="00D46962" w:rsidP="00435B0D">
            <w:pPr>
              <w:rPr>
                <w:sz w:val="16"/>
                <w:szCs w:val="16"/>
                <w:highlight w:val="yellow"/>
              </w:rPr>
            </w:pPr>
            <w:r w:rsidRPr="006E07AE">
              <w:rPr>
                <w:sz w:val="16"/>
                <w:szCs w:val="16"/>
              </w:rPr>
              <w:t>Arealer for alle funksjoner etableres i nybygg på ny sentrumsnær tomt. Konseptet har totalt mindre areal enn 1B, men det forutsettes at bedre fleksibilitet i nybygg gjør at areal- og funksjonsbehov dekkes på likt nivå som i 1B.</w:t>
            </w:r>
          </w:p>
        </w:tc>
      </w:tr>
      <w:tr w:rsidR="00D67F37" w:rsidRPr="00EF19E2" w14:paraId="05355801" w14:textId="77777777" w:rsidTr="001476F5">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0466D0AC" w14:textId="4A99CAB4" w:rsidR="00EF19E2" w:rsidRPr="00464FA8" w:rsidRDefault="00464FA8" w:rsidP="00435B0D">
            <w:pPr>
              <w:rPr>
                <w:sz w:val="16"/>
                <w:szCs w:val="16"/>
              </w:rPr>
            </w:pPr>
            <w:r>
              <w:rPr>
                <w:sz w:val="16"/>
                <w:szCs w:val="16"/>
              </w:rPr>
              <w:t>Ber</w:t>
            </w:r>
            <w:r w:rsidR="00EF19E2" w:rsidRPr="00464FA8">
              <w:rPr>
                <w:sz w:val="16"/>
                <w:szCs w:val="16"/>
              </w:rPr>
              <w:t>ørte aktører/omfang</w:t>
            </w:r>
          </w:p>
        </w:tc>
        <w:tc>
          <w:tcPr>
            <w:tcW w:w="2511" w:type="dxa"/>
            <w:shd w:val="clear" w:color="auto" w:fill="F2F2F2" w:themeFill="background1" w:themeFillShade="F2"/>
            <w:vAlign w:val="center"/>
          </w:tcPr>
          <w:p w14:paraId="2C790838" w14:textId="77777777" w:rsidR="00EF19E2" w:rsidRPr="00D46962" w:rsidRDefault="00112710" w:rsidP="00435B0D">
            <w:pPr>
              <w:jc w:val="center"/>
              <w:rPr>
                <w:sz w:val="16"/>
                <w:szCs w:val="16"/>
              </w:rPr>
            </w:pPr>
            <w:r w:rsidRPr="00D46962">
              <w:rPr>
                <w:sz w:val="16"/>
                <w:szCs w:val="16"/>
              </w:rPr>
              <w:t>5000 studenter og 500 årsverk ansatte</w:t>
            </w:r>
          </w:p>
          <w:p w14:paraId="6B0A80F6" w14:textId="60442742" w:rsidR="00D46962" w:rsidRPr="00D46962" w:rsidRDefault="00D46962" w:rsidP="00435B0D">
            <w:pPr>
              <w:jc w:val="center"/>
              <w:rPr>
                <w:sz w:val="16"/>
                <w:szCs w:val="16"/>
              </w:rPr>
            </w:pPr>
            <w:r w:rsidRPr="00D46962">
              <w:rPr>
                <w:sz w:val="16"/>
                <w:szCs w:val="16"/>
              </w:rPr>
              <w:t>Besøkende</w:t>
            </w:r>
            <w:r w:rsidR="00464FA8">
              <w:rPr>
                <w:sz w:val="16"/>
                <w:szCs w:val="16"/>
              </w:rPr>
              <w:t>, ukjent antall.</w:t>
            </w:r>
          </w:p>
          <w:p w14:paraId="775FF919" w14:textId="2C3791E4" w:rsidR="00466C55" w:rsidRPr="00EF19E2" w:rsidRDefault="00466C55" w:rsidP="00435B0D">
            <w:pPr>
              <w:jc w:val="center"/>
              <w:rPr>
                <w:sz w:val="16"/>
                <w:szCs w:val="16"/>
                <w:highlight w:val="yellow"/>
              </w:rPr>
            </w:pPr>
          </w:p>
        </w:tc>
        <w:tc>
          <w:tcPr>
            <w:tcW w:w="2551" w:type="dxa"/>
            <w:shd w:val="clear" w:color="auto" w:fill="F2F2F2" w:themeFill="background1" w:themeFillShade="F2"/>
            <w:vAlign w:val="center"/>
          </w:tcPr>
          <w:p w14:paraId="2619D601" w14:textId="77777777" w:rsidR="00EF19E2" w:rsidRPr="00D46962" w:rsidRDefault="00112710" w:rsidP="00435B0D">
            <w:pPr>
              <w:jc w:val="center"/>
              <w:rPr>
                <w:sz w:val="16"/>
                <w:szCs w:val="16"/>
              </w:rPr>
            </w:pPr>
            <w:r w:rsidRPr="00D46962">
              <w:rPr>
                <w:sz w:val="16"/>
                <w:szCs w:val="16"/>
              </w:rPr>
              <w:t>5000 studenter og 500 årsverk ansatte</w:t>
            </w:r>
          </w:p>
          <w:p w14:paraId="483DEBB3" w14:textId="12D17CF9" w:rsidR="00D46962" w:rsidRPr="00EF19E2" w:rsidRDefault="00D46962" w:rsidP="00435B0D">
            <w:pPr>
              <w:jc w:val="center"/>
              <w:rPr>
                <w:sz w:val="16"/>
                <w:szCs w:val="16"/>
                <w:highlight w:val="yellow"/>
              </w:rPr>
            </w:pPr>
            <w:r w:rsidRPr="00D46962">
              <w:rPr>
                <w:sz w:val="16"/>
                <w:szCs w:val="16"/>
              </w:rPr>
              <w:t>Besøkende</w:t>
            </w:r>
            <w:r w:rsidR="00464FA8">
              <w:rPr>
                <w:sz w:val="16"/>
                <w:szCs w:val="16"/>
              </w:rPr>
              <w:t>, ukjent antall.</w:t>
            </w:r>
          </w:p>
        </w:tc>
        <w:tc>
          <w:tcPr>
            <w:tcW w:w="2552" w:type="dxa"/>
            <w:shd w:val="clear" w:color="auto" w:fill="F2F2F2" w:themeFill="background1" w:themeFillShade="F2"/>
            <w:vAlign w:val="center"/>
          </w:tcPr>
          <w:p w14:paraId="6255A0BB" w14:textId="77777777" w:rsidR="00EF19E2" w:rsidRPr="00D46962" w:rsidRDefault="00112710" w:rsidP="00435B0D">
            <w:pPr>
              <w:rPr>
                <w:sz w:val="16"/>
                <w:szCs w:val="16"/>
              </w:rPr>
            </w:pPr>
            <w:r w:rsidRPr="00D46962">
              <w:rPr>
                <w:sz w:val="16"/>
                <w:szCs w:val="16"/>
              </w:rPr>
              <w:t>5000 studenter og 500 årsverk ansatte</w:t>
            </w:r>
          </w:p>
          <w:p w14:paraId="1E678A67" w14:textId="1B45A491" w:rsidR="00466C55" w:rsidRPr="00D46962" w:rsidRDefault="00D46962" w:rsidP="00435B0D">
            <w:pPr>
              <w:rPr>
                <w:sz w:val="16"/>
                <w:szCs w:val="16"/>
                <w:highlight w:val="yellow"/>
              </w:rPr>
            </w:pPr>
            <w:r w:rsidRPr="00D46962">
              <w:rPr>
                <w:sz w:val="16"/>
                <w:szCs w:val="16"/>
              </w:rPr>
              <w:t>Besø</w:t>
            </w:r>
            <w:r w:rsidR="00464FA8">
              <w:rPr>
                <w:sz w:val="16"/>
                <w:szCs w:val="16"/>
              </w:rPr>
              <w:t>k</w:t>
            </w:r>
            <w:r w:rsidRPr="00D46962">
              <w:rPr>
                <w:sz w:val="16"/>
                <w:szCs w:val="16"/>
              </w:rPr>
              <w:t>ende og b</w:t>
            </w:r>
            <w:r w:rsidR="00466C55" w:rsidRPr="00D46962">
              <w:rPr>
                <w:sz w:val="16"/>
                <w:szCs w:val="16"/>
              </w:rPr>
              <w:t>rukere av bymiljøet i Lillehammer sentrum</w:t>
            </w:r>
            <w:r w:rsidR="0065687A" w:rsidRPr="00D46962">
              <w:rPr>
                <w:sz w:val="16"/>
                <w:szCs w:val="16"/>
              </w:rPr>
              <w:t>, ukjent omfang</w:t>
            </w:r>
          </w:p>
        </w:tc>
      </w:tr>
      <w:tr w:rsidR="00D67F37" w:rsidRPr="00EF19E2" w14:paraId="1F00CE87" w14:textId="77777777" w:rsidTr="001476F5">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6A7DD5E2" w14:textId="77777777" w:rsidR="00EF19E2" w:rsidRPr="00454611" w:rsidRDefault="00EF19E2" w:rsidP="00435B0D">
            <w:pPr>
              <w:rPr>
                <w:sz w:val="16"/>
                <w:szCs w:val="16"/>
              </w:rPr>
            </w:pPr>
            <w:r w:rsidRPr="00454611">
              <w:rPr>
                <w:sz w:val="16"/>
                <w:szCs w:val="16"/>
              </w:rPr>
              <w:lastRenderedPageBreak/>
              <w:t>Effekt</w:t>
            </w:r>
          </w:p>
        </w:tc>
        <w:tc>
          <w:tcPr>
            <w:tcW w:w="2511" w:type="dxa"/>
            <w:shd w:val="clear" w:color="auto" w:fill="F2F2F2" w:themeFill="background1" w:themeFillShade="F2"/>
            <w:vAlign w:val="center"/>
          </w:tcPr>
          <w:p w14:paraId="78832FCA" w14:textId="54C996A3" w:rsidR="00EF19E2" w:rsidRPr="00EF19E2" w:rsidRDefault="004747AF" w:rsidP="00435B0D">
            <w:pPr>
              <w:rPr>
                <w:sz w:val="16"/>
                <w:szCs w:val="16"/>
                <w:highlight w:val="yellow"/>
              </w:rPr>
            </w:pPr>
            <w:r w:rsidRPr="004747AF">
              <w:rPr>
                <w:sz w:val="16"/>
                <w:szCs w:val="16"/>
              </w:rPr>
              <w:t xml:space="preserve">Oppgradering av </w:t>
            </w:r>
            <w:r w:rsidR="00090D39">
              <w:rPr>
                <w:sz w:val="16"/>
                <w:szCs w:val="16"/>
              </w:rPr>
              <w:t>felles</w:t>
            </w:r>
            <w:r w:rsidRPr="004747AF">
              <w:rPr>
                <w:sz w:val="16"/>
                <w:szCs w:val="16"/>
              </w:rPr>
              <w:t>areal</w:t>
            </w:r>
            <w:r w:rsidR="00090D39">
              <w:rPr>
                <w:sz w:val="16"/>
                <w:szCs w:val="16"/>
              </w:rPr>
              <w:t xml:space="preserve"> og noe mer</w:t>
            </w:r>
            <w:r w:rsidR="005E3CEE">
              <w:rPr>
                <w:sz w:val="16"/>
                <w:szCs w:val="16"/>
              </w:rPr>
              <w:t xml:space="preserve"> undervisningsroms</w:t>
            </w:r>
            <w:r w:rsidR="00090D39">
              <w:rPr>
                <w:sz w:val="16"/>
                <w:szCs w:val="16"/>
              </w:rPr>
              <w:t>kapasitet</w:t>
            </w:r>
            <w:r w:rsidRPr="004747AF">
              <w:rPr>
                <w:sz w:val="16"/>
                <w:szCs w:val="16"/>
              </w:rPr>
              <w:t xml:space="preserve"> ventes å gi større tilfredshet med omgivelsene blant studenter</w:t>
            </w:r>
            <w:r w:rsidR="00FF44C9" w:rsidRPr="004747AF">
              <w:rPr>
                <w:sz w:val="16"/>
                <w:szCs w:val="16"/>
              </w:rPr>
              <w:t xml:space="preserve"> og dermed være en driver for trivsel og </w:t>
            </w:r>
            <w:r w:rsidR="003177DB">
              <w:rPr>
                <w:sz w:val="16"/>
                <w:szCs w:val="16"/>
              </w:rPr>
              <w:t>studentvelferd</w:t>
            </w:r>
            <w:r w:rsidR="005E3CEE">
              <w:rPr>
                <w:sz w:val="16"/>
                <w:szCs w:val="16"/>
              </w:rPr>
              <w:t xml:space="preserve">. Ansatte ventes også å få noe </w:t>
            </w:r>
            <w:r w:rsidR="00993388">
              <w:rPr>
                <w:sz w:val="16"/>
                <w:szCs w:val="16"/>
              </w:rPr>
              <w:t>positiv effekt av oppgradering av fellesareal</w:t>
            </w:r>
            <w:r w:rsidR="00861815">
              <w:rPr>
                <w:sz w:val="16"/>
                <w:szCs w:val="16"/>
              </w:rPr>
              <w:t xml:space="preserve">, men ingen totaleffekt utover dette </w:t>
            </w:r>
            <w:r w:rsidR="00B76577">
              <w:rPr>
                <w:sz w:val="16"/>
                <w:szCs w:val="16"/>
              </w:rPr>
              <w:t xml:space="preserve">fordi lite ombygging ikke veier helt opp for reduksjon i ansattareal. </w:t>
            </w:r>
            <w:r w:rsidR="00565496">
              <w:rPr>
                <w:sz w:val="16"/>
                <w:szCs w:val="16"/>
              </w:rPr>
              <w:t>Begrenset positiv effekt</w:t>
            </w:r>
            <w:r w:rsidR="005E6BCA">
              <w:rPr>
                <w:sz w:val="16"/>
                <w:szCs w:val="16"/>
              </w:rPr>
              <w:t xml:space="preserve"> fordi omfanget av ombygging og tilbygg er lite.</w:t>
            </w:r>
          </w:p>
        </w:tc>
        <w:tc>
          <w:tcPr>
            <w:tcW w:w="2551" w:type="dxa"/>
            <w:shd w:val="clear" w:color="auto" w:fill="F2F2F2" w:themeFill="background1" w:themeFillShade="F2"/>
            <w:vAlign w:val="center"/>
          </w:tcPr>
          <w:p w14:paraId="5BCD5FC7" w14:textId="03EA3FF1" w:rsidR="00EF19E2" w:rsidRPr="00EF19E2" w:rsidRDefault="005E6BCA" w:rsidP="00435B0D">
            <w:pPr>
              <w:jc w:val="center"/>
              <w:rPr>
                <w:sz w:val="16"/>
                <w:szCs w:val="16"/>
                <w:highlight w:val="yellow"/>
              </w:rPr>
            </w:pPr>
            <w:r w:rsidRPr="0080332C">
              <w:rPr>
                <w:sz w:val="16"/>
                <w:szCs w:val="16"/>
              </w:rPr>
              <w:t xml:space="preserve">Flere og mer attraktive arealer både for studenter, ansatte og fellesareal gir </w:t>
            </w:r>
            <w:r w:rsidR="005539E0" w:rsidRPr="0080332C">
              <w:rPr>
                <w:sz w:val="16"/>
                <w:szCs w:val="16"/>
              </w:rPr>
              <w:t>større positiv virkning for studenter og ansatte enn i 1</w:t>
            </w:r>
            <w:r w:rsidR="009E6804">
              <w:rPr>
                <w:sz w:val="16"/>
                <w:szCs w:val="16"/>
              </w:rPr>
              <w:t>A</w:t>
            </w:r>
            <w:r w:rsidR="005539E0" w:rsidRPr="0080332C">
              <w:rPr>
                <w:sz w:val="16"/>
                <w:szCs w:val="16"/>
              </w:rPr>
              <w:t>.</w:t>
            </w:r>
          </w:p>
        </w:tc>
        <w:tc>
          <w:tcPr>
            <w:tcW w:w="2552" w:type="dxa"/>
            <w:shd w:val="clear" w:color="auto" w:fill="F2F2F2" w:themeFill="background1" w:themeFillShade="F2"/>
            <w:vAlign w:val="center"/>
          </w:tcPr>
          <w:p w14:paraId="44EBA409" w14:textId="56D6E25B" w:rsidR="002328AF" w:rsidRPr="00D33B38" w:rsidRDefault="004747AF" w:rsidP="00435B0D">
            <w:pPr>
              <w:rPr>
                <w:sz w:val="16"/>
                <w:szCs w:val="16"/>
              </w:rPr>
            </w:pPr>
            <w:r w:rsidRPr="004747AF">
              <w:rPr>
                <w:sz w:val="16"/>
                <w:szCs w:val="16"/>
              </w:rPr>
              <w:t xml:space="preserve">Alternativ 2 ventes å påvirke trivsel noe mer positivt enn ved rehabilitering av bygningsmassen ved dagens lokasjon fordi man får en større tilgang til </w:t>
            </w:r>
            <w:r w:rsidR="00605A7F">
              <w:rPr>
                <w:sz w:val="16"/>
                <w:szCs w:val="16"/>
              </w:rPr>
              <w:t>fasiliteter i</w:t>
            </w:r>
            <w:r w:rsidRPr="004747AF">
              <w:rPr>
                <w:sz w:val="16"/>
                <w:szCs w:val="16"/>
              </w:rPr>
              <w:t xml:space="preserve"> et bysentrum. </w:t>
            </w:r>
            <w:r w:rsidR="00DA0CBF" w:rsidRPr="004747AF">
              <w:rPr>
                <w:sz w:val="16"/>
                <w:szCs w:val="16"/>
              </w:rPr>
              <w:t xml:space="preserve">Når det gjelder tilgang til </w:t>
            </w:r>
            <w:r w:rsidR="00761F4A">
              <w:rPr>
                <w:sz w:val="16"/>
                <w:szCs w:val="16"/>
              </w:rPr>
              <w:t>grøntområder</w:t>
            </w:r>
            <w:r w:rsidR="00DA0CBF" w:rsidRPr="004747AF">
              <w:rPr>
                <w:sz w:val="16"/>
                <w:szCs w:val="16"/>
              </w:rPr>
              <w:t xml:space="preserve"> til bruk for </w:t>
            </w:r>
            <w:r w:rsidR="00DA0CBF">
              <w:rPr>
                <w:sz w:val="16"/>
                <w:szCs w:val="16"/>
              </w:rPr>
              <w:t>h</w:t>
            </w:r>
            <w:r w:rsidR="00DA0CBF" w:rsidRPr="004747AF">
              <w:rPr>
                <w:sz w:val="16"/>
                <w:szCs w:val="16"/>
              </w:rPr>
              <w:t xml:space="preserve">øgskolen, er denne større ved </w:t>
            </w:r>
            <w:proofErr w:type="spellStart"/>
            <w:r w:rsidR="00DA0CBF" w:rsidRPr="004747AF">
              <w:rPr>
                <w:sz w:val="16"/>
                <w:szCs w:val="16"/>
              </w:rPr>
              <w:t>Storhove</w:t>
            </w:r>
            <w:proofErr w:type="spellEnd"/>
            <w:r w:rsidR="00DA0CBF" w:rsidRPr="004747AF">
              <w:rPr>
                <w:sz w:val="16"/>
                <w:szCs w:val="16"/>
              </w:rPr>
              <w:t xml:space="preserve"> enn hva som vil være tilfelle ved en sentrumslokasjon. Samlet vurderes likevel tilgangen til byfunksjoner å være mer positivt enn tapet av </w:t>
            </w:r>
            <w:r w:rsidR="006F0C21">
              <w:rPr>
                <w:sz w:val="16"/>
                <w:szCs w:val="16"/>
              </w:rPr>
              <w:t>grøntområder</w:t>
            </w:r>
            <w:r w:rsidR="002328AF">
              <w:rPr>
                <w:sz w:val="16"/>
                <w:szCs w:val="16"/>
              </w:rPr>
              <w:t xml:space="preserve">. Stedsidentiteten som knyttes til </w:t>
            </w:r>
            <w:proofErr w:type="spellStart"/>
            <w:r w:rsidR="002328AF">
              <w:rPr>
                <w:sz w:val="16"/>
                <w:szCs w:val="16"/>
              </w:rPr>
              <w:t>Storhove</w:t>
            </w:r>
            <w:proofErr w:type="spellEnd"/>
            <w:r w:rsidR="008A17C8">
              <w:rPr>
                <w:sz w:val="16"/>
                <w:szCs w:val="16"/>
              </w:rPr>
              <w:t xml:space="preserve"> oppgis av høyskolen å være noe forringet grunnet utviklingen</w:t>
            </w:r>
            <w:r w:rsidR="002127CB">
              <w:rPr>
                <w:sz w:val="16"/>
                <w:szCs w:val="16"/>
              </w:rPr>
              <w:t xml:space="preserve"> i området</w:t>
            </w:r>
            <w:r w:rsidR="008A17C8">
              <w:rPr>
                <w:sz w:val="16"/>
                <w:szCs w:val="16"/>
              </w:rPr>
              <w:t xml:space="preserve"> rundt campus. A</w:t>
            </w:r>
            <w:r w:rsidR="00DA0CBF" w:rsidRPr="004747AF">
              <w:rPr>
                <w:sz w:val="16"/>
                <w:szCs w:val="16"/>
              </w:rPr>
              <w:t>lternativ 2 får derfor en høyere score enn 1B for denne virkningen.</w:t>
            </w:r>
            <w:r w:rsidR="003C4385">
              <w:rPr>
                <w:sz w:val="16"/>
                <w:szCs w:val="16"/>
              </w:rPr>
              <w:t xml:space="preserve"> </w:t>
            </w:r>
          </w:p>
        </w:tc>
      </w:tr>
      <w:tr w:rsidR="00B8035A" w:rsidRPr="00EF19E2" w14:paraId="5AF3682D" w14:textId="77777777" w:rsidTr="007E35FD">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093749E3" w14:textId="1942D90C" w:rsidR="000E6334" w:rsidRPr="00FF503C" w:rsidRDefault="00FF503C" w:rsidP="00435B0D">
            <w:pPr>
              <w:rPr>
                <w:sz w:val="16"/>
                <w:szCs w:val="16"/>
              </w:rPr>
            </w:pPr>
            <w:r w:rsidRPr="00FF503C">
              <w:rPr>
                <w:sz w:val="16"/>
                <w:szCs w:val="16"/>
              </w:rPr>
              <w:t>Usikkerhet</w:t>
            </w:r>
          </w:p>
        </w:tc>
        <w:tc>
          <w:tcPr>
            <w:tcW w:w="7614" w:type="dxa"/>
            <w:gridSpan w:val="3"/>
            <w:shd w:val="clear" w:color="auto" w:fill="F2F2F2" w:themeFill="background1" w:themeFillShade="F2"/>
            <w:vAlign w:val="center"/>
          </w:tcPr>
          <w:p w14:paraId="3F4526EF" w14:textId="6C0E7B2B" w:rsidR="000E6334" w:rsidRPr="00FF503C" w:rsidRDefault="000E6334" w:rsidP="00435B0D">
            <w:pPr>
              <w:rPr>
                <w:sz w:val="16"/>
                <w:szCs w:val="16"/>
              </w:rPr>
            </w:pPr>
            <w:r w:rsidRPr="00FF503C">
              <w:rPr>
                <w:sz w:val="16"/>
                <w:szCs w:val="16"/>
              </w:rPr>
              <w:t>Det er lite usikke</w:t>
            </w:r>
            <w:r w:rsidR="001B028D" w:rsidRPr="00FF503C">
              <w:rPr>
                <w:sz w:val="16"/>
                <w:szCs w:val="16"/>
              </w:rPr>
              <w:t>rt om</w:t>
            </w:r>
            <w:r w:rsidRPr="00FF503C">
              <w:rPr>
                <w:sz w:val="16"/>
                <w:szCs w:val="16"/>
              </w:rPr>
              <w:t xml:space="preserve"> bedre fasiliteter og økt funksjonalitet vil øke attraktiviteten til campus for studenter og ansatte slik at trivselen øker. Det er også lite usikkerhet</w:t>
            </w:r>
            <w:r w:rsidR="00492D65" w:rsidRPr="00FF503C">
              <w:rPr>
                <w:sz w:val="16"/>
                <w:szCs w:val="16"/>
              </w:rPr>
              <w:t xml:space="preserve"> om</w:t>
            </w:r>
            <w:r w:rsidRPr="00FF503C">
              <w:rPr>
                <w:sz w:val="16"/>
                <w:szCs w:val="16"/>
              </w:rPr>
              <w:t xml:space="preserve"> hvor mange som påvirkes av studenter og ansatte, men det er </w:t>
            </w:r>
            <w:r w:rsidR="00237E6C">
              <w:rPr>
                <w:sz w:val="16"/>
                <w:szCs w:val="16"/>
              </w:rPr>
              <w:t>usikkert</w:t>
            </w:r>
            <w:r w:rsidRPr="00FF503C">
              <w:rPr>
                <w:sz w:val="16"/>
                <w:szCs w:val="16"/>
              </w:rPr>
              <w:t xml:space="preserve"> hvorvidt trivselseffekten også kan påvirke omgivelsene utenom disse primærgruppene. Det er også usikkert hvor stor effekten blir for konseptene sammenlignet med nullalternativet, og hvor mye virkningen vil utvikle seg over tid. </w:t>
            </w:r>
            <w:r w:rsidR="00FF503C" w:rsidRPr="00FF503C">
              <w:rPr>
                <w:sz w:val="16"/>
                <w:szCs w:val="16"/>
              </w:rPr>
              <w:t>Det er også usikkerhet rundt nyttetap på trivsel som følge av et mulig tap av utearealer ved etablering på en trangere tomt, og dermed usikkerhet i hvor stor grad nyttetapet veies opp av trivsel ved sentrumsnær beliggenhet.</w:t>
            </w:r>
          </w:p>
        </w:tc>
      </w:tr>
    </w:tbl>
    <w:p w14:paraId="7D0F8F6A" w14:textId="77777777" w:rsidR="00833985" w:rsidRDefault="00833985" w:rsidP="004B5B20">
      <w:bookmarkStart w:id="558" w:name="_Toc94882473"/>
      <w:bookmarkStart w:id="559" w:name="_Toc97125958"/>
      <w:bookmarkEnd w:id="545"/>
    </w:p>
    <w:p w14:paraId="04202867" w14:textId="4C3F29DF" w:rsidR="00500E07" w:rsidRPr="00786210" w:rsidRDefault="00161ECE" w:rsidP="00161ECE">
      <w:pPr>
        <w:pStyle w:val="Overskrift3"/>
        <w:rPr>
          <w:lang w:val="nb-NO"/>
        </w:rPr>
      </w:pPr>
      <w:bookmarkStart w:id="560" w:name="_Toc97205351"/>
      <w:bookmarkStart w:id="561" w:name="_Toc97287525"/>
      <w:bookmarkStart w:id="562" w:name="_Toc110863690"/>
      <w:bookmarkStart w:id="563" w:name="_Toc113434088"/>
      <w:r w:rsidRPr="00786210">
        <w:rPr>
          <w:lang w:val="nb-NO"/>
        </w:rPr>
        <w:t>Ulemper i byggefasen</w:t>
      </w:r>
      <w:bookmarkEnd w:id="558"/>
      <w:bookmarkEnd w:id="559"/>
      <w:bookmarkEnd w:id="560"/>
      <w:bookmarkEnd w:id="561"/>
      <w:bookmarkEnd w:id="562"/>
      <w:bookmarkEnd w:id="563"/>
    </w:p>
    <w:p w14:paraId="4867F10A" w14:textId="4A3A6145" w:rsidR="008D4D32" w:rsidRDefault="008D4D32" w:rsidP="008D4D32">
      <w:r w:rsidRPr="00786210">
        <w:t>I anleggsfasen vil naboer, ansatte og studenter kunne oppleve støy og andre ulemper. Drivere for virkningen er i hovedsak omfang av bygging og anleggsfase</w:t>
      </w:r>
      <w:r w:rsidR="00D33B38" w:rsidRPr="00786210">
        <w:t>ns varighet</w:t>
      </w:r>
      <w:r w:rsidRPr="00786210">
        <w:t xml:space="preserve">. Virkningen vil inntreffe ved oppstart byggefase og opphører når tiltaket er ferdigstilt. Virkningen er dermed av langt kortere varighet og berører i mindre i omfang enn øvrige virkninger. Dette gjenspeiles i verdsettingen av virkningen. </w:t>
      </w:r>
    </w:p>
    <w:p w14:paraId="20A6F551" w14:textId="77777777" w:rsidR="0080595F" w:rsidRDefault="0080595F" w:rsidP="008D4D32"/>
    <w:p w14:paraId="565D6EA8" w14:textId="77777777" w:rsidR="0080595F" w:rsidRDefault="0080595F" w:rsidP="008D4D32"/>
    <w:p w14:paraId="773796E8" w14:textId="77777777" w:rsidR="0080595F" w:rsidRPr="00786210" w:rsidRDefault="0080595F" w:rsidP="008D4D32"/>
    <w:p w14:paraId="19D89C88" w14:textId="42922FDE" w:rsidR="00161ECE" w:rsidRDefault="00786210" w:rsidP="00786210">
      <w:pPr>
        <w:pStyle w:val="Bildetekst"/>
      </w:pPr>
      <w:r>
        <w:t xml:space="preserve">Tabell </w:t>
      </w:r>
      <w:r>
        <w:fldChar w:fldCharType="begin"/>
      </w:r>
      <w:r>
        <w:instrText>SEQ Tabell \* ARABIC</w:instrText>
      </w:r>
      <w:r>
        <w:fldChar w:fldCharType="separate"/>
      </w:r>
      <w:r w:rsidR="00914020">
        <w:rPr>
          <w:noProof/>
        </w:rPr>
        <w:t>29</w:t>
      </w:r>
      <w:r>
        <w:fldChar w:fldCharType="end"/>
      </w:r>
      <w:r>
        <w:t xml:space="preserve"> Oppsummering virkninger av ulemper i anleggsfasen per konsept relativt til nullalternativet.</w:t>
      </w:r>
    </w:p>
    <w:tbl>
      <w:tblPr>
        <w:tblStyle w:val="METIER"/>
        <w:tblW w:w="9476" w:type="dxa"/>
        <w:tblInd w:w="1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862"/>
        <w:gridCol w:w="2511"/>
        <w:gridCol w:w="2551"/>
        <w:gridCol w:w="2552"/>
      </w:tblGrid>
      <w:tr w:rsidR="00B8035A" w:rsidRPr="00EF19E2" w14:paraId="7E120400" w14:textId="77777777" w:rsidTr="005E5103">
        <w:trPr>
          <w:cnfStyle w:val="100000000000" w:firstRow="1" w:lastRow="0" w:firstColumn="0" w:lastColumn="0" w:oddVBand="0" w:evenVBand="0" w:oddHBand="0" w:evenHBand="0" w:firstRowFirstColumn="0" w:firstRowLastColumn="0" w:lastRowFirstColumn="0" w:lastRowLastColumn="0"/>
        </w:trPr>
        <w:tc>
          <w:tcPr>
            <w:tcW w:w="1862" w:type="dxa"/>
            <w:shd w:val="clear" w:color="auto" w:fill="005762" w:themeFill="text2"/>
            <w:vAlign w:val="center"/>
          </w:tcPr>
          <w:p w14:paraId="3B360E21" w14:textId="52228625" w:rsidR="00702858" w:rsidRPr="007647A5" w:rsidRDefault="004B5B20" w:rsidP="00435B0D">
            <w:pPr>
              <w:rPr>
                <w:b/>
                <w:bCs/>
                <w:sz w:val="18"/>
                <w:szCs w:val="18"/>
              </w:rPr>
            </w:pPr>
            <w:r>
              <w:rPr>
                <w:b/>
                <w:bCs/>
                <w:sz w:val="18"/>
                <w:szCs w:val="18"/>
              </w:rPr>
              <w:t>Ulemper i byggefasen</w:t>
            </w:r>
          </w:p>
        </w:tc>
        <w:tc>
          <w:tcPr>
            <w:tcW w:w="2511" w:type="dxa"/>
            <w:shd w:val="clear" w:color="auto" w:fill="005762" w:themeFill="text2"/>
          </w:tcPr>
          <w:p w14:paraId="23C8E188" w14:textId="77777777" w:rsidR="00702858" w:rsidRPr="007647A5" w:rsidRDefault="00702858" w:rsidP="00435B0D">
            <w:pPr>
              <w:jc w:val="center"/>
              <w:rPr>
                <w:b/>
                <w:bCs/>
                <w:sz w:val="18"/>
                <w:szCs w:val="18"/>
              </w:rPr>
            </w:pPr>
            <w:r w:rsidRPr="007647A5">
              <w:rPr>
                <w:b/>
                <w:bCs/>
                <w:sz w:val="18"/>
                <w:szCs w:val="18"/>
              </w:rPr>
              <w:t xml:space="preserve">1A </w:t>
            </w:r>
            <w:r w:rsidRPr="007647A5">
              <w:rPr>
                <w:b/>
                <w:bCs/>
                <w:sz w:val="18"/>
                <w:szCs w:val="18"/>
              </w:rPr>
              <w:br/>
              <w:t>Minimum nybygg</w:t>
            </w:r>
            <w:r w:rsidRPr="007647A5">
              <w:rPr>
                <w:b/>
                <w:bCs/>
                <w:sz w:val="18"/>
                <w:szCs w:val="18"/>
              </w:rPr>
              <w:br/>
            </w:r>
            <w:proofErr w:type="spellStart"/>
            <w:r w:rsidRPr="007647A5">
              <w:rPr>
                <w:b/>
                <w:bCs/>
                <w:sz w:val="18"/>
                <w:szCs w:val="18"/>
              </w:rPr>
              <w:t>Storhove</w:t>
            </w:r>
            <w:proofErr w:type="spellEnd"/>
          </w:p>
        </w:tc>
        <w:tc>
          <w:tcPr>
            <w:tcW w:w="2551" w:type="dxa"/>
            <w:shd w:val="clear" w:color="auto" w:fill="005762" w:themeFill="text2"/>
          </w:tcPr>
          <w:p w14:paraId="6C80D434" w14:textId="77777777" w:rsidR="00702858" w:rsidRPr="007647A5" w:rsidRDefault="00702858" w:rsidP="00435B0D">
            <w:pPr>
              <w:jc w:val="center"/>
              <w:rPr>
                <w:b/>
                <w:bCs/>
                <w:sz w:val="18"/>
                <w:szCs w:val="18"/>
              </w:rPr>
            </w:pPr>
            <w:r w:rsidRPr="007647A5">
              <w:rPr>
                <w:b/>
                <w:bCs/>
                <w:sz w:val="18"/>
                <w:szCs w:val="18"/>
              </w:rPr>
              <w:t xml:space="preserve">1B </w:t>
            </w:r>
            <w:r w:rsidRPr="007647A5">
              <w:rPr>
                <w:b/>
                <w:bCs/>
                <w:sz w:val="18"/>
                <w:szCs w:val="18"/>
              </w:rPr>
              <w:br/>
              <w:t xml:space="preserve">Transformasjon </w:t>
            </w:r>
            <w:r w:rsidRPr="007647A5">
              <w:rPr>
                <w:b/>
                <w:bCs/>
                <w:sz w:val="18"/>
                <w:szCs w:val="18"/>
              </w:rPr>
              <w:br/>
            </w:r>
            <w:proofErr w:type="spellStart"/>
            <w:r w:rsidRPr="007647A5">
              <w:rPr>
                <w:b/>
                <w:bCs/>
                <w:sz w:val="18"/>
                <w:szCs w:val="18"/>
              </w:rPr>
              <w:t>Storhove</w:t>
            </w:r>
            <w:proofErr w:type="spellEnd"/>
          </w:p>
        </w:tc>
        <w:tc>
          <w:tcPr>
            <w:tcW w:w="2552" w:type="dxa"/>
            <w:shd w:val="clear" w:color="auto" w:fill="005762" w:themeFill="text2"/>
          </w:tcPr>
          <w:p w14:paraId="2559B8C4" w14:textId="77777777" w:rsidR="00702858" w:rsidRPr="007647A5" w:rsidRDefault="00702858" w:rsidP="00435B0D">
            <w:pPr>
              <w:jc w:val="center"/>
              <w:rPr>
                <w:b/>
                <w:bCs/>
                <w:sz w:val="18"/>
                <w:szCs w:val="18"/>
              </w:rPr>
            </w:pPr>
            <w:r w:rsidRPr="007647A5">
              <w:rPr>
                <w:b/>
                <w:bCs/>
                <w:sz w:val="18"/>
                <w:szCs w:val="18"/>
              </w:rPr>
              <w:t>2</w:t>
            </w:r>
            <w:r w:rsidRPr="007647A5">
              <w:rPr>
                <w:b/>
                <w:bCs/>
                <w:sz w:val="18"/>
                <w:szCs w:val="18"/>
              </w:rPr>
              <w:br/>
              <w:t>Nybygg i Lillehammer sentrum</w:t>
            </w:r>
          </w:p>
        </w:tc>
      </w:tr>
      <w:tr w:rsidR="00D67F37" w:rsidRPr="00EF19E2" w14:paraId="03925679" w14:textId="77777777" w:rsidTr="00EA33CA">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14307B2C" w14:textId="77777777" w:rsidR="00702858" w:rsidRPr="00E45E7B" w:rsidRDefault="00702858" w:rsidP="00435B0D">
            <w:pPr>
              <w:rPr>
                <w:sz w:val="16"/>
                <w:szCs w:val="16"/>
              </w:rPr>
            </w:pPr>
            <w:r w:rsidRPr="00E45E7B">
              <w:rPr>
                <w:sz w:val="16"/>
                <w:szCs w:val="16"/>
              </w:rPr>
              <w:t>Vurdering</w:t>
            </w:r>
          </w:p>
        </w:tc>
        <w:tc>
          <w:tcPr>
            <w:tcW w:w="2511" w:type="dxa"/>
            <w:shd w:val="clear" w:color="auto" w:fill="F2F2F2" w:themeFill="background1" w:themeFillShade="F2"/>
            <w:vAlign w:val="center"/>
          </w:tcPr>
          <w:p w14:paraId="22F2148A" w14:textId="125B4046" w:rsidR="00702858" w:rsidRPr="00E45E7B" w:rsidRDefault="00A62B57" w:rsidP="00435B0D">
            <w:pPr>
              <w:jc w:val="center"/>
              <w:rPr>
                <w:sz w:val="16"/>
                <w:szCs w:val="16"/>
              </w:rPr>
            </w:pPr>
            <w:r w:rsidRPr="00E45E7B">
              <w:rPr>
                <w:sz w:val="16"/>
                <w:szCs w:val="16"/>
              </w:rPr>
              <w:t>Ingen</w:t>
            </w:r>
          </w:p>
        </w:tc>
        <w:tc>
          <w:tcPr>
            <w:tcW w:w="2551" w:type="dxa"/>
            <w:shd w:val="clear" w:color="auto" w:fill="F2F2F2" w:themeFill="background1" w:themeFillShade="F2"/>
            <w:vAlign w:val="center"/>
          </w:tcPr>
          <w:p w14:paraId="3C0AA589" w14:textId="55956A5C" w:rsidR="00702858" w:rsidRPr="00E45E7B" w:rsidRDefault="00A62B57" w:rsidP="00435B0D">
            <w:pPr>
              <w:jc w:val="center"/>
              <w:rPr>
                <w:sz w:val="16"/>
                <w:szCs w:val="16"/>
              </w:rPr>
            </w:pPr>
            <w:r w:rsidRPr="00E45E7B">
              <w:rPr>
                <w:sz w:val="16"/>
                <w:szCs w:val="16"/>
              </w:rPr>
              <w:t>Liten negativ</w:t>
            </w:r>
          </w:p>
        </w:tc>
        <w:tc>
          <w:tcPr>
            <w:tcW w:w="2552" w:type="dxa"/>
            <w:shd w:val="clear" w:color="auto" w:fill="F2F2F2" w:themeFill="background1" w:themeFillShade="F2"/>
            <w:vAlign w:val="center"/>
          </w:tcPr>
          <w:p w14:paraId="7F7D4378" w14:textId="441128A3" w:rsidR="00702858" w:rsidRPr="00E45E7B" w:rsidRDefault="00A62B57" w:rsidP="00435B0D">
            <w:pPr>
              <w:jc w:val="center"/>
              <w:rPr>
                <w:sz w:val="16"/>
                <w:szCs w:val="16"/>
              </w:rPr>
            </w:pPr>
            <w:r w:rsidRPr="00E45E7B">
              <w:rPr>
                <w:sz w:val="16"/>
                <w:szCs w:val="16"/>
              </w:rPr>
              <w:t>Liten negativ</w:t>
            </w:r>
          </w:p>
        </w:tc>
      </w:tr>
      <w:tr w:rsidR="00D67F37" w:rsidRPr="00EF19E2" w14:paraId="0B57A5BD" w14:textId="77777777" w:rsidTr="00EA33CA">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200C0772" w14:textId="6FCB407B" w:rsidR="00702858" w:rsidRPr="00E45E7B" w:rsidRDefault="007C03B4" w:rsidP="00435B0D">
            <w:pPr>
              <w:rPr>
                <w:sz w:val="16"/>
                <w:szCs w:val="16"/>
              </w:rPr>
            </w:pPr>
            <w:r w:rsidRPr="00E45E7B">
              <w:rPr>
                <w:sz w:val="16"/>
                <w:szCs w:val="16"/>
              </w:rPr>
              <w:t>Varighet</w:t>
            </w:r>
            <w:r w:rsidR="00702858" w:rsidRPr="00E45E7B">
              <w:rPr>
                <w:sz w:val="16"/>
                <w:szCs w:val="16"/>
              </w:rPr>
              <w:t xml:space="preserve"> og omfang</w:t>
            </w:r>
            <w:r w:rsidRPr="00E45E7B">
              <w:rPr>
                <w:sz w:val="16"/>
                <w:szCs w:val="16"/>
              </w:rPr>
              <w:t xml:space="preserve"> anleggsfase</w:t>
            </w:r>
          </w:p>
        </w:tc>
        <w:tc>
          <w:tcPr>
            <w:tcW w:w="2511" w:type="dxa"/>
            <w:shd w:val="clear" w:color="auto" w:fill="F2F2F2" w:themeFill="background1" w:themeFillShade="F2"/>
            <w:vAlign w:val="center"/>
          </w:tcPr>
          <w:p w14:paraId="28779386" w14:textId="15606D63" w:rsidR="00702858" w:rsidRPr="00E45E7B" w:rsidRDefault="007C03B4" w:rsidP="00435B0D">
            <w:pPr>
              <w:rPr>
                <w:sz w:val="16"/>
                <w:szCs w:val="16"/>
                <w:highlight w:val="yellow"/>
              </w:rPr>
            </w:pPr>
            <w:r w:rsidRPr="00E45E7B">
              <w:rPr>
                <w:sz w:val="16"/>
                <w:szCs w:val="16"/>
              </w:rPr>
              <w:t>Liten ombygging</w:t>
            </w:r>
            <w:r w:rsidR="00711CEB" w:rsidRPr="00E45E7B">
              <w:rPr>
                <w:sz w:val="16"/>
                <w:szCs w:val="16"/>
              </w:rPr>
              <w:t xml:space="preserve"> og lite tilbygg</w:t>
            </w:r>
            <w:r w:rsidRPr="00E45E7B">
              <w:rPr>
                <w:sz w:val="16"/>
                <w:szCs w:val="16"/>
              </w:rPr>
              <w:t xml:space="preserve"> </w:t>
            </w:r>
            <w:r w:rsidR="00603AF9" w:rsidRPr="00E45E7B">
              <w:rPr>
                <w:sz w:val="16"/>
                <w:szCs w:val="16"/>
              </w:rPr>
              <w:t>3</w:t>
            </w:r>
            <w:r w:rsidRPr="00E45E7B">
              <w:rPr>
                <w:sz w:val="16"/>
                <w:szCs w:val="16"/>
              </w:rPr>
              <w:t xml:space="preserve"> år</w:t>
            </w:r>
          </w:p>
        </w:tc>
        <w:tc>
          <w:tcPr>
            <w:tcW w:w="2551" w:type="dxa"/>
            <w:shd w:val="clear" w:color="auto" w:fill="F2F2F2" w:themeFill="background1" w:themeFillShade="F2"/>
            <w:vAlign w:val="center"/>
          </w:tcPr>
          <w:p w14:paraId="0E633454" w14:textId="31679A9E" w:rsidR="00702858" w:rsidRPr="00E45E7B" w:rsidRDefault="007C03B4" w:rsidP="00435B0D">
            <w:pPr>
              <w:rPr>
                <w:sz w:val="16"/>
                <w:szCs w:val="16"/>
                <w:highlight w:val="yellow"/>
              </w:rPr>
            </w:pPr>
            <w:r w:rsidRPr="00E45E7B">
              <w:rPr>
                <w:sz w:val="16"/>
                <w:szCs w:val="16"/>
              </w:rPr>
              <w:t xml:space="preserve">Stor ombygging og nybygging over </w:t>
            </w:r>
            <w:r w:rsidR="009B07A1" w:rsidRPr="00E45E7B">
              <w:rPr>
                <w:sz w:val="16"/>
                <w:szCs w:val="16"/>
              </w:rPr>
              <w:t>6</w:t>
            </w:r>
            <w:r w:rsidRPr="00E45E7B">
              <w:rPr>
                <w:sz w:val="16"/>
                <w:szCs w:val="16"/>
              </w:rPr>
              <w:t xml:space="preserve"> år</w:t>
            </w:r>
          </w:p>
        </w:tc>
        <w:tc>
          <w:tcPr>
            <w:tcW w:w="2552" w:type="dxa"/>
            <w:shd w:val="clear" w:color="auto" w:fill="F2F2F2" w:themeFill="background1" w:themeFillShade="F2"/>
            <w:vAlign w:val="center"/>
          </w:tcPr>
          <w:p w14:paraId="0EDB3A48" w14:textId="39FE1161" w:rsidR="00702858" w:rsidRPr="00E45E7B" w:rsidRDefault="0020798E" w:rsidP="00435B0D">
            <w:pPr>
              <w:rPr>
                <w:sz w:val="16"/>
                <w:szCs w:val="16"/>
                <w:highlight w:val="yellow"/>
              </w:rPr>
            </w:pPr>
            <w:r w:rsidRPr="00E45E7B">
              <w:rPr>
                <w:sz w:val="16"/>
                <w:szCs w:val="16"/>
              </w:rPr>
              <w:t xml:space="preserve">Nybygg på sentrumsnær tomt i </w:t>
            </w:r>
            <w:r w:rsidR="003570F8" w:rsidRPr="00E45E7B">
              <w:rPr>
                <w:sz w:val="16"/>
                <w:szCs w:val="16"/>
              </w:rPr>
              <w:t>4 år</w:t>
            </w:r>
          </w:p>
        </w:tc>
      </w:tr>
      <w:tr w:rsidR="00D67F37" w:rsidRPr="00EF19E2" w14:paraId="7EE926E4" w14:textId="77777777" w:rsidTr="00EA33CA">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3C7E055F" w14:textId="77777777" w:rsidR="00702858" w:rsidRPr="00E45E7B" w:rsidRDefault="00702858" w:rsidP="00435B0D">
            <w:pPr>
              <w:rPr>
                <w:sz w:val="16"/>
                <w:szCs w:val="16"/>
              </w:rPr>
            </w:pPr>
            <w:r w:rsidRPr="00E45E7B">
              <w:rPr>
                <w:sz w:val="16"/>
                <w:szCs w:val="16"/>
              </w:rPr>
              <w:t>Pårørte aktører/omfang</w:t>
            </w:r>
          </w:p>
        </w:tc>
        <w:tc>
          <w:tcPr>
            <w:tcW w:w="2511" w:type="dxa"/>
            <w:shd w:val="clear" w:color="auto" w:fill="F2F2F2" w:themeFill="background1" w:themeFillShade="F2"/>
            <w:vAlign w:val="center"/>
          </w:tcPr>
          <w:p w14:paraId="3632EDCF" w14:textId="3EBBEDED" w:rsidR="00702858" w:rsidRPr="00E45E7B" w:rsidRDefault="003570F8" w:rsidP="003570F8">
            <w:pPr>
              <w:rPr>
                <w:sz w:val="16"/>
                <w:szCs w:val="16"/>
                <w:highlight w:val="yellow"/>
              </w:rPr>
            </w:pPr>
            <w:r w:rsidRPr="00E45E7B">
              <w:rPr>
                <w:sz w:val="16"/>
                <w:szCs w:val="16"/>
              </w:rPr>
              <w:t>Studenter og ansatte som befinner seg på campus under bygging</w:t>
            </w:r>
            <w:r w:rsidR="00B940C1" w:rsidRPr="00E45E7B">
              <w:rPr>
                <w:sz w:val="16"/>
                <w:szCs w:val="16"/>
              </w:rPr>
              <w:t>. N</w:t>
            </w:r>
            <w:r w:rsidRPr="00E45E7B">
              <w:rPr>
                <w:sz w:val="16"/>
                <w:szCs w:val="16"/>
              </w:rPr>
              <w:t xml:space="preserve">aboer og </w:t>
            </w:r>
            <w:r w:rsidR="00B940C1" w:rsidRPr="00E45E7B">
              <w:rPr>
                <w:sz w:val="16"/>
                <w:szCs w:val="16"/>
              </w:rPr>
              <w:t xml:space="preserve">besøkende. </w:t>
            </w:r>
            <w:r w:rsidRPr="00E45E7B">
              <w:rPr>
                <w:sz w:val="16"/>
                <w:szCs w:val="16"/>
              </w:rPr>
              <w:t xml:space="preserve"> </w:t>
            </w:r>
          </w:p>
        </w:tc>
        <w:tc>
          <w:tcPr>
            <w:tcW w:w="2551" w:type="dxa"/>
            <w:shd w:val="clear" w:color="auto" w:fill="F2F2F2" w:themeFill="background1" w:themeFillShade="F2"/>
            <w:vAlign w:val="center"/>
          </w:tcPr>
          <w:p w14:paraId="78271CA1" w14:textId="33875F1B" w:rsidR="00702858" w:rsidRPr="00E45E7B" w:rsidRDefault="00B940C1" w:rsidP="00435B0D">
            <w:pPr>
              <w:jc w:val="center"/>
              <w:rPr>
                <w:sz w:val="16"/>
                <w:szCs w:val="16"/>
                <w:highlight w:val="yellow"/>
              </w:rPr>
            </w:pPr>
            <w:r w:rsidRPr="00E45E7B">
              <w:rPr>
                <w:sz w:val="16"/>
                <w:szCs w:val="16"/>
              </w:rPr>
              <w:t>Studenter og ansatte som befinner seg på campus under bygging</w:t>
            </w:r>
            <w:r w:rsidR="00944D00" w:rsidRPr="00E45E7B">
              <w:rPr>
                <w:sz w:val="16"/>
                <w:szCs w:val="16"/>
              </w:rPr>
              <w:t xml:space="preserve"> vil berøres i </w:t>
            </w:r>
            <w:r w:rsidR="00014BCF" w:rsidRPr="00E45E7B">
              <w:rPr>
                <w:sz w:val="16"/>
                <w:szCs w:val="16"/>
              </w:rPr>
              <w:t>stor grad</w:t>
            </w:r>
            <w:r w:rsidR="00D5297B" w:rsidRPr="00E45E7B">
              <w:rPr>
                <w:sz w:val="16"/>
                <w:szCs w:val="16"/>
              </w:rPr>
              <w:t xml:space="preserve">, </w:t>
            </w:r>
            <w:r w:rsidR="00014BCF" w:rsidRPr="00E45E7B">
              <w:rPr>
                <w:sz w:val="16"/>
                <w:szCs w:val="16"/>
              </w:rPr>
              <w:t>men over en kortere periode</w:t>
            </w:r>
            <w:r w:rsidR="002B7E89" w:rsidRPr="00E45E7B">
              <w:rPr>
                <w:sz w:val="16"/>
                <w:szCs w:val="16"/>
              </w:rPr>
              <w:t>.</w:t>
            </w:r>
            <w:r w:rsidR="00014BCF" w:rsidRPr="00E45E7B">
              <w:rPr>
                <w:sz w:val="16"/>
                <w:szCs w:val="16"/>
              </w:rPr>
              <w:t xml:space="preserve"> </w:t>
            </w:r>
            <w:r w:rsidR="002B7E89" w:rsidRPr="00E45E7B">
              <w:rPr>
                <w:sz w:val="16"/>
                <w:szCs w:val="16"/>
              </w:rPr>
              <w:t xml:space="preserve"> Naboer og besøkende</w:t>
            </w:r>
          </w:p>
        </w:tc>
        <w:tc>
          <w:tcPr>
            <w:tcW w:w="2552" w:type="dxa"/>
            <w:shd w:val="clear" w:color="auto" w:fill="F2F2F2" w:themeFill="background1" w:themeFillShade="F2"/>
            <w:vAlign w:val="center"/>
          </w:tcPr>
          <w:p w14:paraId="11AB97BF" w14:textId="6BE7F9BB" w:rsidR="00702858" w:rsidRPr="00E45E7B" w:rsidRDefault="001203C4" w:rsidP="00435B0D">
            <w:pPr>
              <w:rPr>
                <w:sz w:val="16"/>
                <w:szCs w:val="16"/>
                <w:highlight w:val="yellow"/>
              </w:rPr>
            </w:pPr>
            <w:r w:rsidRPr="00E45E7B">
              <w:rPr>
                <w:sz w:val="16"/>
                <w:szCs w:val="16"/>
              </w:rPr>
              <w:t>Naboer og bruker</w:t>
            </w:r>
            <w:r w:rsidR="002B7E89" w:rsidRPr="00E45E7B">
              <w:rPr>
                <w:sz w:val="16"/>
                <w:szCs w:val="16"/>
              </w:rPr>
              <w:t>e</w:t>
            </w:r>
            <w:r w:rsidRPr="00E45E7B">
              <w:rPr>
                <w:sz w:val="16"/>
                <w:szCs w:val="16"/>
              </w:rPr>
              <w:t xml:space="preserve"> av bymiljøet i Lillehammer sentrum.</w:t>
            </w:r>
            <w:r w:rsidR="00FD4864" w:rsidRPr="00E45E7B">
              <w:rPr>
                <w:sz w:val="16"/>
                <w:szCs w:val="16"/>
              </w:rPr>
              <w:t xml:space="preserve"> Antas å være flere «sekundær</w:t>
            </w:r>
            <w:r w:rsidR="00845096" w:rsidRPr="00E45E7B">
              <w:rPr>
                <w:sz w:val="16"/>
                <w:szCs w:val="16"/>
              </w:rPr>
              <w:t>t</w:t>
            </w:r>
            <w:r w:rsidR="00FD4864" w:rsidRPr="00E45E7B">
              <w:rPr>
                <w:sz w:val="16"/>
                <w:szCs w:val="16"/>
              </w:rPr>
              <w:t xml:space="preserve">» berørte </w:t>
            </w:r>
            <w:r w:rsidR="00F964B8" w:rsidRPr="00E45E7B">
              <w:rPr>
                <w:sz w:val="16"/>
                <w:szCs w:val="16"/>
              </w:rPr>
              <w:t>fordi det er mer aktivitet og ferdsel i Lillehammer sentrum, men f</w:t>
            </w:r>
            <w:r w:rsidR="00704750" w:rsidRPr="00E45E7B">
              <w:rPr>
                <w:sz w:val="16"/>
                <w:szCs w:val="16"/>
              </w:rPr>
              <w:t>ærre</w:t>
            </w:r>
            <w:r w:rsidR="00845096" w:rsidRPr="00E45E7B">
              <w:rPr>
                <w:sz w:val="16"/>
                <w:szCs w:val="16"/>
              </w:rPr>
              <w:t xml:space="preserve"> direkte berørte</w:t>
            </w:r>
            <w:r w:rsidR="00704750" w:rsidRPr="00E45E7B">
              <w:rPr>
                <w:sz w:val="16"/>
                <w:szCs w:val="16"/>
              </w:rPr>
              <w:t xml:space="preserve"> (studenter, ansatte) fordi </w:t>
            </w:r>
            <w:r w:rsidR="00DC2A54" w:rsidRPr="00E45E7B">
              <w:rPr>
                <w:sz w:val="16"/>
                <w:szCs w:val="16"/>
              </w:rPr>
              <w:t>høgskoledriften ikke berøres under byggeperioden.</w:t>
            </w:r>
            <w:r w:rsidR="00845096" w:rsidRPr="00E45E7B">
              <w:rPr>
                <w:sz w:val="16"/>
                <w:szCs w:val="16"/>
              </w:rPr>
              <w:t xml:space="preserve"> </w:t>
            </w:r>
          </w:p>
        </w:tc>
      </w:tr>
      <w:tr w:rsidR="00D67F37" w:rsidRPr="00EF19E2" w14:paraId="1845B895" w14:textId="77777777" w:rsidTr="00EA33CA">
        <w:trPr>
          <w:cnfStyle w:val="000000010000" w:firstRow="0" w:lastRow="0" w:firstColumn="0" w:lastColumn="0" w:oddVBand="0" w:evenVBand="0" w:oddHBand="0" w:evenHBand="1" w:firstRowFirstColumn="0" w:firstRowLastColumn="0" w:lastRowFirstColumn="0" w:lastRowLastColumn="0"/>
          <w:trHeight w:val="580"/>
        </w:trPr>
        <w:tc>
          <w:tcPr>
            <w:tcW w:w="1862" w:type="dxa"/>
            <w:shd w:val="clear" w:color="auto" w:fill="F2F2F2" w:themeFill="background1" w:themeFillShade="F2"/>
            <w:vAlign w:val="center"/>
          </w:tcPr>
          <w:p w14:paraId="5185F4FC" w14:textId="77777777" w:rsidR="009707A6" w:rsidRPr="00454611" w:rsidRDefault="009707A6" w:rsidP="009707A6">
            <w:pPr>
              <w:rPr>
                <w:sz w:val="16"/>
                <w:szCs w:val="16"/>
              </w:rPr>
            </w:pPr>
            <w:r w:rsidRPr="00454611">
              <w:rPr>
                <w:sz w:val="16"/>
                <w:szCs w:val="16"/>
              </w:rPr>
              <w:lastRenderedPageBreak/>
              <w:t>Effekt</w:t>
            </w:r>
          </w:p>
        </w:tc>
        <w:tc>
          <w:tcPr>
            <w:tcW w:w="2511" w:type="dxa"/>
            <w:shd w:val="clear" w:color="auto" w:fill="F2F2F2" w:themeFill="background1" w:themeFillShade="F2"/>
            <w:vAlign w:val="center"/>
          </w:tcPr>
          <w:p w14:paraId="1B1440A4" w14:textId="746F1495" w:rsidR="009707A6" w:rsidRPr="009707A6" w:rsidRDefault="009707A6" w:rsidP="009707A6">
            <w:pPr>
              <w:rPr>
                <w:sz w:val="16"/>
                <w:szCs w:val="16"/>
              </w:rPr>
            </w:pPr>
            <w:r w:rsidRPr="009707A6">
              <w:rPr>
                <w:sz w:val="16"/>
                <w:szCs w:val="16"/>
              </w:rPr>
              <w:t xml:space="preserve">Ulemper ved støy og anleggstrafikk. </w:t>
            </w:r>
          </w:p>
        </w:tc>
        <w:tc>
          <w:tcPr>
            <w:tcW w:w="2551" w:type="dxa"/>
            <w:shd w:val="clear" w:color="auto" w:fill="F2F2F2" w:themeFill="background1" w:themeFillShade="F2"/>
            <w:vAlign w:val="center"/>
          </w:tcPr>
          <w:p w14:paraId="6B3CAF53" w14:textId="77777777" w:rsidR="009707A6" w:rsidRDefault="009707A6" w:rsidP="009707A6">
            <w:pPr>
              <w:jc w:val="center"/>
              <w:rPr>
                <w:sz w:val="16"/>
                <w:szCs w:val="16"/>
              </w:rPr>
            </w:pPr>
            <w:r w:rsidRPr="009707A6">
              <w:rPr>
                <w:sz w:val="16"/>
                <w:szCs w:val="16"/>
              </w:rPr>
              <w:t>Ulemper ved støy og anleggstrafikk. Ulemper ved flytting til midlertidige lokaler for studenter og ansatte.</w:t>
            </w:r>
          </w:p>
          <w:p w14:paraId="730085ED" w14:textId="0F9A0611" w:rsidR="00FA6A94" w:rsidRPr="009707A6" w:rsidRDefault="00FA6A94" w:rsidP="009707A6">
            <w:pPr>
              <w:jc w:val="center"/>
              <w:rPr>
                <w:sz w:val="16"/>
                <w:szCs w:val="16"/>
              </w:rPr>
            </w:pPr>
            <w:r w:rsidRPr="00FA6A94">
              <w:rPr>
                <w:sz w:val="16"/>
                <w:szCs w:val="16"/>
              </w:rPr>
              <w:t>Siden anleggsfasen er lenger i transformasjonskonsept 1B så er det mulig at virkningen på andre aktører vil være omtrent den samme for de to største konseptene. Hadde dette vært en mer omfattende virkning kunne man vurdere å skille mellom alternativene.</w:t>
            </w:r>
          </w:p>
        </w:tc>
        <w:tc>
          <w:tcPr>
            <w:tcW w:w="2552" w:type="dxa"/>
            <w:shd w:val="clear" w:color="auto" w:fill="F2F2F2" w:themeFill="background1" w:themeFillShade="F2"/>
            <w:vAlign w:val="center"/>
          </w:tcPr>
          <w:p w14:paraId="761ED7B2" w14:textId="19BD2AFC" w:rsidR="009707A6" w:rsidRPr="009707A6" w:rsidRDefault="009707A6" w:rsidP="009707A6">
            <w:pPr>
              <w:rPr>
                <w:sz w:val="16"/>
                <w:szCs w:val="16"/>
              </w:rPr>
            </w:pPr>
            <w:r w:rsidRPr="009707A6">
              <w:rPr>
                <w:sz w:val="16"/>
                <w:szCs w:val="16"/>
              </w:rPr>
              <w:t>Ulemper ved støy og anleggstrafikk.</w:t>
            </w:r>
          </w:p>
        </w:tc>
      </w:tr>
      <w:tr w:rsidR="00B8035A" w:rsidRPr="00EF19E2" w14:paraId="5C7DE9B9" w14:textId="77777777" w:rsidTr="007E35FD">
        <w:trPr>
          <w:cnfStyle w:val="000000100000" w:firstRow="0" w:lastRow="0" w:firstColumn="0" w:lastColumn="0" w:oddVBand="0" w:evenVBand="0" w:oddHBand="1" w:evenHBand="0" w:firstRowFirstColumn="0" w:firstRowLastColumn="0" w:lastRowFirstColumn="0" w:lastRowLastColumn="0"/>
          <w:trHeight w:val="580"/>
        </w:trPr>
        <w:tc>
          <w:tcPr>
            <w:tcW w:w="1862" w:type="dxa"/>
            <w:shd w:val="clear" w:color="auto" w:fill="F2F2F2" w:themeFill="background1" w:themeFillShade="F2"/>
            <w:vAlign w:val="center"/>
          </w:tcPr>
          <w:p w14:paraId="1066BF25" w14:textId="5147DE69" w:rsidR="00B84BB9" w:rsidRDefault="00FF503C" w:rsidP="009707A6">
            <w:pPr>
              <w:rPr>
                <w:sz w:val="16"/>
                <w:szCs w:val="16"/>
              </w:rPr>
            </w:pPr>
            <w:r>
              <w:rPr>
                <w:sz w:val="16"/>
                <w:szCs w:val="16"/>
              </w:rPr>
              <w:t>Usikkerhet</w:t>
            </w:r>
          </w:p>
        </w:tc>
        <w:tc>
          <w:tcPr>
            <w:tcW w:w="7614" w:type="dxa"/>
            <w:gridSpan w:val="3"/>
            <w:shd w:val="clear" w:color="auto" w:fill="F2F2F2" w:themeFill="background1" w:themeFillShade="F2"/>
            <w:vAlign w:val="center"/>
          </w:tcPr>
          <w:p w14:paraId="41C277E2" w14:textId="10E931BB" w:rsidR="00B84BB9" w:rsidRPr="00D33B38" w:rsidRDefault="000C012C" w:rsidP="009707A6">
            <w:pPr>
              <w:rPr>
                <w:sz w:val="16"/>
                <w:szCs w:val="16"/>
              </w:rPr>
            </w:pPr>
            <w:r w:rsidRPr="000C012C">
              <w:rPr>
                <w:sz w:val="16"/>
                <w:szCs w:val="16"/>
              </w:rPr>
              <w:t>Vi vurderer at det er lite</w:t>
            </w:r>
            <w:r w:rsidR="00D96489">
              <w:rPr>
                <w:sz w:val="16"/>
                <w:szCs w:val="16"/>
              </w:rPr>
              <w:t>n</w:t>
            </w:r>
            <w:r w:rsidRPr="000C012C">
              <w:rPr>
                <w:sz w:val="16"/>
                <w:szCs w:val="16"/>
              </w:rPr>
              <w:t xml:space="preserve"> usikkerhet knyttet til at virkningen vil påvirke omgivelsene negativt. Det er imidlertid noe usikkerhet knyttet til antall berørte. Selv om man har oversikt over byggene som fins rundt dagens campus, er det ikke gjort konkrete kartlegginger av hvor mange aktører som blir påvirket totalt. Usikkerheten her er størst for alternativ 2, fordi det er på ny og ikke besluttet lokasjon. Det er også knyttet usikkerhet til i hvilken grad aktørene blir påvirket i de ulike konseptene og hvor lang tid byggefasen vil vare. Usikkerhet ved rangering av konseptene er dermed også usikker, blant annet fordi det er vanskelig å vurdere konkret om det er forskjell mellom ulemper ved tiltak på dagens lokasjon sammenlignet med ny tomt.</w:t>
            </w:r>
          </w:p>
        </w:tc>
      </w:tr>
    </w:tbl>
    <w:p w14:paraId="528FD938" w14:textId="77777777" w:rsidR="00FC5AB1" w:rsidRDefault="00FC5AB1" w:rsidP="002A37FF">
      <w:bookmarkStart w:id="564" w:name="_Toc94882476"/>
      <w:bookmarkStart w:id="565" w:name="_Toc97125959"/>
      <w:bookmarkStart w:id="566" w:name="_Toc97205352"/>
      <w:bookmarkStart w:id="567" w:name="_Toc97287526"/>
    </w:p>
    <w:p w14:paraId="754358F6" w14:textId="4B03242E" w:rsidR="00500E07" w:rsidRPr="00BB14E5" w:rsidRDefault="00BB14E5" w:rsidP="00BB14E5">
      <w:pPr>
        <w:pStyle w:val="Overskrift3"/>
        <w:rPr>
          <w:lang w:val="nb-NO"/>
        </w:rPr>
      </w:pPr>
      <w:bookmarkStart w:id="568" w:name="_Toc110863691"/>
      <w:bookmarkStart w:id="569" w:name="_Toc113434089"/>
      <w:r w:rsidRPr="00BB14E5">
        <w:rPr>
          <w:lang w:val="nb-NO"/>
        </w:rPr>
        <w:t>Klim</w:t>
      </w:r>
      <w:r w:rsidR="00D50590">
        <w:rPr>
          <w:lang w:val="nb-NO"/>
        </w:rPr>
        <w:t>a</w:t>
      </w:r>
      <w:r w:rsidRPr="00BB14E5">
        <w:rPr>
          <w:lang w:val="nb-NO"/>
        </w:rPr>
        <w:t>gasskostnader</w:t>
      </w:r>
      <w:bookmarkEnd w:id="564"/>
      <w:bookmarkEnd w:id="565"/>
      <w:bookmarkEnd w:id="566"/>
      <w:bookmarkEnd w:id="567"/>
      <w:bookmarkEnd w:id="568"/>
      <w:bookmarkEnd w:id="569"/>
    </w:p>
    <w:p w14:paraId="6F58C448" w14:textId="2560E757" w:rsidR="004B5B20" w:rsidRDefault="002E23A2" w:rsidP="00D421B9">
      <w:r w:rsidRPr="002E23A2">
        <w:t xml:space="preserve">Klimagassberegninger og kobling mot karbonprisbanene til Finansdepartementet viser </w:t>
      </w:r>
      <w:r w:rsidR="00B1126A" w:rsidRPr="002E23A2">
        <w:t xml:space="preserve">at </w:t>
      </w:r>
      <w:r w:rsidR="002830F3" w:rsidRPr="002E23A2">
        <w:t xml:space="preserve">konsept 2, </w:t>
      </w:r>
      <w:r w:rsidR="00B1126A" w:rsidRPr="002E23A2">
        <w:t>nybygg</w:t>
      </w:r>
      <w:r w:rsidR="002830F3" w:rsidRPr="002E23A2">
        <w:t xml:space="preserve"> i sentrum,</w:t>
      </w:r>
      <w:r w:rsidR="00B1126A" w:rsidRPr="002E23A2">
        <w:t xml:space="preserve"> vil ha lavere klimagasskostnader totalt sett enn</w:t>
      </w:r>
      <w:r w:rsidRPr="002E23A2">
        <w:t xml:space="preserve"> </w:t>
      </w:r>
      <w:r w:rsidR="00B1126A" w:rsidRPr="002E23A2">
        <w:t>konsept</w:t>
      </w:r>
      <w:r w:rsidRPr="002E23A2">
        <w:t>ene</w:t>
      </w:r>
      <w:r w:rsidR="00B1126A" w:rsidRPr="002E23A2">
        <w:t xml:space="preserve"> ved campus. Hovedårsaken er lavere kostnader til utslipp ved transport i driftsfasen</w:t>
      </w:r>
      <w:r w:rsidR="004B7544" w:rsidRPr="002E23A2">
        <w:t>. Utslipp knyttet til materialbruk er høyere i nybyggkonsept</w:t>
      </w:r>
      <w:r w:rsidR="00A472EB">
        <w:t>et</w:t>
      </w:r>
      <w:r w:rsidR="004B7544" w:rsidRPr="002E23A2">
        <w:t xml:space="preserve"> enn i alle de andre konseptene, men lavere utslipp knyttet til transport i drift og til energibruk gjør at vi forventer at </w:t>
      </w:r>
      <w:r w:rsidR="00177120">
        <w:t>konsept</w:t>
      </w:r>
      <w:r w:rsidR="00A472EB">
        <w:t>et</w:t>
      </w:r>
      <w:r w:rsidR="00177120">
        <w:t xml:space="preserve"> totalt sett har lavere klimagasskostnader enn </w:t>
      </w:r>
      <w:r w:rsidR="00812406">
        <w:t>konseptene på dagens campus</w:t>
      </w:r>
      <w:r w:rsidR="0093523B">
        <w:t>.</w:t>
      </w:r>
      <w:r w:rsidR="004B7544">
        <w:t xml:space="preserve"> </w:t>
      </w:r>
    </w:p>
    <w:p w14:paraId="2B466B00" w14:textId="77777777" w:rsidR="004B5B20" w:rsidRDefault="004B5B20" w:rsidP="00D421B9"/>
    <w:p w14:paraId="432DF2C8" w14:textId="7A8A5483" w:rsidR="002F2033" w:rsidRDefault="00180B3E" w:rsidP="008F6DB6">
      <w:pPr>
        <w:pStyle w:val="Bildetekst"/>
      </w:pPr>
      <w:r>
        <w:t xml:space="preserve">Tabell </w:t>
      </w:r>
      <w:r>
        <w:fldChar w:fldCharType="begin"/>
      </w:r>
      <w:r>
        <w:instrText>SEQ Tabell \* ARABIC</w:instrText>
      </w:r>
      <w:r>
        <w:fldChar w:fldCharType="separate"/>
      </w:r>
      <w:r w:rsidR="00914020">
        <w:rPr>
          <w:noProof/>
        </w:rPr>
        <w:t>30</w:t>
      </w:r>
      <w:r>
        <w:fldChar w:fldCharType="end"/>
      </w:r>
      <w:r>
        <w:t xml:space="preserve"> </w:t>
      </w:r>
      <w:r w:rsidR="00FC23DF">
        <w:t xml:space="preserve">Oversikt beregnede klimagassutslipp over livsløpet og </w:t>
      </w:r>
      <w:r w:rsidR="00EE0ADC">
        <w:t>nåverdi klimagasskostnader</w:t>
      </w:r>
      <w:r w:rsidR="00226ED4">
        <w:t xml:space="preserve"> per hovedkonsept.</w:t>
      </w:r>
    </w:p>
    <w:tbl>
      <w:tblPr>
        <w:tblStyle w:val="METIER"/>
        <w:tblW w:w="9064" w:type="dxa"/>
        <w:tblInd w:w="7"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905"/>
        <w:gridCol w:w="1789"/>
        <w:gridCol w:w="1790"/>
        <w:gridCol w:w="1790"/>
        <w:gridCol w:w="1790"/>
      </w:tblGrid>
      <w:tr w:rsidR="009161A9" w:rsidRPr="000240BA" w14:paraId="71533451" w14:textId="77777777" w:rsidTr="005E5103">
        <w:trPr>
          <w:cnfStyle w:val="100000000000" w:firstRow="1" w:lastRow="0" w:firstColumn="0" w:lastColumn="0" w:oddVBand="0" w:evenVBand="0" w:oddHBand="0" w:evenHBand="0" w:firstRowFirstColumn="0" w:firstRowLastColumn="0" w:lastRowFirstColumn="0" w:lastRowLastColumn="0"/>
        </w:trPr>
        <w:tc>
          <w:tcPr>
            <w:tcW w:w="1905" w:type="dxa"/>
            <w:shd w:val="clear" w:color="auto" w:fill="005762" w:themeFill="text2"/>
            <w:vAlign w:val="center"/>
          </w:tcPr>
          <w:p w14:paraId="6FB09AB1" w14:textId="1F19A712" w:rsidR="009161A9" w:rsidRPr="005E5103" w:rsidRDefault="009161A9" w:rsidP="0019696A">
            <w:pPr>
              <w:rPr>
                <w:b/>
                <w:bCs/>
                <w:sz w:val="18"/>
                <w:szCs w:val="18"/>
              </w:rPr>
            </w:pPr>
            <w:r w:rsidRPr="005E5103">
              <w:rPr>
                <w:b/>
                <w:bCs/>
                <w:sz w:val="18"/>
                <w:szCs w:val="18"/>
              </w:rPr>
              <w:t>Kostnader klimagassutslipp</w:t>
            </w:r>
          </w:p>
        </w:tc>
        <w:tc>
          <w:tcPr>
            <w:tcW w:w="1789" w:type="dxa"/>
            <w:shd w:val="clear" w:color="auto" w:fill="005762" w:themeFill="text2"/>
          </w:tcPr>
          <w:p w14:paraId="652B750E" w14:textId="77777777" w:rsidR="009161A9" w:rsidRPr="005E5103" w:rsidRDefault="009161A9" w:rsidP="0019696A">
            <w:pPr>
              <w:jc w:val="center"/>
              <w:rPr>
                <w:b/>
                <w:bCs/>
                <w:sz w:val="18"/>
                <w:szCs w:val="18"/>
              </w:rPr>
            </w:pPr>
            <w:r w:rsidRPr="005E5103">
              <w:rPr>
                <w:b/>
                <w:bCs/>
                <w:sz w:val="18"/>
                <w:szCs w:val="18"/>
              </w:rPr>
              <w:t>0</w:t>
            </w:r>
            <w:r w:rsidRPr="005E5103">
              <w:rPr>
                <w:b/>
                <w:bCs/>
                <w:sz w:val="18"/>
                <w:szCs w:val="18"/>
              </w:rPr>
              <w:br/>
              <w:t>Null-</w:t>
            </w:r>
            <w:r w:rsidRPr="005E5103">
              <w:rPr>
                <w:b/>
                <w:bCs/>
                <w:sz w:val="18"/>
                <w:szCs w:val="18"/>
              </w:rPr>
              <w:br/>
              <w:t>alternativet</w:t>
            </w:r>
          </w:p>
        </w:tc>
        <w:tc>
          <w:tcPr>
            <w:tcW w:w="1790" w:type="dxa"/>
            <w:shd w:val="clear" w:color="auto" w:fill="005762" w:themeFill="text2"/>
          </w:tcPr>
          <w:p w14:paraId="4F36848F" w14:textId="77777777" w:rsidR="009161A9" w:rsidRPr="005E5103" w:rsidRDefault="009161A9" w:rsidP="0019696A">
            <w:pPr>
              <w:jc w:val="center"/>
              <w:rPr>
                <w:b/>
                <w:bCs/>
                <w:sz w:val="18"/>
                <w:szCs w:val="18"/>
              </w:rPr>
            </w:pPr>
            <w:r w:rsidRPr="005E5103">
              <w:rPr>
                <w:b/>
                <w:bCs/>
                <w:sz w:val="18"/>
                <w:szCs w:val="18"/>
              </w:rPr>
              <w:t xml:space="preserve">1A </w:t>
            </w:r>
            <w:r w:rsidRPr="005E5103">
              <w:rPr>
                <w:b/>
                <w:bCs/>
                <w:sz w:val="18"/>
                <w:szCs w:val="18"/>
              </w:rPr>
              <w:br/>
              <w:t>Minimum nybygg</w:t>
            </w:r>
            <w:r w:rsidRPr="005E5103">
              <w:rPr>
                <w:b/>
                <w:bCs/>
                <w:sz w:val="18"/>
                <w:szCs w:val="18"/>
              </w:rPr>
              <w:br/>
            </w:r>
            <w:proofErr w:type="spellStart"/>
            <w:r w:rsidRPr="005E5103">
              <w:rPr>
                <w:b/>
                <w:bCs/>
                <w:sz w:val="18"/>
                <w:szCs w:val="18"/>
              </w:rPr>
              <w:t>Storhove</w:t>
            </w:r>
            <w:proofErr w:type="spellEnd"/>
          </w:p>
        </w:tc>
        <w:tc>
          <w:tcPr>
            <w:tcW w:w="1790" w:type="dxa"/>
            <w:shd w:val="clear" w:color="auto" w:fill="005762" w:themeFill="text2"/>
          </w:tcPr>
          <w:p w14:paraId="7988400E" w14:textId="77777777" w:rsidR="009161A9" w:rsidRPr="005E5103" w:rsidRDefault="009161A9" w:rsidP="0019696A">
            <w:pPr>
              <w:jc w:val="center"/>
              <w:rPr>
                <w:b/>
                <w:bCs/>
                <w:sz w:val="18"/>
                <w:szCs w:val="18"/>
              </w:rPr>
            </w:pPr>
            <w:r w:rsidRPr="005E5103">
              <w:rPr>
                <w:b/>
                <w:bCs/>
                <w:sz w:val="18"/>
                <w:szCs w:val="18"/>
              </w:rPr>
              <w:t xml:space="preserve">1B </w:t>
            </w:r>
            <w:r w:rsidRPr="005E5103">
              <w:rPr>
                <w:b/>
                <w:bCs/>
                <w:sz w:val="18"/>
                <w:szCs w:val="18"/>
              </w:rPr>
              <w:br/>
              <w:t xml:space="preserve">Transformasjon </w:t>
            </w:r>
            <w:r w:rsidRPr="005E5103">
              <w:rPr>
                <w:b/>
                <w:bCs/>
                <w:sz w:val="18"/>
                <w:szCs w:val="18"/>
              </w:rPr>
              <w:br/>
            </w:r>
            <w:proofErr w:type="spellStart"/>
            <w:r w:rsidRPr="005E5103">
              <w:rPr>
                <w:b/>
                <w:bCs/>
                <w:sz w:val="18"/>
                <w:szCs w:val="18"/>
              </w:rPr>
              <w:t>Storhove</w:t>
            </w:r>
            <w:proofErr w:type="spellEnd"/>
          </w:p>
        </w:tc>
        <w:tc>
          <w:tcPr>
            <w:tcW w:w="1790" w:type="dxa"/>
            <w:shd w:val="clear" w:color="auto" w:fill="005762" w:themeFill="text2"/>
          </w:tcPr>
          <w:p w14:paraId="7B0E5EAE" w14:textId="77777777" w:rsidR="009161A9" w:rsidRPr="005E5103" w:rsidRDefault="009161A9" w:rsidP="0019696A">
            <w:pPr>
              <w:jc w:val="center"/>
              <w:rPr>
                <w:b/>
                <w:bCs/>
                <w:sz w:val="18"/>
                <w:szCs w:val="18"/>
              </w:rPr>
            </w:pPr>
            <w:r w:rsidRPr="005E5103">
              <w:rPr>
                <w:b/>
                <w:bCs/>
                <w:sz w:val="18"/>
                <w:szCs w:val="18"/>
              </w:rPr>
              <w:t>2</w:t>
            </w:r>
            <w:r w:rsidRPr="005E5103">
              <w:rPr>
                <w:b/>
                <w:bCs/>
                <w:sz w:val="18"/>
                <w:szCs w:val="18"/>
              </w:rPr>
              <w:br/>
              <w:t>Nybygg i Lillehammer sentrum</w:t>
            </w:r>
          </w:p>
        </w:tc>
      </w:tr>
      <w:tr w:rsidR="009161A9" w:rsidRPr="00C9514C" w14:paraId="452FD35F" w14:textId="77777777" w:rsidTr="009161A9">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200AF20D" w14:textId="0464A4F1" w:rsidR="009161A9" w:rsidRPr="005E5103" w:rsidRDefault="009161A9" w:rsidP="0019696A">
            <w:pPr>
              <w:rPr>
                <w:sz w:val="18"/>
                <w:szCs w:val="18"/>
              </w:rPr>
            </w:pPr>
            <w:r w:rsidRPr="005E5103">
              <w:rPr>
                <w:sz w:val="18"/>
                <w:szCs w:val="18"/>
              </w:rPr>
              <w:t>Totalt tonn CO2-ekvivalenter over livsløpet</w:t>
            </w:r>
          </w:p>
        </w:tc>
        <w:tc>
          <w:tcPr>
            <w:tcW w:w="1789" w:type="dxa"/>
            <w:vAlign w:val="center"/>
          </w:tcPr>
          <w:p w14:paraId="5EF4A27B" w14:textId="1EA659AB" w:rsidR="009161A9" w:rsidRPr="005E5103" w:rsidRDefault="00082A95" w:rsidP="0019696A">
            <w:pPr>
              <w:jc w:val="right"/>
              <w:rPr>
                <w:sz w:val="18"/>
                <w:szCs w:val="18"/>
              </w:rPr>
            </w:pPr>
            <w:r w:rsidRPr="005E5103">
              <w:rPr>
                <w:sz w:val="18"/>
                <w:szCs w:val="18"/>
              </w:rPr>
              <w:t>173 164</w:t>
            </w:r>
          </w:p>
        </w:tc>
        <w:tc>
          <w:tcPr>
            <w:tcW w:w="1790" w:type="dxa"/>
            <w:vAlign w:val="center"/>
          </w:tcPr>
          <w:p w14:paraId="6A0A26A4" w14:textId="467A34D4" w:rsidR="009161A9" w:rsidRPr="005E5103" w:rsidRDefault="00A30B3F" w:rsidP="0019696A">
            <w:pPr>
              <w:jc w:val="right"/>
              <w:rPr>
                <w:sz w:val="18"/>
                <w:szCs w:val="18"/>
              </w:rPr>
            </w:pPr>
            <w:r w:rsidRPr="005E5103">
              <w:rPr>
                <w:sz w:val="18"/>
                <w:szCs w:val="18"/>
              </w:rPr>
              <w:t>174 261</w:t>
            </w:r>
          </w:p>
        </w:tc>
        <w:tc>
          <w:tcPr>
            <w:tcW w:w="1790" w:type="dxa"/>
            <w:vAlign w:val="center"/>
          </w:tcPr>
          <w:p w14:paraId="2279593E" w14:textId="51A8C9FD" w:rsidR="009161A9" w:rsidRPr="005E5103" w:rsidRDefault="008A5D7A" w:rsidP="0019696A">
            <w:pPr>
              <w:jc w:val="right"/>
              <w:rPr>
                <w:sz w:val="18"/>
                <w:szCs w:val="18"/>
              </w:rPr>
            </w:pPr>
            <w:r w:rsidRPr="005E5103">
              <w:rPr>
                <w:sz w:val="18"/>
                <w:szCs w:val="18"/>
              </w:rPr>
              <w:t>176 869</w:t>
            </w:r>
          </w:p>
        </w:tc>
        <w:tc>
          <w:tcPr>
            <w:tcW w:w="1790" w:type="dxa"/>
            <w:vAlign w:val="center"/>
          </w:tcPr>
          <w:p w14:paraId="24615613" w14:textId="771A0D56" w:rsidR="009161A9" w:rsidRPr="005E5103" w:rsidRDefault="008A5D7A" w:rsidP="0019696A">
            <w:pPr>
              <w:jc w:val="right"/>
              <w:rPr>
                <w:sz w:val="18"/>
                <w:szCs w:val="18"/>
              </w:rPr>
            </w:pPr>
            <w:r w:rsidRPr="005E5103">
              <w:rPr>
                <w:sz w:val="18"/>
                <w:szCs w:val="18"/>
              </w:rPr>
              <w:t>126 246</w:t>
            </w:r>
          </w:p>
        </w:tc>
      </w:tr>
      <w:tr w:rsidR="009161A9" w:rsidRPr="00C9514C" w14:paraId="640E8E1F" w14:textId="77777777" w:rsidTr="009161A9">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56CCAD64" w14:textId="157AE3E2" w:rsidR="009161A9" w:rsidRPr="005E5103" w:rsidRDefault="009161A9" w:rsidP="0019696A">
            <w:pPr>
              <w:rPr>
                <w:sz w:val="18"/>
                <w:szCs w:val="18"/>
              </w:rPr>
            </w:pPr>
            <w:r w:rsidRPr="005E5103">
              <w:rPr>
                <w:sz w:val="18"/>
                <w:szCs w:val="18"/>
              </w:rPr>
              <w:t xml:space="preserve">Klimagasskostnad </w:t>
            </w:r>
            <w:r w:rsidR="00082A95" w:rsidRPr="005E5103">
              <w:rPr>
                <w:sz w:val="18"/>
                <w:szCs w:val="18"/>
              </w:rPr>
              <w:t xml:space="preserve">nåverdi </w:t>
            </w:r>
            <w:proofErr w:type="spellStart"/>
            <w:r w:rsidR="00082A95" w:rsidRPr="005E5103">
              <w:rPr>
                <w:sz w:val="18"/>
                <w:szCs w:val="18"/>
              </w:rPr>
              <w:t>MNOk</w:t>
            </w:r>
            <w:proofErr w:type="spellEnd"/>
            <w:r w:rsidR="00082A95" w:rsidRPr="005E5103">
              <w:rPr>
                <w:rStyle w:val="Fotnotereferanse"/>
                <w:sz w:val="18"/>
                <w:szCs w:val="18"/>
              </w:rPr>
              <w:footnoteReference w:id="32"/>
            </w:r>
          </w:p>
        </w:tc>
        <w:tc>
          <w:tcPr>
            <w:tcW w:w="1789" w:type="dxa"/>
            <w:vAlign w:val="center"/>
          </w:tcPr>
          <w:p w14:paraId="0524B2EB" w14:textId="4D509634" w:rsidR="009161A9" w:rsidRPr="005E5103" w:rsidRDefault="009161A9" w:rsidP="0019696A">
            <w:pPr>
              <w:jc w:val="right"/>
              <w:rPr>
                <w:sz w:val="18"/>
                <w:szCs w:val="18"/>
              </w:rPr>
            </w:pPr>
            <w:r w:rsidRPr="005E5103">
              <w:rPr>
                <w:sz w:val="18"/>
                <w:szCs w:val="18"/>
              </w:rPr>
              <w:t>-</w:t>
            </w:r>
            <w:r w:rsidR="008A5D7A" w:rsidRPr="005E5103">
              <w:rPr>
                <w:sz w:val="18"/>
                <w:szCs w:val="18"/>
              </w:rPr>
              <w:t>358</w:t>
            </w:r>
          </w:p>
        </w:tc>
        <w:tc>
          <w:tcPr>
            <w:tcW w:w="1790" w:type="dxa"/>
            <w:vAlign w:val="center"/>
          </w:tcPr>
          <w:p w14:paraId="6BF08FD3" w14:textId="7E0EEDD9" w:rsidR="009161A9" w:rsidRPr="005E5103" w:rsidRDefault="009161A9" w:rsidP="0019696A">
            <w:pPr>
              <w:jc w:val="right"/>
              <w:rPr>
                <w:sz w:val="18"/>
                <w:szCs w:val="18"/>
              </w:rPr>
            </w:pPr>
            <w:r w:rsidRPr="005E5103">
              <w:rPr>
                <w:sz w:val="18"/>
                <w:szCs w:val="18"/>
              </w:rPr>
              <w:t>-</w:t>
            </w:r>
            <w:r w:rsidR="008A5D7A" w:rsidRPr="005E5103">
              <w:rPr>
                <w:sz w:val="18"/>
                <w:szCs w:val="18"/>
              </w:rPr>
              <w:t>357</w:t>
            </w:r>
          </w:p>
        </w:tc>
        <w:tc>
          <w:tcPr>
            <w:tcW w:w="1790" w:type="dxa"/>
            <w:vAlign w:val="center"/>
          </w:tcPr>
          <w:p w14:paraId="06CA832C" w14:textId="4812FECB" w:rsidR="009161A9" w:rsidRPr="005E5103" w:rsidRDefault="009161A9" w:rsidP="0019696A">
            <w:pPr>
              <w:jc w:val="right"/>
              <w:rPr>
                <w:sz w:val="18"/>
                <w:szCs w:val="18"/>
              </w:rPr>
            </w:pPr>
            <w:r w:rsidRPr="005E5103">
              <w:rPr>
                <w:sz w:val="18"/>
                <w:szCs w:val="18"/>
              </w:rPr>
              <w:t>-</w:t>
            </w:r>
            <w:r w:rsidR="00787677" w:rsidRPr="005E5103">
              <w:rPr>
                <w:sz w:val="18"/>
                <w:szCs w:val="18"/>
              </w:rPr>
              <w:t>363</w:t>
            </w:r>
          </w:p>
        </w:tc>
        <w:tc>
          <w:tcPr>
            <w:tcW w:w="1790" w:type="dxa"/>
            <w:vAlign w:val="center"/>
          </w:tcPr>
          <w:p w14:paraId="2216E9A8" w14:textId="22B43A6B" w:rsidR="009161A9" w:rsidRPr="005E5103" w:rsidRDefault="009161A9" w:rsidP="0019696A">
            <w:pPr>
              <w:jc w:val="right"/>
              <w:rPr>
                <w:sz w:val="18"/>
                <w:szCs w:val="18"/>
              </w:rPr>
            </w:pPr>
            <w:r w:rsidRPr="005E5103">
              <w:rPr>
                <w:sz w:val="18"/>
                <w:szCs w:val="18"/>
              </w:rPr>
              <w:t>-</w:t>
            </w:r>
            <w:r w:rsidR="008F6DB6" w:rsidRPr="005E5103">
              <w:rPr>
                <w:sz w:val="18"/>
                <w:szCs w:val="18"/>
              </w:rPr>
              <w:t>260</w:t>
            </w:r>
          </w:p>
        </w:tc>
      </w:tr>
    </w:tbl>
    <w:p w14:paraId="0701EB68" w14:textId="77777777" w:rsidR="009161A9" w:rsidRDefault="009161A9" w:rsidP="00D421B9"/>
    <w:p w14:paraId="128A53C7" w14:textId="60380CE1" w:rsidR="006A1F5B" w:rsidRDefault="00B67751" w:rsidP="006A1F5B">
      <w:r>
        <w:rPr>
          <w:noProof/>
        </w:rPr>
        <w:lastRenderedPageBreak/>
        <w:drawing>
          <wp:inline distT="0" distB="0" distL="0" distR="0" wp14:anchorId="0647F8AE" wp14:editId="0B24CA98">
            <wp:extent cx="4678878" cy="2884366"/>
            <wp:effectExtent l="0" t="0" r="762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7833" cy="2889886"/>
                    </a:xfrm>
                    <a:prstGeom prst="rect">
                      <a:avLst/>
                    </a:prstGeom>
                    <a:noFill/>
                  </pic:spPr>
                </pic:pic>
              </a:graphicData>
            </a:graphic>
          </wp:inline>
        </w:drawing>
      </w:r>
    </w:p>
    <w:p w14:paraId="4012210A" w14:textId="58DCE229" w:rsidR="006A1F5B" w:rsidRPr="006A1F5B" w:rsidRDefault="006A1F5B" w:rsidP="006A1F5B">
      <w:pPr>
        <w:pStyle w:val="Bildetekst"/>
      </w:pPr>
      <w:r>
        <w:t xml:space="preserve">Figur </w:t>
      </w:r>
      <w:r>
        <w:fldChar w:fldCharType="begin"/>
      </w:r>
      <w:r>
        <w:instrText>SEQ Figur \* ARABIC</w:instrText>
      </w:r>
      <w:r>
        <w:fldChar w:fldCharType="separate"/>
      </w:r>
      <w:r w:rsidR="00914020">
        <w:rPr>
          <w:noProof/>
        </w:rPr>
        <w:t>22</w:t>
      </w:r>
      <w:r>
        <w:fldChar w:fldCharType="end"/>
      </w:r>
      <w:r>
        <w:t xml:space="preserve"> Klimagassutslipp over levetiden for hvert konsept fordelt på de ulike utslippskategoriene. Beregningene danner grunnlag for å tildele en kroneverdi for utslippskostnadene per konsept. </w:t>
      </w:r>
    </w:p>
    <w:p w14:paraId="14FFF128" w14:textId="6CC9F4A3" w:rsidR="00AA2F77" w:rsidRPr="00574FC2" w:rsidRDefault="00AA2F77" w:rsidP="00AA2F77">
      <w:r w:rsidRPr="00574FC2">
        <w:t xml:space="preserve">Grunnen til at vi ikke har inkludert </w:t>
      </w:r>
      <w:r w:rsidR="004F40AC" w:rsidRPr="00574FC2">
        <w:t>klimagasskostnader under</w:t>
      </w:r>
      <w:r w:rsidRPr="00574FC2">
        <w:t xml:space="preserve"> prissatte virkninge</w:t>
      </w:r>
      <w:r w:rsidR="00A02D6A">
        <w:t>r</w:t>
      </w:r>
      <w:r w:rsidRPr="00574FC2">
        <w:t xml:space="preserve"> i den samfunnsøkonomiske analysen</w:t>
      </w:r>
      <w:r w:rsidR="005F4FAA">
        <w:t>,</w:t>
      </w:r>
      <w:r w:rsidRPr="00574FC2">
        <w:t xml:space="preserve"> er at det er stor usikkerhet knyttet til forutsetningene for beregningene. </w:t>
      </w:r>
    </w:p>
    <w:p w14:paraId="1C4127D8" w14:textId="6F054110" w:rsidR="004E078A" w:rsidRDefault="00AA2F77" w:rsidP="00AA2F77">
      <w:r w:rsidRPr="00574FC2">
        <w:t xml:space="preserve">Som for reisetidskostnader </w:t>
      </w:r>
      <w:r w:rsidR="00103A73" w:rsidRPr="00574FC2">
        <w:t xml:space="preserve">har vi ikke tilstrekkelig informasjon om </w:t>
      </w:r>
      <w:r w:rsidR="00D81067" w:rsidRPr="00574FC2">
        <w:t xml:space="preserve">reiseintensiteten til en ny </w:t>
      </w:r>
      <w:r w:rsidR="00505F01" w:rsidRPr="00574FC2">
        <w:t xml:space="preserve">virksomhet som overtar på </w:t>
      </w:r>
      <w:proofErr w:type="spellStart"/>
      <w:r w:rsidR="00505F01" w:rsidRPr="00574FC2">
        <w:t>Storhove</w:t>
      </w:r>
      <w:proofErr w:type="spellEnd"/>
      <w:r w:rsidR="00505F01" w:rsidRPr="00574FC2">
        <w:t xml:space="preserve"> i nybyggkonseptet, men vi</w:t>
      </w:r>
      <w:r w:rsidR="009E0079" w:rsidRPr="00574FC2">
        <w:t xml:space="preserve"> </w:t>
      </w:r>
      <w:r w:rsidRPr="00574FC2">
        <w:t xml:space="preserve">mener det er grunn til å tro at en ny virksomhet som overtar dagens bygningsmasse </w:t>
      </w:r>
      <w:r w:rsidR="00440CBE" w:rsidRPr="00574FC2">
        <w:t xml:space="preserve">vil </w:t>
      </w:r>
      <w:r w:rsidRPr="00574FC2">
        <w:t xml:space="preserve">være mindre arbeids- og besøksintensiv </w:t>
      </w:r>
      <w:r w:rsidR="00D85465">
        <w:t xml:space="preserve">enn en utdanningsinstitusjon </w:t>
      </w:r>
      <w:r w:rsidRPr="00574FC2">
        <w:t xml:space="preserve">og dermed vil foreta færre reiser som </w:t>
      </w:r>
      <w:r w:rsidR="00A259FE">
        <w:t>skaper</w:t>
      </w:r>
      <w:r w:rsidRPr="00574FC2">
        <w:t xml:space="preserve"> utslipp.</w:t>
      </w:r>
      <w:r w:rsidR="009E0079" w:rsidRPr="00574FC2">
        <w:t xml:space="preserve"> I beregningene</w:t>
      </w:r>
      <w:r w:rsidR="004F6B7B">
        <w:t xml:space="preserve"> for konsept 2, nybygg,</w:t>
      </w:r>
      <w:r w:rsidR="009E0079" w:rsidRPr="00574FC2">
        <w:t xml:space="preserve"> ovenfor er det </w:t>
      </w:r>
      <w:r w:rsidR="008B09D6">
        <w:t xml:space="preserve">heller </w:t>
      </w:r>
      <w:r w:rsidR="009E0079" w:rsidRPr="00574FC2">
        <w:t>ikke ta</w:t>
      </w:r>
      <w:r w:rsidR="006C613D" w:rsidRPr="00574FC2">
        <w:t>tt</w:t>
      </w:r>
      <w:r w:rsidR="00B1649F">
        <w:t xml:space="preserve"> høyde for</w:t>
      </w:r>
      <w:r w:rsidR="006C613D" w:rsidRPr="00574FC2">
        <w:t xml:space="preserve"> utslipp </w:t>
      </w:r>
      <w:r w:rsidR="00574FC2" w:rsidRPr="00574FC2">
        <w:t>fra</w:t>
      </w:r>
      <w:r w:rsidR="00B1649F">
        <w:t xml:space="preserve"> energibruk</w:t>
      </w:r>
      <w:r w:rsidR="00FF68E5">
        <w:t xml:space="preserve"> eller utskiftni</w:t>
      </w:r>
      <w:r w:rsidR="004F6B7B">
        <w:t>nger</w:t>
      </w:r>
      <w:r w:rsidR="00B1649F">
        <w:t xml:space="preserve"> i</w:t>
      </w:r>
      <w:r w:rsidR="00574FC2" w:rsidRPr="00574FC2">
        <w:t xml:space="preserve"> eksisterende bygningsmasse</w:t>
      </w:r>
      <w:r w:rsidR="00B1649F">
        <w:t xml:space="preserve"> når en ny virksomhet tar over</w:t>
      </w:r>
      <w:r w:rsidR="00574FC2" w:rsidRPr="00574FC2">
        <w:t>.</w:t>
      </w:r>
      <w:r w:rsidR="004A6F02">
        <w:t xml:space="preserve"> </w:t>
      </w:r>
      <w:r w:rsidR="00B1649F">
        <w:t>Hva nettoeffekten er for en ny virksomhet vil avhenge av hva alternativet til den nye virksomheten</w:t>
      </w:r>
      <w:r w:rsidR="008861A2">
        <w:t xml:space="preserve"> og brukere</w:t>
      </w:r>
      <w:r w:rsidR="00B1649F">
        <w:t xml:space="preserve"> </w:t>
      </w:r>
      <w:r w:rsidR="007E269F">
        <w:t xml:space="preserve">er og også hvordan bruken av </w:t>
      </w:r>
      <w:proofErr w:type="spellStart"/>
      <w:r w:rsidR="007E269F">
        <w:t>Storhove</w:t>
      </w:r>
      <w:proofErr w:type="spellEnd"/>
      <w:r w:rsidR="007E269F">
        <w:t xml:space="preserve"> vil være. Med så mange usikre parametere, som vi ikke har tilstrekkelig informasjon om</w:t>
      </w:r>
      <w:r w:rsidR="008861A2">
        <w:t xml:space="preserve">, </w:t>
      </w:r>
      <w:r w:rsidR="007E269F">
        <w:t xml:space="preserve">velger vi </w:t>
      </w:r>
      <w:r w:rsidR="00B53C76">
        <w:t xml:space="preserve">å holde slike utslipp utenfor beregningen for </w:t>
      </w:r>
      <w:r w:rsidR="00EF66CA">
        <w:t>konsept 2</w:t>
      </w:r>
      <w:r w:rsidR="00EB103E">
        <w:t xml:space="preserve"> selv om dette kan dra den samlede utslippskostnaden for samfunnet opp i konsept 2</w:t>
      </w:r>
      <w:r w:rsidR="00B1649F">
        <w:t>.</w:t>
      </w:r>
    </w:p>
    <w:p w14:paraId="62B897AC" w14:textId="77777777" w:rsidR="00081918" w:rsidRDefault="00081918" w:rsidP="00D421B9"/>
    <w:p w14:paraId="1BC53E0C" w14:textId="78DAEBBA" w:rsidR="00081918" w:rsidRPr="00020876" w:rsidRDefault="00081918" w:rsidP="00081918">
      <w:pPr>
        <w:pStyle w:val="Overskrift3"/>
        <w:rPr>
          <w:lang w:val="nb-NO"/>
        </w:rPr>
      </w:pPr>
      <w:bookmarkStart w:id="570" w:name="_Toc94882474"/>
      <w:bookmarkStart w:id="571" w:name="_Toc97125960"/>
      <w:bookmarkStart w:id="572" w:name="_Toc97205353"/>
      <w:bookmarkStart w:id="573" w:name="_Toc97287527"/>
      <w:bookmarkStart w:id="574" w:name="_Toc110863692"/>
      <w:bookmarkStart w:id="575" w:name="_Toc113434090"/>
      <w:r w:rsidRPr="00020876">
        <w:rPr>
          <w:lang w:val="nb-NO"/>
        </w:rPr>
        <w:t>Reisetidskostnader</w:t>
      </w:r>
      <w:bookmarkEnd w:id="570"/>
      <w:r w:rsidR="00FE0B5D">
        <w:rPr>
          <w:lang w:val="nb-NO"/>
        </w:rPr>
        <w:t xml:space="preserve">: </w:t>
      </w:r>
      <w:r w:rsidR="0027409D">
        <w:rPr>
          <w:lang w:val="nb-NO"/>
        </w:rPr>
        <w:t>Sannsynlig</w:t>
      </w:r>
      <w:r w:rsidR="00FE0B5D">
        <w:rPr>
          <w:lang w:val="nb-NO"/>
        </w:rPr>
        <w:t xml:space="preserve"> at reisetidskostnader vil gå ned ved sentr</w:t>
      </w:r>
      <w:r w:rsidR="008F5797">
        <w:rPr>
          <w:lang w:val="nb-NO"/>
        </w:rPr>
        <w:t>umsnært konsept</w:t>
      </w:r>
      <w:bookmarkEnd w:id="571"/>
      <w:bookmarkEnd w:id="572"/>
      <w:bookmarkEnd w:id="573"/>
      <w:bookmarkEnd w:id="574"/>
      <w:bookmarkEnd w:id="575"/>
    </w:p>
    <w:p w14:paraId="76487C46" w14:textId="4A5CA72E" w:rsidR="00EC7B03" w:rsidRDefault="00020876" w:rsidP="008B55A4">
      <w:r w:rsidRPr="009D0492">
        <w:t xml:space="preserve">For </w:t>
      </w:r>
      <w:r>
        <w:t>konsept</w:t>
      </w:r>
      <w:r w:rsidRPr="009D0492">
        <w:t xml:space="preserve"> 2</w:t>
      </w:r>
      <w:r>
        <w:t>,</w:t>
      </w:r>
      <w:r w:rsidRPr="009D0492">
        <w:t xml:space="preserve"> </w:t>
      </w:r>
      <w:r>
        <w:t>nybygg i Lillehammer sentrum</w:t>
      </w:r>
      <w:r w:rsidR="002576DB">
        <w:t>,</w:t>
      </w:r>
      <w:r>
        <w:t xml:space="preserve"> </w:t>
      </w:r>
      <w:r w:rsidRPr="009D0492">
        <w:t>vil</w:t>
      </w:r>
      <w:r w:rsidR="00893A3D">
        <w:t xml:space="preserve"> re</w:t>
      </w:r>
      <w:r>
        <w:t xml:space="preserve">lokalisering </w:t>
      </w:r>
      <w:r w:rsidR="002576DB">
        <w:t>endre</w:t>
      </w:r>
      <w:r>
        <w:t xml:space="preserve"> reisemønster for studenter, ansatte og besøkende ved studiested</w:t>
      </w:r>
      <w:r w:rsidR="002576DB">
        <w:t>et</w:t>
      </w:r>
      <w:r w:rsidR="001045A9">
        <w:t xml:space="preserve"> sammenlignet med </w:t>
      </w:r>
      <w:r w:rsidR="00135860">
        <w:t>i dag</w:t>
      </w:r>
      <w:r>
        <w:t>.</w:t>
      </w:r>
      <w:r w:rsidR="0032748F">
        <w:t xml:space="preserve"> Fordi</w:t>
      </w:r>
      <w:r w:rsidR="0048023B">
        <w:t xml:space="preserve"> fler</w:t>
      </w:r>
      <w:r w:rsidR="00034626">
        <w:t>e</w:t>
      </w:r>
      <w:r w:rsidR="0048023B">
        <w:t xml:space="preserve"> av studentene bor </w:t>
      </w:r>
      <w:r w:rsidR="00034626">
        <w:t xml:space="preserve">nærmere sentrum enn </w:t>
      </w:r>
      <w:proofErr w:type="spellStart"/>
      <w:r w:rsidR="00034626">
        <w:t>Storhove</w:t>
      </w:r>
      <w:proofErr w:type="spellEnd"/>
      <w:r w:rsidR="00EC7B03">
        <w:t>,</w:t>
      </w:r>
      <w:r w:rsidR="004612CA">
        <w:t xml:space="preserve"> </w:t>
      </w:r>
      <w:r w:rsidR="0048023B">
        <w:t xml:space="preserve">og </w:t>
      </w:r>
      <w:r w:rsidR="004612CA">
        <w:t>fordi</w:t>
      </w:r>
      <w:r w:rsidR="00EC7B03">
        <w:t xml:space="preserve"> mange</w:t>
      </w:r>
      <w:r w:rsidR="0048023B">
        <w:t xml:space="preserve"> av de ansatte og besøkende kommer til studiestedet via Lillehammer sentrum</w:t>
      </w:r>
      <w:r w:rsidR="00EC7B03">
        <w:t>,</w:t>
      </w:r>
      <w:r w:rsidR="004612CA">
        <w:t xml:space="preserve"> er det </w:t>
      </w:r>
      <w:r w:rsidR="00F91531">
        <w:t>sannsynlig</w:t>
      </w:r>
      <w:r w:rsidR="00A03DA4">
        <w:t xml:space="preserve"> at reisetiden reduseres ved flytting til sentrum.</w:t>
      </w:r>
      <w:r w:rsidR="003802F6">
        <w:t xml:space="preserve"> </w:t>
      </w:r>
    </w:p>
    <w:p w14:paraId="46D48104" w14:textId="77777777" w:rsidR="003A5FD8" w:rsidRDefault="003A5FD8" w:rsidP="008B55A4"/>
    <w:p w14:paraId="2E736FCA" w14:textId="74D69B3A" w:rsidR="003A5FD8" w:rsidRDefault="003A5FD8" w:rsidP="008B55A4">
      <w:r>
        <w:t>Det er ikke utført egne reisevaneundersøkelser ved studiestedet, men</w:t>
      </w:r>
      <w:r w:rsidR="00877848">
        <w:t xml:space="preserve"> overordnede anslag for transportfordeling er gjort ut fra </w:t>
      </w:r>
      <w:r w:rsidR="00EE7BDE">
        <w:t>informasjon vi har om</w:t>
      </w:r>
      <w:r w:rsidR="00556DCD">
        <w:t xml:space="preserve"> bosted, studentmasse</w:t>
      </w:r>
      <w:r w:rsidR="00C10F91">
        <w:t xml:space="preserve">, </w:t>
      </w:r>
      <w:r w:rsidR="00556DCD">
        <w:t xml:space="preserve">tellinger fra 2017 </w:t>
      </w:r>
      <w:r w:rsidR="00C10F91">
        <w:t xml:space="preserve">og reisevaneundersøkelse </w:t>
      </w:r>
      <w:r w:rsidR="008C7A2A">
        <w:t xml:space="preserve">for 2018 til 2019 </w:t>
      </w:r>
      <w:r w:rsidR="00C10F91">
        <w:t>for Mjøsbyen</w:t>
      </w:r>
      <w:r w:rsidR="008C7A2A">
        <w:t xml:space="preserve"> </w:t>
      </w:r>
      <w:sdt>
        <w:sdtPr>
          <w:id w:val="365945059"/>
          <w:citation/>
        </w:sdtPr>
        <w:sdtEndPr/>
        <w:sdtContent>
          <w:r w:rsidR="008C7A2A">
            <w:fldChar w:fldCharType="begin"/>
          </w:r>
          <w:r w:rsidR="008C7A2A">
            <w:instrText xml:space="preserve"> CITATION Urb21 \l 1044 </w:instrText>
          </w:r>
          <w:r w:rsidR="008C7A2A">
            <w:fldChar w:fldCharType="separate"/>
          </w:r>
          <w:r w:rsidR="002E625D">
            <w:rPr>
              <w:noProof/>
            </w:rPr>
            <w:t>(Urbanet Analyse, 2021)</w:t>
          </w:r>
          <w:r w:rsidR="008C7A2A">
            <w:fldChar w:fldCharType="end"/>
          </w:r>
        </w:sdtContent>
      </w:sdt>
      <w:r w:rsidR="0029301C">
        <w:t>:</w:t>
      </w:r>
    </w:p>
    <w:p w14:paraId="1FD4EDBB" w14:textId="77777777" w:rsidR="0080595F" w:rsidRDefault="0080595F" w:rsidP="008B55A4"/>
    <w:p w14:paraId="20244687" w14:textId="77777777" w:rsidR="0080595F" w:rsidRDefault="0080595F" w:rsidP="008B55A4"/>
    <w:p w14:paraId="1BF8196D" w14:textId="77777777" w:rsidR="0080595F" w:rsidRDefault="0080595F" w:rsidP="008B55A4"/>
    <w:p w14:paraId="0B1E717C" w14:textId="77777777" w:rsidR="0080595F" w:rsidRDefault="0080595F" w:rsidP="008B55A4"/>
    <w:p w14:paraId="1C03788E" w14:textId="77777777" w:rsidR="0080595F" w:rsidRDefault="0080595F" w:rsidP="008B55A4"/>
    <w:p w14:paraId="198FEC41" w14:textId="77777777" w:rsidR="0080595F" w:rsidRDefault="0080595F" w:rsidP="008B55A4"/>
    <w:p w14:paraId="2D50C781" w14:textId="77777777" w:rsidR="0080595F" w:rsidRDefault="0080595F" w:rsidP="008B55A4"/>
    <w:p w14:paraId="6B3AB49F" w14:textId="77777777" w:rsidR="0080595F" w:rsidRDefault="0080595F" w:rsidP="008B55A4"/>
    <w:p w14:paraId="4C8A1E4F" w14:textId="77777777" w:rsidR="00035CB7" w:rsidRDefault="00035CB7" w:rsidP="008B55A4"/>
    <w:p w14:paraId="013D61BE" w14:textId="2C9EA77F" w:rsidR="00294082" w:rsidRDefault="00294082" w:rsidP="00294082">
      <w:pPr>
        <w:pStyle w:val="Bildetekst"/>
      </w:pPr>
      <w:r>
        <w:lastRenderedPageBreak/>
        <w:t xml:space="preserve">Tabell </w:t>
      </w:r>
      <w:r>
        <w:fldChar w:fldCharType="begin"/>
      </w:r>
      <w:r>
        <w:instrText>SEQ Tabell \* ARABIC</w:instrText>
      </w:r>
      <w:r>
        <w:fldChar w:fldCharType="separate"/>
      </w:r>
      <w:r w:rsidR="00914020">
        <w:rPr>
          <w:noProof/>
        </w:rPr>
        <w:t>31</w:t>
      </w:r>
      <w:r>
        <w:fldChar w:fldCharType="end"/>
      </w:r>
      <w:r>
        <w:t xml:space="preserve"> Grunnleggende forutsetninger reisetidsberegninger.</w:t>
      </w:r>
    </w:p>
    <w:tbl>
      <w:tblPr>
        <w:tblStyle w:val="METIER"/>
        <w:tblW w:w="9327" w:type="dxa"/>
        <w:tblInd w:w="21"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529"/>
        <w:gridCol w:w="1057"/>
        <w:gridCol w:w="1075"/>
        <w:gridCol w:w="5666"/>
      </w:tblGrid>
      <w:tr w:rsidR="009A2517" w:rsidRPr="00EF19E2" w14:paraId="14498D05" w14:textId="77777777" w:rsidTr="000D17F7">
        <w:trPr>
          <w:cnfStyle w:val="100000000000" w:firstRow="1" w:lastRow="0" w:firstColumn="0" w:lastColumn="0" w:oddVBand="0" w:evenVBand="0" w:oddHBand="0" w:evenHBand="0" w:firstRowFirstColumn="0" w:firstRowLastColumn="0" w:lastRowFirstColumn="0" w:lastRowLastColumn="0"/>
        </w:trPr>
        <w:tc>
          <w:tcPr>
            <w:tcW w:w="1531" w:type="dxa"/>
            <w:shd w:val="clear" w:color="auto" w:fill="005762" w:themeFill="text2"/>
            <w:vAlign w:val="center"/>
          </w:tcPr>
          <w:p w14:paraId="1FB3C9E6" w14:textId="636E104A" w:rsidR="00B50998" w:rsidRPr="000D17F7" w:rsidRDefault="00B50998" w:rsidP="0019696A">
            <w:pPr>
              <w:rPr>
                <w:b/>
                <w:bCs/>
                <w:sz w:val="18"/>
                <w:szCs w:val="18"/>
              </w:rPr>
            </w:pPr>
            <w:r w:rsidRPr="000D17F7">
              <w:rPr>
                <w:b/>
                <w:bCs/>
                <w:sz w:val="18"/>
                <w:szCs w:val="18"/>
              </w:rPr>
              <w:t>Forutsetninger transport</w:t>
            </w:r>
          </w:p>
        </w:tc>
        <w:tc>
          <w:tcPr>
            <w:tcW w:w="902" w:type="dxa"/>
            <w:shd w:val="clear" w:color="auto" w:fill="005762" w:themeFill="text2"/>
          </w:tcPr>
          <w:p w14:paraId="4F5537AC" w14:textId="59CD537F" w:rsidR="00B50998" w:rsidRPr="000D17F7" w:rsidRDefault="00B50998" w:rsidP="0019696A">
            <w:pPr>
              <w:jc w:val="center"/>
              <w:rPr>
                <w:b/>
                <w:bCs/>
                <w:sz w:val="18"/>
                <w:szCs w:val="18"/>
              </w:rPr>
            </w:pPr>
            <w:r w:rsidRPr="000D17F7">
              <w:rPr>
                <w:b/>
                <w:bCs/>
                <w:sz w:val="18"/>
                <w:szCs w:val="18"/>
              </w:rPr>
              <w:t>Studenter</w:t>
            </w:r>
          </w:p>
        </w:tc>
        <w:tc>
          <w:tcPr>
            <w:tcW w:w="1082" w:type="dxa"/>
            <w:shd w:val="clear" w:color="auto" w:fill="005762" w:themeFill="text2"/>
          </w:tcPr>
          <w:p w14:paraId="1345A764" w14:textId="0988CDFA" w:rsidR="00B50998" w:rsidRPr="000D17F7" w:rsidRDefault="00B50998" w:rsidP="0019696A">
            <w:pPr>
              <w:jc w:val="center"/>
              <w:rPr>
                <w:b/>
                <w:bCs/>
                <w:sz w:val="18"/>
                <w:szCs w:val="18"/>
              </w:rPr>
            </w:pPr>
            <w:r w:rsidRPr="000D17F7">
              <w:rPr>
                <w:b/>
                <w:bCs/>
                <w:sz w:val="18"/>
                <w:szCs w:val="18"/>
              </w:rPr>
              <w:t>Ansatte</w:t>
            </w:r>
          </w:p>
        </w:tc>
        <w:tc>
          <w:tcPr>
            <w:tcW w:w="5812" w:type="dxa"/>
            <w:shd w:val="clear" w:color="auto" w:fill="005762" w:themeFill="text2"/>
          </w:tcPr>
          <w:p w14:paraId="72335C00" w14:textId="3C2DF934" w:rsidR="00B50998" w:rsidRPr="000D17F7" w:rsidRDefault="00B50998" w:rsidP="0019696A">
            <w:pPr>
              <w:jc w:val="center"/>
              <w:rPr>
                <w:b/>
                <w:bCs/>
                <w:sz w:val="18"/>
                <w:szCs w:val="18"/>
              </w:rPr>
            </w:pPr>
            <w:r w:rsidRPr="000D17F7">
              <w:rPr>
                <w:b/>
                <w:bCs/>
                <w:sz w:val="18"/>
                <w:szCs w:val="18"/>
              </w:rPr>
              <w:t>Kommentar</w:t>
            </w:r>
            <w:r w:rsidR="001D736F" w:rsidRPr="000D17F7">
              <w:rPr>
                <w:b/>
                <w:bCs/>
                <w:sz w:val="18"/>
                <w:szCs w:val="18"/>
              </w:rPr>
              <w:t xml:space="preserve"> forutsetninger</w:t>
            </w:r>
          </w:p>
        </w:tc>
      </w:tr>
      <w:tr w:rsidR="005B236A" w:rsidRPr="00EF19E2" w14:paraId="148A8D0E" w14:textId="77777777" w:rsidTr="005B236A">
        <w:trPr>
          <w:cnfStyle w:val="000000100000" w:firstRow="0" w:lastRow="0" w:firstColumn="0" w:lastColumn="0" w:oddVBand="0" w:evenVBand="0" w:oddHBand="1" w:evenHBand="0" w:firstRowFirstColumn="0" w:firstRowLastColumn="0" w:lastRowFirstColumn="0" w:lastRowLastColumn="0"/>
          <w:trHeight w:val="580"/>
        </w:trPr>
        <w:tc>
          <w:tcPr>
            <w:tcW w:w="1531" w:type="dxa"/>
            <w:shd w:val="clear" w:color="auto" w:fill="F2F2F2" w:themeFill="background1" w:themeFillShade="F2"/>
            <w:vAlign w:val="center"/>
          </w:tcPr>
          <w:p w14:paraId="64B3B49B" w14:textId="2CD09FC1" w:rsidR="00DE66F4" w:rsidRPr="000D17F7" w:rsidRDefault="00294082" w:rsidP="0019696A">
            <w:pPr>
              <w:rPr>
                <w:sz w:val="18"/>
                <w:szCs w:val="18"/>
              </w:rPr>
            </w:pPr>
            <w:r w:rsidRPr="000D17F7">
              <w:rPr>
                <w:sz w:val="18"/>
                <w:szCs w:val="18"/>
              </w:rPr>
              <w:t>Til stede</w:t>
            </w:r>
          </w:p>
        </w:tc>
        <w:tc>
          <w:tcPr>
            <w:tcW w:w="902" w:type="dxa"/>
            <w:shd w:val="clear" w:color="auto" w:fill="F2F2F2" w:themeFill="background1" w:themeFillShade="F2"/>
          </w:tcPr>
          <w:p w14:paraId="19F792D5" w14:textId="77777777" w:rsidR="00DE66F4" w:rsidRPr="000D17F7" w:rsidRDefault="00DE66F4" w:rsidP="005B236A">
            <w:pPr>
              <w:jc w:val="center"/>
              <w:rPr>
                <w:sz w:val="18"/>
                <w:szCs w:val="18"/>
              </w:rPr>
            </w:pPr>
            <w:r w:rsidRPr="000D17F7">
              <w:rPr>
                <w:sz w:val="18"/>
                <w:szCs w:val="18"/>
              </w:rPr>
              <w:t>1500</w:t>
            </w:r>
          </w:p>
        </w:tc>
        <w:tc>
          <w:tcPr>
            <w:tcW w:w="1082" w:type="dxa"/>
            <w:shd w:val="clear" w:color="auto" w:fill="F2F2F2" w:themeFill="background1" w:themeFillShade="F2"/>
          </w:tcPr>
          <w:p w14:paraId="60971C9F" w14:textId="7028268A" w:rsidR="00DE66F4" w:rsidRPr="000D17F7" w:rsidRDefault="00CF5B49" w:rsidP="005B236A">
            <w:pPr>
              <w:jc w:val="center"/>
              <w:rPr>
                <w:sz w:val="18"/>
                <w:szCs w:val="18"/>
              </w:rPr>
            </w:pPr>
            <w:r w:rsidRPr="000D17F7">
              <w:rPr>
                <w:sz w:val="18"/>
                <w:szCs w:val="18"/>
              </w:rPr>
              <w:t>210</w:t>
            </w:r>
          </w:p>
        </w:tc>
        <w:tc>
          <w:tcPr>
            <w:tcW w:w="5812" w:type="dxa"/>
            <w:shd w:val="clear" w:color="auto" w:fill="F2F2F2" w:themeFill="background1" w:themeFillShade="F2"/>
            <w:vAlign w:val="center"/>
          </w:tcPr>
          <w:p w14:paraId="2031F793" w14:textId="3B8002EE" w:rsidR="00DE66F4" w:rsidRPr="000D17F7" w:rsidRDefault="00DE66F4" w:rsidP="00E8439D">
            <w:pPr>
              <w:jc w:val="center"/>
              <w:rPr>
                <w:sz w:val="18"/>
                <w:szCs w:val="18"/>
              </w:rPr>
            </w:pPr>
            <w:r w:rsidRPr="000D17F7">
              <w:rPr>
                <w:sz w:val="18"/>
                <w:szCs w:val="18"/>
              </w:rPr>
              <w:t>Basert på telling fra 2017 der høyt belegg tilsvarer 1000 studenter</w:t>
            </w:r>
            <w:r w:rsidR="009A2517" w:rsidRPr="000D17F7">
              <w:rPr>
                <w:sz w:val="18"/>
                <w:szCs w:val="18"/>
              </w:rPr>
              <w:t>. T</w:t>
            </w:r>
            <w:r w:rsidR="00035CB7" w:rsidRPr="000D17F7">
              <w:rPr>
                <w:sz w:val="18"/>
                <w:szCs w:val="18"/>
              </w:rPr>
              <w:t>illegg</w:t>
            </w:r>
            <w:r w:rsidRPr="000D17F7">
              <w:rPr>
                <w:sz w:val="18"/>
                <w:szCs w:val="18"/>
              </w:rPr>
              <w:t xml:space="preserve"> for utskiftning av studenter i løpet av dagen på 50 prosent</w:t>
            </w:r>
            <w:r w:rsidR="00CF5B49" w:rsidRPr="000D17F7">
              <w:rPr>
                <w:sz w:val="18"/>
                <w:szCs w:val="18"/>
              </w:rPr>
              <w:t xml:space="preserve">. </w:t>
            </w:r>
            <w:r w:rsidR="00AB107F" w:rsidRPr="000D17F7">
              <w:rPr>
                <w:sz w:val="18"/>
                <w:szCs w:val="18"/>
              </w:rPr>
              <w:t>For ansatte er det antatt at halvparten reiser til campus hver dag</w:t>
            </w:r>
          </w:p>
        </w:tc>
      </w:tr>
      <w:tr w:rsidR="005B236A" w:rsidRPr="00EF19E2" w14:paraId="1AAF9D69" w14:textId="77777777" w:rsidTr="005B236A">
        <w:trPr>
          <w:cnfStyle w:val="000000010000" w:firstRow="0" w:lastRow="0" w:firstColumn="0" w:lastColumn="0" w:oddVBand="0" w:evenVBand="0" w:oddHBand="0" w:evenHBand="1" w:firstRowFirstColumn="0" w:firstRowLastColumn="0" w:lastRowFirstColumn="0" w:lastRowLastColumn="0"/>
          <w:trHeight w:val="421"/>
        </w:trPr>
        <w:tc>
          <w:tcPr>
            <w:tcW w:w="1531" w:type="dxa"/>
            <w:shd w:val="clear" w:color="auto" w:fill="F2F2F2" w:themeFill="background1" w:themeFillShade="F2"/>
            <w:vAlign w:val="center"/>
          </w:tcPr>
          <w:p w14:paraId="22521CB7" w14:textId="65A1D5CF" w:rsidR="00B50998" w:rsidRPr="000D17F7" w:rsidRDefault="003E32DE" w:rsidP="0019696A">
            <w:pPr>
              <w:rPr>
                <w:sz w:val="18"/>
                <w:szCs w:val="18"/>
              </w:rPr>
            </w:pPr>
            <w:r w:rsidRPr="000D17F7">
              <w:rPr>
                <w:sz w:val="18"/>
                <w:szCs w:val="18"/>
              </w:rPr>
              <w:t>Andel bil</w:t>
            </w:r>
          </w:p>
        </w:tc>
        <w:tc>
          <w:tcPr>
            <w:tcW w:w="902" w:type="dxa"/>
            <w:shd w:val="clear" w:color="auto" w:fill="F2F2F2" w:themeFill="background1" w:themeFillShade="F2"/>
          </w:tcPr>
          <w:p w14:paraId="43246F06" w14:textId="3DF499CC" w:rsidR="00B50998" w:rsidRPr="000D17F7" w:rsidRDefault="00E14FDC" w:rsidP="005B236A">
            <w:pPr>
              <w:jc w:val="center"/>
              <w:rPr>
                <w:sz w:val="18"/>
                <w:szCs w:val="18"/>
              </w:rPr>
            </w:pPr>
            <w:r w:rsidRPr="000D17F7">
              <w:rPr>
                <w:sz w:val="18"/>
                <w:szCs w:val="18"/>
              </w:rPr>
              <w:t>35</w:t>
            </w:r>
          </w:p>
        </w:tc>
        <w:tc>
          <w:tcPr>
            <w:tcW w:w="1082" w:type="dxa"/>
            <w:shd w:val="clear" w:color="auto" w:fill="F2F2F2" w:themeFill="background1" w:themeFillShade="F2"/>
            <w:vAlign w:val="center"/>
          </w:tcPr>
          <w:p w14:paraId="67C40B26" w14:textId="5F6A97C0" w:rsidR="00B50998" w:rsidRPr="000D17F7" w:rsidRDefault="00936F4C" w:rsidP="005B236A">
            <w:pPr>
              <w:jc w:val="center"/>
              <w:rPr>
                <w:sz w:val="18"/>
                <w:szCs w:val="18"/>
              </w:rPr>
            </w:pPr>
            <w:r w:rsidRPr="000D17F7">
              <w:rPr>
                <w:sz w:val="18"/>
                <w:szCs w:val="18"/>
              </w:rPr>
              <w:t>60</w:t>
            </w:r>
          </w:p>
        </w:tc>
        <w:tc>
          <w:tcPr>
            <w:tcW w:w="5812" w:type="dxa"/>
            <w:shd w:val="clear" w:color="auto" w:fill="F2F2F2" w:themeFill="background1" w:themeFillShade="F2"/>
            <w:vAlign w:val="center"/>
          </w:tcPr>
          <w:p w14:paraId="66ECA611" w14:textId="241597DB" w:rsidR="00B50998" w:rsidRPr="000D17F7" w:rsidRDefault="00E8439D" w:rsidP="00AB107F">
            <w:pPr>
              <w:jc w:val="center"/>
              <w:rPr>
                <w:sz w:val="18"/>
                <w:szCs w:val="18"/>
              </w:rPr>
            </w:pPr>
            <w:r w:rsidRPr="000D17F7">
              <w:rPr>
                <w:sz w:val="18"/>
                <w:szCs w:val="18"/>
              </w:rPr>
              <w:t xml:space="preserve">Vurdert ut fra antall parkeringsplasser på </w:t>
            </w:r>
            <w:proofErr w:type="spellStart"/>
            <w:r w:rsidRPr="000D17F7">
              <w:rPr>
                <w:sz w:val="18"/>
                <w:szCs w:val="18"/>
              </w:rPr>
              <w:t>Storhove</w:t>
            </w:r>
            <w:proofErr w:type="spellEnd"/>
            <w:r w:rsidRPr="000D17F7">
              <w:rPr>
                <w:sz w:val="18"/>
                <w:szCs w:val="18"/>
              </w:rPr>
              <w:t xml:space="preserve"> og belegg.</w:t>
            </w:r>
          </w:p>
        </w:tc>
      </w:tr>
      <w:tr w:rsidR="005B236A" w:rsidRPr="00EF19E2" w14:paraId="40F99812" w14:textId="77777777" w:rsidTr="005B236A">
        <w:trPr>
          <w:cnfStyle w:val="000000100000" w:firstRow="0" w:lastRow="0" w:firstColumn="0" w:lastColumn="0" w:oddVBand="0" w:evenVBand="0" w:oddHBand="1" w:evenHBand="0" w:firstRowFirstColumn="0" w:firstRowLastColumn="0" w:lastRowFirstColumn="0" w:lastRowLastColumn="0"/>
          <w:trHeight w:val="580"/>
        </w:trPr>
        <w:tc>
          <w:tcPr>
            <w:tcW w:w="1531" w:type="dxa"/>
            <w:shd w:val="clear" w:color="auto" w:fill="F2F2F2" w:themeFill="background1" w:themeFillShade="F2"/>
            <w:vAlign w:val="center"/>
          </w:tcPr>
          <w:p w14:paraId="5E368309" w14:textId="3A35A58F" w:rsidR="00B50998" w:rsidRPr="000D17F7" w:rsidRDefault="003E32DE" w:rsidP="0019696A">
            <w:pPr>
              <w:rPr>
                <w:sz w:val="18"/>
                <w:szCs w:val="18"/>
              </w:rPr>
            </w:pPr>
            <w:r w:rsidRPr="000D17F7">
              <w:rPr>
                <w:sz w:val="18"/>
                <w:szCs w:val="18"/>
              </w:rPr>
              <w:t>Andel kollektivt</w:t>
            </w:r>
          </w:p>
        </w:tc>
        <w:tc>
          <w:tcPr>
            <w:tcW w:w="902" w:type="dxa"/>
            <w:shd w:val="clear" w:color="auto" w:fill="F2F2F2" w:themeFill="background1" w:themeFillShade="F2"/>
          </w:tcPr>
          <w:p w14:paraId="6C4DCB74" w14:textId="2043029B" w:rsidR="00B50998" w:rsidRPr="000D17F7" w:rsidRDefault="00E14FDC" w:rsidP="005B236A">
            <w:pPr>
              <w:ind w:left="227" w:hanging="227"/>
              <w:jc w:val="center"/>
              <w:rPr>
                <w:sz w:val="18"/>
                <w:szCs w:val="18"/>
              </w:rPr>
            </w:pPr>
            <w:r w:rsidRPr="000D17F7">
              <w:rPr>
                <w:sz w:val="18"/>
                <w:szCs w:val="18"/>
              </w:rPr>
              <w:t>50</w:t>
            </w:r>
          </w:p>
        </w:tc>
        <w:tc>
          <w:tcPr>
            <w:tcW w:w="1082" w:type="dxa"/>
            <w:shd w:val="clear" w:color="auto" w:fill="F2F2F2" w:themeFill="background1" w:themeFillShade="F2"/>
            <w:vAlign w:val="center"/>
          </w:tcPr>
          <w:p w14:paraId="7F832383" w14:textId="50B50AAB" w:rsidR="00B50998" w:rsidRPr="000D17F7" w:rsidRDefault="00936F4C" w:rsidP="005B236A">
            <w:pPr>
              <w:jc w:val="center"/>
              <w:rPr>
                <w:sz w:val="18"/>
                <w:szCs w:val="18"/>
              </w:rPr>
            </w:pPr>
            <w:r w:rsidRPr="000D17F7">
              <w:rPr>
                <w:sz w:val="18"/>
                <w:szCs w:val="18"/>
              </w:rPr>
              <w:t>25</w:t>
            </w:r>
          </w:p>
        </w:tc>
        <w:tc>
          <w:tcPr>
            <w:tcW w:w="5812" w:type="dxa"/>
            <w:shd w:val="clear" w:color="auto" w:fill="F2F2F2" w:themeFill="background1" w:themeFillShade="F2"/>
            <w:vAlign w:val="center"/>
          </w:tcPr>
          <w:p w14:paraId="64F65AE3" w14:textId="3AC03C2B" w:rsidR="00B50998" w:rsidRPr="000D17F7" w:rsidRDefault="00B50998" w:rsidP="00AB107F">
            <w:pPr>
              <w:jc w:val="center"/>
              <w:rPr>
                <w:sz w:val="18"/>
                <w:szCs w:val="18"/>
              </w:rPr>
            </w:pPr>
          </w:p>
        </w:tc>
      </w:tr>
      <w:tr w:rsidR="005B236A" w:rsidRPr="00EF19E2" w14:paraId="1EF61D3F" w14:textId="77777777" w:rsidTr="005B236A">
        <w:trPr>
          <w:cnfStyle w:val="000000010000" w:firstRow="0" w:lastRow="0" w:firstColumn="0" w:lastColumn="0" w:oddVBand="0" w:evenVBand="0" w:oddHBand="0" w:evenHBand="1" w:firstRowFirstColumn="0" w:firstRowLastColumn="0" w:lastRowFirstColumn="0" w:lastRowLastColumn="0"/>
          <w:trHeight w:val="580"/>
        </w:trPr>
        <w:tc>
          <w:tcPr>
            <w:tcW w:w="1531" w:type="dxa"/>
            <w:shd w:val="clear" w:color="auto" w:fill="F2F2F2" w:themeFill="background1" w:themeFillShade="F2"/>
            <w:vAlign w:val="center"/>
          </w:tcPr>
          <w:p w14:paraId="424BBF22" w14:textId="0F03543C" w:rsidR="00B50998" w:rsidRPr="000D17F7" w:rsidRDefault="0043617D" w:rsidP="0019696A">
            <w:pPr>
              <w:rPr>
                <w:sz w:val="18"/>
                <w:szCs w:val="18"/>
              </w:rPr>
            </w:pPr>
            <w:r w:rsidRPr="000D17F7">
              <w:rPr>
                <w:sz w:val="18"/>
                <w:szCs w:val="18"/>
              </w:rPr>
              <w:t>Andel gange og sykkel</w:t>
            </w:r>
          </w:p>
        </w:tc>
        <w:tc>
          <w:tcPr>
            <w:tcW w:w="902" w:type="dxa"/>
            <w:shd w:val="clear" w:color="auto" w:fill="F2F2F2" w:themeFill="background1" w:themeFillShade="F2"/>
          </w:tcPr>
          <w:p w14:paraId="6EF057F6" w14:textId="77A3CBAD" w:rsidR="00B50998" w:rsidRPr="000D17F7" w:rsidRDefault="00FD2157" w:rsidP="005B236A">
            <w:pPr>
              <w:jc w:val="center"/>
              <w:rPr>
                <w:sz w:val="18"/>
                <w:szCs w:val="18"/>
              </w:rPr>
            </w:pPr>
            <w:r w:rsidRPr="000D17F7">
              <w:rPr>
                <w:sz w:val="18"/>
                <w:szCs w:val="18"/>
              </w:rPr>
              <w:t>15</w:t>
            </w:r>
          </w:p>
        </w:tc>
        <w:tc>
          <w:tcPr>
            <w:tcW w:w="1082" w:type="dxa"/>
            <w:shd w:val="clear" w:color="auto" w:fill="F2F2F2" w:themeFill="background1" w:themeFillShade="F2"/>
            <w:vAlign w:val="center"/>
          </w:tcPr>
          <w:p w14:paraId="156B65B1" w14:textId="36166D4E" w:rsidR="00B50998" w:rsidRPr="000D17F7" w:rsidRDefault="00936F4C" w:rsidP="005B236A">
            <w:pPr>
              <w:jc w:val="center"/>
              <w:rPr>
                <w:sz w:val="18"/>
                <w:szCs w:val="18"/>
              </w:rPr>
            </w:pPr>
            <w:r w:rsidRPr="000D17F7">
              <w:rPr>
                <w:sz w:val="18"/>
                <w:szCs w:val="18"/>
              </w:rPr>
              <w:t>15</w:t>
            </w:r>
          </w:p>
        </w:tc>
        <w:tc>
          <w:tcPr>
            <w:tcW w:w="5812" w:type="dxa"/>
            <w:shd w:val="clear" w:color="auto" w:fill="F2F2F2" w:themeFill="background1" w:themeFillShade="F2"/>
            <w:vAlign w:val="center"/>
          </w:tcPr>
          <w:p w14:paraId="5428EB60" w14:textId="7BD10267" w:rsidR="00B50998" w:rsidRPr="000D17F7" w:rsidRDefault="00B50998" w:rsidP="00AB107F">
            <w:pPr>
              <w:jc w:val="center"/>
              <w:rPr>
                <w:sz w:val="18"/>
                <w:szCs w:val="18"/>
              </w:rPr>
            </w:pPr>
          </w:p>
        </w:tc>
      </w:tr>
      <w:tr w:rsidR="005B236A" w:rsidRPr="00EF19E2" w14:paraId="32A2A12B" w14:textId="77777777" w:rsidTr="005B236A">
        <w:trPr>
          <w:cnfStyle w:val="000000100000" w:firstRow="0" w:lastRow="0" w:firstColumn="0" w:lastColumn="0" w:oddVBand="0" w:evenVBand="0" w:oddHBand="1" w:evenHBand="0" w:firstRowFirstColumn="0" w:firstRowLastColumn="0" w:lastRowFirstColumn="0" w:lastRowLastColumn="0"/>
          <w:trHeight w:val="580"/>
        </w:trPr>
        <w:tc>
          <w:tcPr>
            <w:tcW w:w="1531" w:type="dxa"/>
            <w:shd w:val="clear" w:color="auto" w:fill="F2F2F2" w:themeFill="background1" w:themeFillShade="F2"/>
            <w:vAlign w:val="center"/>
          </w:tcPr>
          <w:p w14:paraId="7A409101" w14:textId="2FF2D736" w:rsidR="00FD2157" w:rsidRPr="000D17F7" w:rsidRDefault="00FD2157" w:rsidP="0019696A">
            <w:pPr>
              <w:rPr>
                <w:sz w:val="18"/>
                <w:szCs w:val="18"/>
              </w:rPr>
            </w:pPr>
            <w:r w:rsidRPr="000D17F7">
              <w:rPr>
                <w:sz w:val="18"/>
                <w:szCs w:val="18"/>
              </w:rPr>
              <w:t>Antall dager oppmøte</w:t>
            </w:r>
          </w:p>
        </w:tc>
        <w:tc>
          <w:tcPr>
            <w:tcW w:w="902" w:type="dxa"/>
            <w:shd w:val="clear" w:color="auto" w:fill="F2F2F2" w:themeFill="background1" w:themeFillShade="F2"/>
          </w:tcPr>
          <w:p w14:paraId="1A07DA29" w14:textId="7724177C" w:rsidR="00FD2157" w:rsidRPr="000D17F7" w:rsidRDefault="00FD2157" w:rsidP="005B236A">
            <w:pPr>
              <w:jc w:val="center"/>
              <w:rPr>
                <w:sz w:val="18"/>
                <w:szCs w:val="18"/>
              </w:rPr>
            </w:pPr>
            <w:r w:rsidRPr="000D17F7">
              <w:rPr>
                <w:sz w:val="18"/>
                <w:szCs w:val="18"/>
              </w:rPr>
              <w:t>190</w:t>
            </w:r>
          </w:p>
        </w:tc>
        <w:tc>
          <w:tcPr>
            <w:tcW w:w="1082" w:type="dxa"/>
            <w:shd w:val="clear" w:color="auto" w:fill="F2F2F2" w:themeFill="background1" w:themeFillShade="F2"/>
            <w:vAlign w:val="center"/>
          </w:tcPr>
          <w:p w14:paraId="3A49280B" w14:textId="4D9A3AD1" w:rsidR="00FD2157" w:rsidRPr="000D17F7" w:rsidRDefault="00FD2157" w:rsidP="005B236A">
            <w:pPr>
              <w:jc w:val="center"/>
              <w:rPr>
                <w:sz w:val="18"/>
                <w:szCs w:val="18"/>
              </w:rPr>
            </w:pPr>
            <w:r w:rsidRPr="000D17F7">
              <w:rPr>
                <w:sz w:val="18"/>
                <w:szCs w:val="18"/>
              </w:rPr>
              <w:t>230</w:t>
            </w:r>
          </w:p>
        </w:tc>
        <w:tc>
          <w:tcPr>
            <w:tcW w:w="5812" w:type="dxa"/>
            <w:shd w:val="clear" w:color="auto" w:fill="F2F2F2" w:themeFill="background1" w:themeFillShade="F2"/>
            <w:vAlign w:val="center"/>
          </w:tcPr>
          <w:p w14:paraId="2391FCF9" w14:textId="03827814" w:rsidR="00FD2157" w:rsidRPr="000D17F7" w:rsidRDefault="00FD2157" w:rsidP="00AB107F">
            <w:pPr>
              <w:jc w:val="center"/>
              <w:rPr>
                <w:sz w:val="18"/>
                <w:szCs w:val="18"/>
              </w:rPr>
            </w:pPr>
            <w:r w:rsidRPr="000D17F7">
              <w:rPr>
                <w:sz w:val="18"/>
                <w:szCs w:val="18"/>
              </w:rPr>
              <w:t>Et</w:t>
            </w:r>
            <w:r w:rsidR="00E00E4D" w:rsidRPr="000D17F7">
              <w:rPr>
                <w:sz w:val="18"/>
                <w:szCs w:val="18"/>
              </w:rPr>
              <w:t>t</w:t>
            </w:r>
            <w:r w:rsidRPr="000D17F7">
              <w:rPr>
                <w:sz w:val="18"/>
                <w:szCs w:val="18"/>
              </w:rPr>
              <w:t xml:space="preserve"> skoleår</w:t>
            </w:r>
            <w:r w:rsidR="008E7485" w:rsidRPr="000D17F7">
              <w:rPr>
                <w:sz w:val="18"/>
                <w:szCs w:val="18"/>
              </w:rPr>
              <w:t xml:space="preserve"> for studenter, </w:t>
            </w:r>
            <w:r w:rsidR="0025085E" w:rsidRPr="000D17F7">
              <w:rPr>
                <w:sz w:val="18"/>
                <w:szCs w:val="18"/>
              </w:rPr>
              <w:t xml:space="preserve">underlag </w:t>
            </w:r>
            <w:r w:rsidR="002141CD" w:rsidRPr="000D17F7">
              <w:rPr>
                <w:sz w:val="18"/>
                <w:szCs w:val="18"/>
              </w:rPr>
              <w:t>ansatte</w:t>
            </w:r>
            <w:r w:rsidR="0025085E" w:rsidRPr="000D17F7">
              <w:rPr>
                <w:sz w:val="18"/>
                <w:szCs w:val="18"/>
              </w:rPr>
              <w:t xml:space="preserve"> er skattereg</w:t>
            </w:r>
            <w:r w:rsidR="002141CD" w:rsidRPr="000D17F7">
              <w:rPr>
                <w:sz w:val="18"/>
                <w:szCs w:val="18"/>
              </w:rPr>
              <w:t>ler for reisefradrag</w:t>
            </w:r>
          </w:p>
        </w:tc>
      </w:tr>
    </w:tbl>
    <w:p w14:paraId="1EF43020" w14:textId="77777777" w:rsidR="00EC7B03" w:rsidRDefault="00EC7B03" w:rsidP="008B55A4"/>
    <w:p w14:paraId="021B0F32" w14:textId="0FF3EB6C" w:rsidR="008B55A4" w:rsidRDefault="009A4B71" w:rsidP="00DC55B4">
      <w:pPr>
        <w:jc w:val="both"/>
      </w:pPr>
      <w:r>
        <w:t xml:space="preserve">Ut fra Transportøkonomisk Institutts </w:t>
      </w:r>
      <w:r w:rsidR="009C4803">
        <w:t>verdier for reisetid til og fra arbeid, som tilsvarer alternativkostnaden som kunne blitt brukt til arbeid,</w:t>
      </w:r>
      <w:r w:rsidR="00E67740">
        <w:t xml:space="preserve"> vil </w:t>
      </w:r>
      <w:r w:rsidR="006C0543">
        <w:t>ny lokalisering</w:t>
      </w:r>
      <w:r w:rsidR="00E67740">
        <w:t xml:space="preserve"> gi en redusert tidskostnad på</w:t>
      </w:r>
      <w:r w:rsidR="004E4880">
        <w:t xml:space="preserve"> om lag</w:t>
      </w:r>
      <w:r w:rsidR="008B55A4">
        <w:t xml:space="preserve"> </w:t>
      </w:r>
      <w:r w:rsidR="00E72DE2">
        <w:t>om lag 13 millioner kroner per år.</w:t>
      </w:r>
      <w:r w:rsidR="00E00E4D">
        <w:t xml:space="preserve"> Over analysehorisonten </w:t>
      </w:r>
      <w:r w:rsidR="002B1A79">
        <w:t>utgjør dette en betydelig sum.</w:t>
      </w:r>
    </w:p>
    <w:p w14:paraId="40649B78" w14:textId="77777777" w:rsidR="005215C6" w:rsidRDefault="005215C6" w:rsidP="00DC55B4">
      <w:pPr>
        <w:jc w:val="both"/>
      </w:pPr>
    </w:p>
    <w:p w14:paraId="72187D0A" w14:textId="7CE857D2" w:rsidR="00376A6F" w:rsidRPr="00376A6F" w:rsidRDefault="005B5E5B" w:rsidP="00DC55B4">
      <w:pPr>
        <w:jc w:val="both"/>
      </w:pPr>
      <w:r w:rsidRPr="00376A6F">
        <w:t>Grunne</w:t>
      </w:r>
      <w:r w:rsidR="00B246E5" w:rsidRPr="00376A6F">
        <w:t>n til a</w:t>
      </w:r>
      <w:r w:rsidRPr="00376A6F">
        <w:t>t</w:t>
      </w:r>
      <w:r w:rsidR="00B246E5" w:rsidRPr="00376A6F">
        <w:t xml:space="preserve"> vi ikke har inkludert reisetidskostnader i prissatte virkninger er at det er </w:t>
      </w:r>
      <w:r w:rsidR="005215C6" w:rsidRPr="00376A6F">
        <w:t>stor usikkerhet knyttet til underlag, forutsetninger og forbehold for å beregne virkninger av endringen</w:t>
      </w:r>
      <w:r w:rsidR="00376A6F" w:rsidRPr="00376A6F">
        <w:t xml:space="preserve">; </w:t>
      </w:r>
    </w:p>
    <w:p w14:paraId="11953CAF" w14:textId="2EDE86AD" w:rsidR="0079727D" w:rsidRPr="00D23843" w:rsidRDefault="0079727D" w:rsidP="00DC55B4">
      <w:pPr>
        <w:jc w:val="both"/>
      </w:pPr>
      <w:r w:rsidRPr="00376A6F">
        <w:t xml:space="preserve">For det første tar beregningene utgangspunkt i samme </w:t>
      </w:r>
      <w:r w:rsidR="00D066B8" w:rsidRPr="00376A6F">
        <w:t xml:space="preserve">reisemønster som i dag, og tar altså ikke hensyn til at endret lokalisering kan føre til et skifte fra </w:t>
      </w:r>
      <w:r w:rsidR="00B77E05" w:rsidRPr="00376A6F">
        <w:t>bil og kollektivtransport til en større andel gange og sykli</w:t>
      </w:r>
      <w:r w:rsidR="00255625">
        <w:t>ng</w:t>
      </w:r>
      <w:r w:rsidR="00B77E05" w:rsidRPr="00376A6F">
        <w:t xml:space="preserve">. </w:t>
      </w:r>
      <w:r w:rsidRPr="00376A6F">
        <w:t xml:space="preserve">Kortere avstand betyr </w:t>
      </w:r>
      <w:r w:rsidR="00B77E05" w:rsidRPr="00376A6F">
        <w:t xml:space="preserve">altså </w:t>
      </w:r>
      <w:r w:rsidRPr="00D23843">
        <w:t>nødvendigvis</w:t>
      </w:r>
      <w:r w:rsidR="00B77E05" w:rsidRPr="00D23843">
        <w:t xml:space="preserve"> ikke</w:t>
      </w:r>
      <w:r w:rsidRPr="00D23843">
        <w:t xml:space="preserve"> at </w:t>
      </w:r>
      <w:r w:rsidR="00A53140" w:rsidRPr="00D23843">
        <w:t>studenter og ansatte</w:t>
      </w:r>
      <w:r w:rsidRPr="00D23843">
        <w:t xml:space="preserve"> vil bruke mindre tid på reisen til campus, men at </w:t>
      </w:r>
      <w:r w:rsidR="00A53140" w:rsidRPr="00D23843">
        <w:t>de endrer transportmåter.</w:t>
      </w:r>
      <w:r w:rsidR="003003E7" w:rsidRPr="00D23843">
        <w:t xml:space="preserve"> </w:t>
      </w:r>
      <w:r w:rsidR="00044F7A">
        <w:t xml:space="preserve">Beregningene våre viser </w:t>
      </w:r>
      <w:r w:rsidR="003003E7" w:rsidRPr="00D23843">
        <w:t xml:space="preserve">likevel at reisetiden vil </w:t>
      </w:r>
      <w:r w:rsidR="00D23843" w:rsidRPr="00D23843">
        <w:t>reduseres med en mer sentrumsnær lokalisering</w:t>
      </w:r>
      <w:r w:rsidR="00C52B5D">
        <w:t xml:space="preserve"> selv om </w:t>
      </w:r>
      <w:r w:rsidR="008F2223">
        <w:t xml:space="preserve">flere bytter </w:t>
      </w:r>
      <w:r w:rsidR="00C9278A">
        <w:t>fra bil til gange eller sykkel</w:t>
      </w:r>
      <w:r w:rsidR="003003E7" w:rsidRPr="00D23843">
        <w:t>.</w:t>
      </w:r>
      <w:r w:rsidRPr="00D23843">
        <w:t xml:space="preserve"> </w:t>
      </w:r>
    </w:p>
    <w:p w14:paraId="2545C916" w14:textId="77777777" w:rsidR="0079727D" w:rsidRPr="00D23843" w:rsidRDefault="0079727D" w:rsidP="00DC55B4">
      <w:pPr>
        <w:jc w:val="both"/>
      </w:pPr>
    </w:p>
    <w:p w14:paraId="02B72C87" w14:textId="34B5C36B" w:rsidR="00376A6F" w:rsidRPr="00FE5D00" w:rsidRDefault="00376A6F" w:rsidP="00DC55B4">
      <w:pPr>
        <w:jc w:val="both"/>
      </w:pPr>
      <w:r w:rsidRPr="00FE5D00">
        <w:t>For det andre</w:t>
      </w:r>
      <w:r w:rsidR="00111115" w:rsidRPr="00FE5D00">
        <w:t xml:space="preserve"> må vi også ta </w:t>
      </w:r>
      <w:r w:rsidR="0082141B">
        <w:t xml:space="preserve">høyde for at </w:t>
      </w:r>
      <w:r w:rsidR="000368E1" w:rsidRPr="00FE5D00">
        <w:t>reisetid for ansatte</w:t>
      </w:r>
      <w:r w:rsidR="002236A9">
        <w:t xml:space="preserve"> og </w:t>
      </w:r>
      <w:r w:rsidR="000368E1" w:rsidRPr="00FE5D00">
        <w:t xml:space="preserve">besøkende ved etablering av ny virksomhet på </w:t>
      </w:r>
      <w:proofErr w:type="spellStart"/>
      <w:r w:rsidR="000368E1" w:rsidRPr="00FE5D00">
        <w:t>Storhove</w:t>
      </w:r>
      <w:proofErr w:type="spellEnd"/>
      <w:r w:rsidR="000368E1" w:rsidRPr="00FE5D00">
        <w:t xml:space="preserve"> når </w:t>
      </w:r>
      <w:r w:rsidR="0094140C">
        <w:t>HINN</w:t>
      </w:r>
      <w:r w:rsidR="000368E1" w:rsidRPr="00FE5D00">
        <w:t xml:space="preserve"> flytter ut</w:t>
      </w:r>
      <w:r w:rsidR="0082141B">
        <w:t xml:space="preserve"> vil bidra ti</w:t>
      </w:r>
      <w:r w:rsidR="002C3044">
        <w:t>l netto</w:t>
      </w:r>
      <w:r w:rsidR="0082141B">
        <w:t xml:space="preserve"> reisetidskostnader for samfunnet</w:t>
      </w:r>
      <w:r w:rsidR="000368E1" w:rsidRPr="00FE5D00">
        <w:t xml:space="preserve">. </w:t>
      </w:r>
      <w:r w:rsidR="002A3977" w:rsidRPr="00FE5D00">
        <w:t>Hvor mye mindre reisetidskostnadsbesparelsen blir for samfunnet</w:t>
      </w:r>
      <w:r w:rsidR="000368E1" w:rsidRPr="00FE5D00">
        <w:t xml:space="preserve"> avhenge</w:t>
      </w:r>
      <w:r w:rsidR="002A3977" w:rsidRPr="00FE5D00">
        <w:t>r</w:t>
      </w:r>
      <w:r w:rsidR="000368E1" w:rsidRPr="00FE5D00">
        <w:t xml:space="preserve"> av reisemønster og reiseintensitet for en ny </w:t>
      </w:r>
      <w:r w:rsidR="00AC198E" w:rsidRPr="00FE5D00">
        <w:t>virksomhet</w:t>
      </w:r>
      <w:r w:rsidR="00EC567F">
        <w:t>, og deres endring i reisetidskostnader</w:t>
      </w:r>
      <w:r w:rsidR="00AC198E" w:rsidRPr="00FE5D00">
        <w:t xml:space="preserve">. Med grunnlag i retningslinjer for etablering av arbeids- og besøksintensive </w:t>
      </w:r>
      <w:r w:rsidR="000114D7" w:rsidRPr="00FE5D00">
        <w:t xml:space="preserve">virksomheter </w:t>
      </w:r>
      <w:sdt>
        <w:sdtPr>
          <w:id w:val="-744410334"/>
          <w:citation/>
        </w:sdtPr>
        <w:sdtEndPr/>
        <w:sdtContent>
          <w:r w:rsidR="00112FB3" w:rsidRPr="00FE5D00">
            <w:fldChar w:fldCharType="begin"/>
          </w:r>
          <w:r w:rsidR="00112FB3" w:rsidRPr="00FE5D00">
            <w:instrText xml:space="preserve"> CITATION Kom16 \l 1044 </w:instrText>
          </w:r>
          <w:r w:rsidR="00112FB3" w:rsidRPr="00FE5D00">
            <w:fldChar w:fldCharType="separate"/>
          </w:r>
          <w:r w:rsidR="002E625D">
            <w:rPr>
              <w:noProof/>
            </w:rPr>
            <w:t>(Kommunal og moderniseringsdepartementet, 2016)</w:t>
          </w:r>
          <w:r w:rsidR="00112FB3" w:rsidRPr="00FE5D00">
            <w:fldChar w:fldCharType="end"/>
          </w:r>
        </w:sdtContent>
      </w:sdt>
      <w:r w:rsidR="00DB47F3">
        <w:t>,</w:t>
      </w:r>
      <w:r w:rsidR="00112FB3" w:rsidRPr="00FE5D00">
        <w:t xml:space="preserve"> vurderer vi det som sannsynlig at en ny virksomhet vil ha færre reiser enn </w:t>
      </w:r>
      <w:r w:rsidR="00D73363" w:rsidRPr="00FE5D00">
        <w:t>ved dagens studiested</w:t>
      </w:r>
      <w:r w:rsidR="006C4DE2">
        <w:t xml:space="preserve"> </w:t>
      </w:r>
      <w:r w:rsidR="00EA3BE0">
        <w:t>fordi større arbeidsplasser</w:t>
      </w:r>
      <w:r w:rsidR="007D0BC7">
        <w:t>/besøksin</w:t>
      </w:r>
      <w:r w:rsidR="0033007A">
        <w:t>tensive virksomheter</w:t>
      </w:r>
      <w:r w:rsidR="00EA3BE0">
        <w:t xml:space="preserve"> </w:t>
      </w:r>
      <w:r w:rsidR="00A10579">
        <w:t>trolig vil lokaliseres nærmere et kollektivknutepunkt</w:t>
      </w:r>
      <w:r w:rsidR="00D73363" w:rsidRPr="00FE5D00">
        <w:t>.</w:t>
      </w:r>
      <w:r w:rsidR="00DB49CD">
        <w:t xml:space="preserve"> </w:t>
      </w:r>
      <w:r w:rsidR="00573701">
        <w:t>(</w:t>
      </w:r>
      <w:r w:rsidR="00C4710A">
        <w:t xml:space="preserve">Dersom vi antar at en ny virksomhet vil ha halvparten så mange besøkende/ansatte/brukere som dagens studiested vil årlig besparelse fortsatt være på </w:t>
      </w:r>
      <w:r w:rsidR="00787EA0">
        <w:t xml:space="preserve">anslagsvis </w:t>
      </w:r>
      <w:r w:rsidR="002B26B6">
        <w:t>6-7 millioner kroner årlig.</w:t>
      </w:r>
      <w:r w:rsidR="00573701">
        <w:t>)</w:t>
      </w:r>
    </w:p>
    <w:p w14:paraId="3CFD679F" w14:textId="01A158DF" w:rsidR="009F655C" w:rsidRPr="00D73363" w:rsidRDefault="009F655C" w:rsidP="00D421B9">
      <w:pPr>
        <w:rPr>
          <w:highlight w:val="yellow"/>
        </w:rPr>
      </w:pPr>
    </w:p>
    <w:p w14:paraId="383453FE" w14:textId="729A718F" w:rsidR="009F655C" w:rsidRPr="00212A81" w:rsidRDefault="009F655C" w:rsidP="009F655C">
      <w:pPr>
        <w:pStyle w:val="Overskrift3"/>
        <w:rPr>
          <w:lang w:val="nb-NO"/>
        </w:rPr>
      </w:pPr>
      <w:bookmarkStart w:id="576" w:name="_Toc94882477"/>
      <w:bookmarkStart w:id="577" w:name="_Toc97125961"/>
      <w:bookmarkStart w:id="578" w:name="_Toc97205354"/>
      <w:bookmarkStart w:id="579" w:name="_Toc97287528"/>
      <w:bookmarkStart w:id="580" w:name="_Toc110863693"/>
      <w:bookmarkStart w:id="581" w:name="_Toc113434091"/>
      <w:r w:rsidRPr="00212A81">
        <w:rPr>
          <w:lang w:val="nb-NO"/>
        </w:rPr>
        <w:t>Kulturminneverdier vurderes å</w:t>
      </w:r>
      <w:r w:rsidR="00A17DAA">
        <w:rPr>
          <w:lang w:val="nb-NO"/>
        </w:rPr>
        <w:t xml:space="preserve"> være en liten virkning som</w:t>
      </w:r>
      <w:r w:rsidRPr="00212A81">
        <w:rPr>
          <w:lang w:val="nb-NO"/>
        </w:rPr>
        <w:t xml:space="preserve"> skille</w:t>
      </w:r>
      <w:r w:rsidR="00A17DAA">
        <w:rPr>
          <w:lang w:val="nb-NO"/>
        </w:rPr>
        <w:t>r</w:t>
      </w:r>
      <w:r w:rsidRPr="00212A81">
        <w:rPr>
          <w:lang w:val="nb-NO"/>
        </w:rPr>
        <w:t xml:space="preserve"> lite mellom konseptene</w:t>
      </w:r>
      <w:bookmarkEnd w:id="576"/>
      <w:bookmarkEnd w:id="577"/>
      <w:bookmarkEnd w:id="578"/>
      <w:bookmarkEnd w:id="579"/>
      <w:bookmarkEnd w:id="580"/>
      <w:bookmarkEnd w:id="581"/>
    </w:p>
    <w:p w14:paraId="6C31D7C8" w14:textId="2ACE46F4" w:rsidR="009F655C" w:rsidRPr="00A929C4" w:rsidRDefault="009F655C" w:rsidP="00A65D3A">
      <w:pPr>
        <w:jc w:val="both"/>
      </w:pPr>
      <w:r w:rsidRPr="00AC64D4">
        <w:t xml:space="preserve">Det er også vurdert </w:t>
      </w:r>
      <w:r w:rsidRPr="00601B26">
        <w:t xml:space="preserve">å </w:t>
      </w:r>
      <w:r>
        <w:t xml:space="preserve">inkludere </w:t>
      </w:r>
      <w:r w:rsidR="00D67E4A">
        <w:t>virkninger</w:t>
      </w:r>
      <w:r w:rsidRPr="00601B26">
        <w:t xml:space="preserve"> ved at kulturminner påvirkes. Enkelte bygg og </w:t>
      </w:r>
      <w:r>
        <w:t xml:space="preserve">deler av </w:t>
      </w:r>
      <w:r w:rsidRPr="00601B26">
        <w:t>uteområde</w:t>
      </w:r>
      <w:r>
        <w:t>ne</w:t>
      </w:r>
      <w:r w:rsidRPr="00601B26">
        <w:t xml:space="preserve"> </w:t>
      </w:r>
      <w:r>
        <w:t xml:space="preserve">på </w:t>
      </w:r>
      <w:proofErr w:type="spellStart"/>
      <w:r>
        <w:t>Storhove</w:t>
      </w:r>
      <w:proofErr w:type="spellEnd"/>
      <w:r>
        <w:t xml:space="preserve"> </w:t>
      </w:r>
      <w:r w:rsidRPr="00601B26">
        <w:t>er omfattet av vern</w:t>
      </w:r>
      <w:r>
        <w:t>, og dette gir en indikasjon på at disse bygningene og uteområdene har kulturminneverdier</w:t>
      </w:r>
      <w:r w:rsidRPr="00601B26">
        <w:t xml:space="preserve">. Vernet gjelder verneklasse 2 og spesialområde for bevaring etter Plan- og bygningsloven § 25.6.  </w:t>
      </w:r>
      <w:r w:rsidR="00BD55AF">
        <w:t xml:space="preserve"> </w:t>
      </w:r>
      <w:r w:rsidRPr="00601B26">
        <w:t xml:space="preserve">I nullalternativet, 1A og 1B vil dagens bygninger brukes videre. I alternativ 2 vil bruken av dagens bygninger for </w:t>
      </w:r>
      <w:r w:rsidR="0094140C">
        <w:t>HINN</w:t>
      </w:r>
      <w:r w:rsidRPr="00601B26">
        <w:t xml:space="preserve"> </w:t>
      </w:r>
      <w:r>
        <w:t xml:space="preserve">på </w:t>
      </w:r>
      <w:proofErr w:type="spellStart"/>
      <w:r>
        <w:t>Storhove</w:t>
      </w:r>
      <w:proofErr w:type="spellEnd"/>
      <w:r>
        <w:t xml:space="preserve"> </w:t>
      </w:r>
      <w:r w:rsidRPr="00601B26">
        <w:t>avvikles. Dersom bygg i verneklasse 2</w:t>
      </w:r>
      <w:r w:rsidR="00467BFB">
        <w:t>,</w:t>
      </w:r>
      <w:r w:rsidRPr="00601B26">
        <w:t xml:space="preserve"> som ikke er formalisert ved lov</w:t>
      </w:r>
      <w:r w:rsidR="00467BFB">
        <w:t>,</w:t>
      </w:r>
      <w:r w:rsidRPr="00601B26">
        <w:t xml:space="preserve"> avhendes til ikke-statlige aktører </w:t>
      </w:r>
      <w:r w:rsidR="00187736">
        <w:t>kan</w:t>
      </w:r>
      <w:r w:rsidRPr="00601B26">
        <w:t xml:space="preserve"> det sektorinterne vernet opphøre.</w:t>
      </w:r>
      <w:r w:rsidR="00A17DAA">
        <w:t xml:space="preserve"> </w:t>
      </w:r>
      <w:r w:rsidRPr="00601B26">
        <w:t xml:space="preserve">Opprettholdelsen av </w:t>
      </w:r>
      <w:r>
        <w:t xml:space="preserve">kulturminnene i </w:t>
      </w:r>
      <w:r w:rsidRPr="00601B26">
        <w:t xml:space="preserve">disse byggene kan dermed være noe ulik for alternativene dersom byggene selges til ikke-statlige aktører. Virkningen vurderes imidlertid som liten da </w:t>
      </w:r>
      <w:r>
        <w:t xml:space="preserve">det </w:t>
      </w:r>
      <w:r w:rsidRPr="00601B26">
        <w:t xml:space="preserve">er snakk om selvpålagt sektorinternt vern med begrenset verdi for kun </w:t>
      </w:r>
      <w:r>
        <w:t>noen</w:t>
      </w:r>
      <w:r w:rsidRPr="00601B26">
        <w:t xml:space="preserve"> av byggene, og det er usikkerhet om salg av tomt og bygg vil føre til en dårligere ivaretakelse. Virkningen er derfor ikke vurdert som vesentlig for beslutning</w:t>
      </w:r>
      <w:r w:rsidRPr="00B13E25">
        <w:t xml:space="preserve">. </w:t>
      </w:r>
    </w:p>
    <w:p w14:paraId="27702CF6" w14:textId="77777777" w:rsidR="00D705B6" w:rsidRPr="001C07DE" w:rsidRDefault="00D705B6" w:rsidP="00D705B6"/>
    <w:p w14:paraId="1107839E" w14:textId="6F022D6C" w:rsidR="00CA0251" w:rsidRPr="00820E28" w:rsidRDefault="00D66181" w:rsidP="00702A8A">
      <w:pPr>
        <w:pStyle w:val="Overskrift2"/>
      </w:pPr>
      <w:bookmarkStart w:id="582" w:name="_Toc113434092"/>
      <w:r>
        <w:t>U</w:t>
      </w:r>
      <w:r w:rsidR="00CA0251" w:rsidRPr="00820E28">
        <w:t>sikkerhet</w:t>
      </w:r>
      <w:bookmarkEnd w:id="537"/>
      <w:bookmarkEnd w:id="538"/>
      <w:r w:rsidR="00673646">
        <w:t>: avvik fra forventningsverdier kan endre rangering</w:t>
      </w:r>
      <w:bookmarkEnd w:id="582"/>
    </w:p>
    <w:p w14:paraId="2B846457" w14:textId="36537FA3" w:rsidR="00D705B6" w:rsidRPr="00C44E2D" w:rsidRDefault="00D705B6" w:rsidP="00D705B6">
      <w:r w:rsidRPr="00C44E2D">
        <w:t xml:space="preserve">Det er stor usikkerhet i tidligfase av prosjektutviklingen, og avvik fra forventningsverdiene som er lagt til grunn i den samfunnsøkonomiske analysen kan påvirke rangeringen. </w:t>
      </w:r>
      <w:r w:rsidR="009A7508" w:rsidRPr="00C44E2D">
        <w:t xml:space="preserve">Vi viser her til </w:t>
      </w:r>
      <w:r w:rsidR="00036089" w:rsidRPr="00C44E2D">
        <w:t>hvordan avvik for de største virkningene med størst usikkerhet kan påvirke</w:t>
      </w:r>
      <w:r w:rsidR="00C44E2D" w:rsidRPr="00C44E2D">
        <w:t>.</w:t>
      </w:r>
      <w:r w:rsidR="006856D4" w:rsidRPr="00C44E2D">
        <w:t xml:space="preserve"> </w:t>
      </w:r>
    </w:p>
    <w:p w14:paraId="2F3F3F19" w14:textId="77777777" w:rsidR="00BB14E5" w:rsidRDefault="00BB14E5" w:rsidP="00414463">
      <w:pPr>
        <w:spacing w:line="240" w:lineRule="auto"/>
        <w:textAlignment w:val="baseline"/>
        <w:rPr>
          <w:rFonts w:ascii="Arial" w:eastAsia="Times New Roman" w:hAnsi="Arial" w:cs="Arial"/>
          <w:szCs w:val="21"/>
          <w:lang w:eastAsia="nb-NO"/>
        </w:rPr>
      </w:pPr>
    </w:p>
    <w:p w14:paraId="2BDD16E0" w14:textId="7EAB9064" w:rsidR="005D4872" w:rsidRPr="0097168F" w:rsidRDefault="002E14E9" w:rsidP="0097168F">
      <w:pPr>
        <w:pStyle w:val="Overskrift3"/>
        <w:rPr>
          <w:lang w:val="nb-NO"/>
        </w:rPr>
      </w:pPr>
      <w:bookmarkStart w:id="583" w:name="_Toc97125963"/>
      <w:bookmarkStart w:id="584" w:name="_Toc97205356"/>
      <w:bookmarkStart w:id="585" w:name="_Toc97287530"/>
      <w:bookmarkStart w:id="586" w:name="_Toc110863695"/>
      <w:bookmarkStart w:id="587" w:name="_Toc113434093"/>
      <w:r w:rsidRPr="002E14E9">
        <w:rPr>
          <w:lang w:val="nb-NO"/>
        </w:rPr>
        <w:t>Usikkerhet prissatte virkninger kan påv</w:t>
      </w:r>
      <w:r>
        <w:rPr>
          <w:lang w:val="nb-NO"/>
        </w:rPr>
        <w:t>irke rangering</w:t>
      </w:r>
      <w:bookmarkEnd w:id="583"/>
      <w:bookmarkEnd w:id="584"/>
      <w:bookmarkEnd w:id="585"/>
      <w:bookmarkEnd w:id="586"/>
      <w:bookmarkEnd w:id="587"/>
    </w:p>
    <w:p w14:paraId="0AAE728C" w14:textId="4CFCF769" w:rsidR="005D4872" w:rsidRDefault="005D4872" w:rsidP="005D4872">
      <w:r>
        <w:t>Vi har gjennomført</w:t>
      </w:r>
      <w:r w:rsidR="007B354F">
        <w:t xml:space="preserve"> </w:t>
      </w:r>
      <w:r>
        <w:t>sensitivitetsanalyse</w:t>
      </w:r>
      <w:r w:rsidR="007B354F">
        <w:t>r</w:t>
      </w:r>
      <w:r>
        <w:t xml:space="preserve"> av </w:t>
      </w:r>
      <w:r w:rsidR="000A13F7">
        <w:t>de største og mest usikre prissatte virkningene</w:t>
      </w:r>
      <w:r w:rsidR="00BB2BC8">
        <w:t>,</w:t>
      </w:r>
      <w:r w:rsidR="000A13F7">
        <w:t xml:space="preserve"> </w:t>
      </w:r>
      <w:proofErr w:type="spellStart"/>
      <w:r>
        <w:t>byggkostnade</w:t>
      </w:r>
      <w:r w:rsidR="00226672">
        <w:t>r</w:t>
      </w:r>
      <w:proofErr w:type="spellEnd"/>
      <w:r>
        <w:t>,</w:t>
      </w:r>
      <w:r w:rsidR="00226672">
        <w:t xml:space="preserve"> FDVU-kostnader og tomtekostnader</w:t>
      </w:r>
      <w:r w:rsidR="00FE507D">
        <w:t>. Sensitivitetene</w:t>
      </w:r>
      <w:r w:rsidR="000A13F7">
        <w:t xml:space="preserve"> vise</w:t>
      </w:r>
      <w:r w:rsidR="00FE507D">
        <w:t>r</w:t>
      </w:r>
      <w:r w:rsidR="000A13F7">
        <w:t xml:space="preserve"> hvordan </w:t>
      </w:r>
      <w:r w:rsidR="00A561E8">
        <w:t>optimistiske</w:t>
      </w:r>
      <w:r w:rsidR="00BB2BC8">
        <w:t xml:space="preserve"> (P10)</w:t>
      </w:r>
      <w:r w:rsidR="00A561E8">
        <w:t xml:space="preserve"> eller pessimistisk</w:t>
      </w:r>
      <w:r w:rsidR="004A26F2">
        <w:t>e</w:t>
      </w:r>
      <w:r w:rsidR="00A561E8">
        <w:t xml:space="preserve"> </w:t>
      </w:r>
      <w:r w:rsidR="00BB2BC8">
        <w:t xml:space="preserve">(P90) </w:t>
      </w:r>
      <w:r w:rsidR="00A561E8">
        <w:t xml:space="preserve">kostnadsanslag </w:t>
      </w:r>
      <w:r w:rsidR="004A26F2">
        <w:t xml:space="preserve">for hver enkeltvirkning </w:t>
      </w:r>
      <w:r w:rsidR="00A561E8">
        <w:t>påvirke</w:t>
      </w:r>
      <w:r w:rsidR="004A26F2">
        <w:t>r totale</w:t>
      </w:r>
      <w:r w:rsidR="00DB1932">
        <w:t xml:space="preserve"> prissatte virkninger</w:t>
      </w:r>
      <w:r w:rsidR="004A26F2">
        <w:t xml:space="preserve"> og rangering mellom konseptene</w:t>
      </w:r>
      <w:r w:rsidR="00A561E8">
        <w:t>.</w:t>
      </w:r>
      <w:r w:rsidR="00BB2BC8">
        <w:t xml:space="preserve"> </w:t>
      </w:r>
    </w:p>
    <w:p w14:paraId="616D1BDB" w14:textId="77777777" w:rsidR="005D4872" w:rsidRDefault="005D4872" w:rsidP="005D4872"/>
    <w:p w14:paraId="31D286D6" w14:textId="14FAC258" w:rsidR="005D4872" w:rsidRDefault="005D4872" w:rsidP="005D4872">
      <w:pPr>
        <w:pStyle w:val="Bildetekst"/>
      </w:pPr>
      <w:r>
        <w:t xml:space="preserve">Tabell </w:t>
      </w:r>
      <w:r>
        <w:fldChar w:fldCharType="begin"/>
      </w:r>
      <w:r>
        <w:instrText>SEQ Tabell \* ARABIC</w:instrText>
      </w:r>
      <w:r>
        <w:fldChar w:fldCharType="separate"/>
      </w:r>
      <w:r w:rsidR="00914020">
        <w:rPr>
          <w:noProof/>
        </w:rPr>
        <w:t>32</w:t>
      </w:r>
      <w:r>
        <w:fldChar w:fldCharType="end"/>
      </w:r>
      <w:r>
        <w:t xml:space="preserve"> Sensitivitet på netto nytte relativt til nullalternativet ved en endring i </w:t>
      </w:r>
      <w:proofErr w:type="spellStart"/>
      <w:r>
        <w:t>byggekostnader</w:t>
      </w:r>
      <w:proofErr w:type="spellEnd"/>
      <w:r>
        <w:t>.</w:t>
      </w:r>
    </w:p>
    <w:tbl>
      <w:tblPr>
        <w:tblStyle w:val="METIER"/>
        <w:tblW w:w="9057" w:type="dxa"/>
        <w:tblInd w:w="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2027"/>
        <w:gridCol w:w="2343"/>
        <w:gridCol w:w="2343"/>
        <w:gridCol w:w="2344"/>
      </w:tblGrid>
      <w:tr w:rsidR="00B8035A" w14:paraId="0703F9CC" w14:textId="77777777" w:rsidTr="000D17F7">
        <w:trPr>
          <w:cnfStyle w:val="100000000000" w:firstRow="1" w:lastRow="0" w:firstColumn="0" w:lastColumn="0" w:oddVBand="0" w:evenVBand="0" w:oddHBand="0" w:evenHBand="0" w:firstRowFirstColumn="0" w:firstRowLastColumn="0" w:lastRowFirstColumn="0" w:lastRowLastColumn="0"/>
        </w:trPr>
        <w:tc>
          <w:tcPr>
            <w:tcW w:w="2027" w:type="dxa"/>
            <w:shd w:val="clear" w:color="auto" w:fill="005762" w:themeFill="text2"/>
            <w:vAlign w:val="center"/>
          </w:tcPr>
          <w:p w14:paraId="748B9741" w14:textId="77777777" w:rsidR="005D4872" w:rsidRPr="000D17F7" w:rsidRDefault="005D4872" w:rsidP="00FC3175">
            <w:pPr>
              <w:rPr>
                <w:b/>
                <w:bCs/>
                <w:sz w:val="18"/>
                <w:szCs w:val="18"/>
              </w:rPr>
            </w:pPr>
          </w:p>
        </w:tc>
        <w:tc>
          <w:tcPr>
            <w:tcW w:w="2343" w:type="dxa"/>
            <w:shd w:val="clear" w:color="auto" w:fill="005762" w:themeFill="text2"/>
            <w:hideMark/>
          </w:tcPr>
          <w:p w14:paraId="2A369ED0" w14:textId="77777777" w:rsidR="005D4872" w:rsidRPr="000D17F7" w:rsidRDefault="005D4872" w:rsidP="00FC3175">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2343" w:type="dxa"/>
            <w:shd w:val="clear" w:color="auto" w:fill="005762" w:themeFill="text2"/>
            <w:hideMark/>
          </w:tcPr>
          <w:p w14:paraId="0C775154" w14:textId="77777777" w:rsidR="005D4872" w:rsidRPr="000D17F7" w:rsidRDefault="005D4872" w:rsidP="00FC3175">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2344" w:type="dxa"/>
            <w:shd w:val="clear" w:color="auto" w:fill="005762" w:themeFill="text2"/>
            <w:hideMark/>
          </w:tcPr>
          <w:p w14:paraId="5877CD18" w14:textId="77777777" w:rsidR="005D4872" w:rsidRPr="000D17F7" w:rsidRDefault="005D4872" w:rsidP="00FC3175">
            <w:pPr>
              <w:jc w:val="center"/>
              <w:rPr>
                <w:b/>
                <w:bCs/>
                <w:sz w:val="18"/>
                <w:szCs w:val="18"/>
              </w:rPr>
            </w:pPr>
            <w:r w:rsidRPr="000D17F7">
              <w:rPr>
                <w:b/>
                <w:bCs/>
                <w:sz w:val="18"/>
                <w:szCs w:val="18"/>
              </w:rPr>
              <w:t>2</w:t>
            </w:r>
            <w:r w:rsidRPr="000D17F7">
              <w:rPr>
                <w:b/>
                <w:bCs/>
                <w:sz w:val="18"/>
                <w:szCs w:val="18"/>
              </w:rPr>
              <w:br/>
              <w:t>Nybygg i Lillehammer sentrum</w:t>
            </w:r>
          </w:p>
        </w:tc>
      </w:tr>
      <w:tr w:rsidR="00B8035A" w14:paraId="6311B49D" w14:textId="77777777" w:rsidTr="00FC3175">
        <w:trPr>
          <w:cnfStyle w:val="000000100000" w:firstRow="0" w:lastRow="0" w:firstColumn="0" w:lastColumn="0" w:oddVBand="0" w:evenVBand="0" w:oddHBand="1" w:evenHBand="0" w:firstRowFirstColumn="0" w:firstRowLastColumn="0" w:lastRowFirstColumn="0" w:lastRowLastColumn="0"/>
        </w:trPr>
        <w:tc>
          <w:tcPr>
            <w:tcW w:w="2027" w:type="dxa"/>
            <w:vAlign w:val="center"/>
            <w:hideMark/>
          </w:tcPr>
          <w:p w14:paraId="3E92C60D" w14:textId="77777777" w:rsidR="005D4872" w:rsidRPr="000D17F7" w:rsidRDefault="005D4872" w:rsidP="00FC3175">
            <w:pPr>
              <w:rPr>
                <w:rFonts w:cs="Arial"/>
                <w:sz w:val="18"/>
                <w:szCs w:val="18"/>
              </w:rPr>
            </w:pPr>
            <w:proofErr w:type="spellStart"/>
            <w:r w:rsidRPr="000D17F7">
              <w:rPr>
                <w:rFonts w:cs="Arial"/>
                <w:sz w:val="18"/>
                <w:szCs w:val="18"/>
              </w:rPr>
              <w:t>Hovedanalyse</w:t>
            </w:r>
            <w:proofErr w:type="spellEnd"/>
          </w:p>
        </w:tc>
        <w:tc>
          <w:tcPr>
            <w:tcW w:w="2343" w:type="dxa"/>
            <w:vAlign w:val="bottom"/>
          </w:tcPr>
          <w:p w14:paraId="1FC4AA61" w14:textId="77777777" w:rsidR="005D4872" w:rsidRPr="000D17F7" w:rsidRDefault="005D4872" w:rsidP="00FC3175">
            <w:pPr>
              <w:jc w:val="center"/>
              <w:rPr>
                <w:sz w:val="18"/>
                <w:szCs w:val="18"/>
              </w:rPr>
            </w:pPr>
            <w:r w:rsidRPr="000D17F7">
              <w:rPr>
                <w:sz w:val="18"/>
                <w:szCs w:val="18"/>
              </w:rPr>
              <w:t>-152</w:t>
            </w:r>
          </w:p>
        </w:tc>
        <w:tc>
          <w:tcPr>
            <w:tcW w:w="2343" w:type="dxa"/>
            <w:vAlign w:val="bottom"/>
          </w:tcPr>
          <w:p w14:paraId="56C913EB" w14:textId="77777777" w:rsidR="005D4872" w:rsidRPr="000D17F7" w:rsidRDefault="005D4872" w:rsidP="00FC3175">
            <w:pPr>
              <w:jc w:val="center"/>
              <w:rPr>
                <w:sz w:val="18"/>
                <w:szCs w:val="18"/>
              </w:rPr>
            </w:pPr>
            <w:r w:rsidRPr="000D17F7">
              <w:rPr>
                <w:sz w:val="18"/>
                <w:szCs w:val="18"/>
              </w:rPr>
              <w:t>-804</w:t>
            </w:r>
          </w:p>
        </w:tc>
        <w:tc>
          <w:tcPr>
            <w:tcW w:w="2344" w:type="dxa"/>
            <w:vAlign w:val="bottom"/>
          </w:tcPr>
          <w:p w14:paraId="7B0DFF8D" w14:textId="77777777" w:rsidR="005D4872" w:rsidRPr="000D17F7" w:rsidRDefault="005D4872" w:rsidP="00FC3175">
            <w:pPr>
              <w:jc w:val="center"/>
              <w:rPr>
                <w:sz w:val="18"/>
                <w:szCs w:val="18"/>
              </w:rPr>
            </w:pPr>
            <w:r w:rsidRPr="000D17F7">
              <w:rPr>
                <w:sz w:val="18"/>
                <w:szCs w:val="18"/>
              </w:rPr>
              <w:t>-893</w:t>
            </w:r>
          </w:p>
        </w:tc>
      </w:tr>
      <w:tr w:rsidR="00B8035A" w14:paraId="23DBB4A8" w14:textId="77777777" w:rsidTr="00FC3175">
        <w:trPr>
          <w:cnfStyle w:val="000000010000" w:firstRow="0" w:lastRow="0" w:firstColumn="0" w:lastColumn="0" w:oddVBand="0" w:evenVBand="0" w:oddHBand="0" w:evenHBand="1" w:firstRowFirstColumn="0" w:firstRowLastColumn="0" w:lastRowFirstColumn="0" w:lastRowLastColumn="0"/>
        </w:trPr>
        <w:tc>
          <w:tcPr>
            <w:tcW w:w="2027" w:type="dxa"/>
            <w:vAlign w:val="center"/>
            <w:hideMark/>
          </w:tcPr>
          <w:p w14:paraId="394AD68F" w14:textId="77777777" w:rsidR="005D4872" w:rsidRPr="000D17F7" w:rsidRDefault="005D4872" w:rsidP="00FC3175">
            <w:pPr>
              <w:rPr>
                <w:rFonts w:cs="Arial"/>
                <w:sz w:val="18"/>
                <w:szCs w:val="18"/>
              </w:rPr>
            </w:pPr>
            <w:r w:rsidRPr="000D17F7">
              <w:rPr>
                <w:rFonts w:cs="Arial"/>
                <w:sz w:val="18"/>
                <w:szCs w:val="18"/>
              </w:rPr>
              <w:t>P10</w:t>
            </w:r>
          </w:p>
        </w:tc>
        <w:tc>
          <w:tcPr>
            <w:tcW w:w="2343" w:type="dxa"/>
          </w:tcPr>
          <w:p w14:paraId="0715F888" w14:textId="77777777" w:rsidR="005D4872" w:rsidRPr="000D17F7" w:rsidRDefault="005D4872" w:rsidP="00FC3175">
            <w:pPr>
              <w:jc w:val="center"/>
              <w:rPr>
                <w:rFonts w:cs="Arial"/>
                <w:sz w:val="18"/>
                <w:szCs w:val="18"/>
              </w:rPr>
            </w:pPr>
            <w:r w:rsidRPr="000D17F7">
              <w:rPr>
                <w:sz w:val="18"/>
                <w:szCs w:val="18"/>
              </w:rPr>
              <w:t>-109</w:t>
            </w:r>
          </w:p>
        </w:tc>
        <w:tc>
          <w:tcPr>
            <w:tcW w:w="2343" w:type="dxa"/>
          </w:tcPr>
          <w:p w14:paraId="70EC1EF1" w14:textId="77777777" w:rsidR="005D4872" w:rsidRPr="000D17F7" w:rsidRDefault="005D4872" w:rsidP="00FC3175">
            <w:pPr>
              <w:jc w:val="center"/>
              <w:rPr>
                <w:rFonts w:cs="Arial"/>
                <w:sz w:val="18"/>
                <w:szCs w:val="18"/>
              </w:rPr>
            </w:pPr>
            <w:r w:rsidRPr="000D17F7">
              <w:rPr>
                <w:sz w:val="18"/>
                <w:szCs w:val="18"/>
              </w:rPr>
              <w:t>-512</w:t>
            </w:r>
          </w:p>
        </w:tc>
        <w:tc>
          <w:tcPr>
            <w:tcW w:w="2344" w:type="dxa"/>
          </w:tcPr>
          <w:p w14:paraId="2D6C03D4" w14:textId="77777777" w:rsidR="005D4872" w:rsidRPr="000D17F7" w:rsidRDefault="005D4872" w:rsidP="00FC3175">
            <w:pPr>
              <w:jc w:val="center"/>
              <w:rPr>
                <w:rFonts w:cs="Arial"/>
                <w:sz w:val="18"/>
                <w:szCs w:val="18"/>
              </w:rPr>
            </w:pPr>
            <w:r w:rsidRPr="000D17F7">
              <w:rPr>
                <w:sz w:val="18"/>
                <w:szCs w:val="18"/>
              </w:rPr>
              <w:t>-239</w:t>
            </w:r>
          </w:p>
        </w:tc>
      </w:tr>
      <w:tr w:rsidR="00B8035A" w14:paraId="18C5F640" w14:textId="77777777" w:rsidTr="00FC3175">
        <w:trPr>
          <w:cnfStyle w:val="000000100000" w:firstRow="0" w:lastRow="0" w:firstColumn="0" w:lastColumn="0" w:oddVBand="0" w:evenVBand="0" w:oddHBand="1" w:evenHBand="0" w:firstRowFirstColumn="0" w:firstRowLastColumn="0" w:lastRowFirstColumn="0" w:lastRowLastColumn="0"/>
        </w:trPr>
        <w:tc>
          <w:tcPr>
            <w:tcW w:w="2027" w:type="dxa"/>
            <w:vAlign w:val="center"/>
            <w:hideMark/>
          </w:tcPr>
          <w:p w14:paraId="3EAE664D" w14:textId="77777777" w:rsidR="005D4872" w:rsidRPr="000D17F7" w:rsidRDefault="005D4872" w:rsidP="00FC3175">
            <w:pPr>
              <w:rPr>
                <w:rFonts w:cs="Arial"/>
                <w:sz w:val="18"/>
                <w:szCs w:val="18"/>
              </w:rPr>
            </w:pPr>
            <w:r w:rsidRPr="000D17F7">
              <w:rPr>
                <w:rFonts w:cs="Arial"/>
                <w:sz w:val="18"/>
                <w:szCs w:val="18"/>
              </w:rPr>
              <w:t>P90</w:t>
            </w:r>
          </w:p>
        </w:tc>
        <w:tc>
          <w:tcPr>
            <w:tcW w:w="2343" w:type="dxa"/>
          </w:tcPr>
          <w:p w14:paraId="43976693" w14:textId="77777777" w:rsidR="005D4872" w:rsidRPr="000D17F7" w:rsidRDefault="005D4872" w:rsidP="00FC3175">
            <w:pPr>
              <w:jc w:val="center"/>
              <w:rPr>
                <w:rFonts w:cs="Arial"/>
                <w:sz w:val="18"/>
                <w:szCs w:val="18"/>
              </w:rPr>
            </w:pPr>
            <w:r w:rsidRPr="000D17F7">
              <w:rPr>
                <w:sz w:val="18"/>
                <w:szCs w:val="18"/>
              </w:rPr>
              <w:t>-199</w:t>
            </w:r>
          </w:p>
        </w:tc>
        <w:tc>
          <w:tcPr>
            <w:tcW w:w="2343" w:type="dxa"/>
          </w:tcPr>
          <w:p w14:paraId="2246DDA3" w14:textId="77777777" w:rsidR="005D4872" w:rsidRPr="000D17F7" w:rsidRDefault="005D4872" w:rsidP="00FC3175">
            <w:pPr>
              <w:jc w:val="center"/>
              <w:rPr>
                <w:rFonts w:cs="Arial"/>
                <w:sz w:val="18"/>
                <w:szCs w:val="18"/>
              </w:rPr>
            </w:pPr>
            <w:r w:rsidRPr="000D17F7">
              <w:rPr>
                <w:sz w:val="18"/>
                <w:szCs w:val="18"/>
              </w:rPr>
              <w:t>-1123</w:t>
            </w:r>
          </w:p>
        </w:tc>
        <w:tc>
          <w:tcPr>
            <w:tcW w:w="2344" w:type="dxa"/>
          </w:tcPr>
          <w:p w14:paraId="13B16D97" w14:textId="77777777" w:rsidR="005D4872" w:rsidRPr="000D17F7" w:rsidRDefault="005D4872" w:rsidP="00FC3175">
            <w:pPr>
              <w:jc w:val="center"/>
              <w:rPr>
                <w:rFonts w:cs="Arial"/>
                <w:sz w:val="18"/>
                <w:szCs w:val="18"/>
              </w:rPr>
            </w:pPr>
            <w:r w:rsidRPr="000D17F7">
              <w:rPr>
                <w:sz w:val="18"/>
                <w:szCs w:val="18"/>
              </w:rPr>
              <w:t>-1605</w:t>
            </w:r>
          </w:p>
        </w:tc>
      </w:tr>
    </w:tbl>
    <w:p w14:paraId="7D84B828" w14:textId="77777777" w:rsidR="005D4872" w:rsidRDefault="005D4872" w:rsidP="005D4872"/>
    <w:p w14:paraId="6799DE99" w14:textId="697D025A" w:rsidR="005D4872" w:rsidRPr="00105068" w:rsidRDefault="005D4872" w:rsidP="005D4872">
      <w:r w:rsidRPr="00105068">
        <w:t>Ved å legge et optimistisk anslag til grunn</w:t>
      </w:r>
      <w:r w:rsidR="00D03163">
        <w:t xml:space="preserve"> </w:t>
      </w:r>
      <w:r w:rsidR="0066784E">
        <w:t xml:space="preserve">for </w:t>
      </w:r>
      <w:proofErr w:type="spellStart"/>
      <w:r w:rsidR="00D03163">
        <w:t>bygg</w:t>
      </w:r>
      <w:r w:rsidR="006146EA">
        <w:t>e</w:t>
      </w:r>
      <w:r w:rsidR="00D03163">
        <w:t>kostnad</w:t>
      </w:r>
      <w:proofErr w:type="spellEnd"/>
      <w:r w:rsidRPr="00105068">
        <w:t xml:space="preserve"> endres rekkefølgen på 1B og 2 slik at 1B kommer dårligst ut blant konseptene på prissatte virkninger. Ved å legge et pessimistisk anslag</w:t>
      </w:r>
      <w:r w:rsidR="004A26F2">
        <w:t xml:space="preserve"> for </w:t>
      </w:r>
      <w:proofErr w:type="spellStart"/>
      <w:r w:rsidR="004A26F2">
        <w:t>bygg</w:t>
      </w:r>
      <w:r w:rsidR="006146EA">
        <w:t>e</w:t>
      </w:r>
      <w:r w:rsidR="004A26F2">
        <w:t>kostnad</w:t>
      </w:r>
      <w:proofErr w:type="spellEnd"/>
      <w:r w:rsidRPr="00105068">
        <w:t xml:space="preserve"> til grunn endres ikke rekkefølgen mellom 1B og 2</w:t>
      </w:r>
      <w:r w:rsidR="004A26F2">
        <w:t>.</w:t>
      </w:r>
      <w:r w:rsidRPr="00105068">
        <w:t xml:space="preserve"> Alternativ 1A kommer fortsatt best ut av de prissatte virkningene i begge scenarier. </w:t>
      </w:r>
    </w:p>
    <w:p w14:paraId="238090D3" w14:textId="77777777" w:rsidR="005D4872" w:rsidRDefault="005D4872" w:rsidP="005D4872"/>
    <w:p w14:paraId="1640BBC2" w14:textId="5352F90A" w:rsidR="005D4872" w:rsidRDefault="005D4872" w:rsidP="005D4872">
      <w:pPr>
        <w:pStyle w:val="Bildetekst"/>
      </w:pPr>
      <w:r>
        <w:t xml:space="preserve">Tabell </w:t>
      </w:r>
      <w:r>
        <w:fldChar w:fldCharType="begin"/>
      </w:r>
      <w:r>
        <w:instrText>SEQ Tabell \* ARABIC</w:instrText>
      </w:r>
      <w:r>
        <w:fldChar w:fldCharType="separate"/>
      </w:r>
      <w:r w:rsidR="00914020">
        <w:rPr>
          <w:noProof/>
        </w:rPr>
        <w:t>33</w:t>
      </w:r>
      <w:r>
        <w:fldChar w:fldCharType="end"/>
      </w:r>
      <w:r>
        <w:t xml:space="preserve"> Sensitivitet på netto nytte relativt til nullalternativet ved en endring i FDVU-kostnader.</w:t>
      </w:r>
    </w:p>
    <w:tbl>
      <w:tblPr>
        <w:tblStyle w:val="METIER"/>
        <w:tblW w:w="9057" w:type="dxa"/>
        <w:tblInd w:w="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2027"/>
        <w:gridCol w:w="2343"/>
        <w:gridCol w:w="2343"/>
        <w:gridCol w:w="2344"/>
      </w:tblGrid>
      <w:tr w:rsidR="00B8035A" w:rsidRPr="000D17F7" w14:paraId="3A536B4D" w14:textId="77777777" w:rsidTr="000D17F7">
        <w:trPr>
          <w:cnfStyle w:val="100000000000" w:firstRow="1" w:lastRow="0" w:firstColumn="0" w:lastColumn="0" w:oddVBand="0" w:evenVBand="0" w:oddHBand="0" w:evenHBand="0" w:firstRowFirstColumn="0" w:firstRowLastColumn="0" w:lastRowFirstColumn="0" w:lastRowLastColumn="0"/>
        </w:trPr>
        <w:tc>
          <w:tcPr>
            <w:tcW w:w="2027" w:type="dxa"/>
            <w:shd w:val="clear" w:color="auto" w:fill="005762" w:themeFill="text2"/>
            <w:vAlign w:val="center"/>
          </w:tcPr>
          <w:p w14:paraId="4C6FB16E" w14:textId="77777777" w:rsidR="005D4872" w:rsidRPr="000D17F7" w:rsidRDefault="005D4872" w:rsidP="00FC3175">
            <w:pPr>
              <w:rPr>
                <w:b/>
                <w:bCs/>
                <w:sz w:val="18"/>
                <w:szCs w:val="18"/>
              </w:rPr>
            </w:pPr>
          </w:p>
        </w:tc>
        <w:tc>
          <w:tcPr>
            <w:tcW w:w="2343" w:type="dxa"/>
            <w:shd w:val="clear" w:color="auto" w:fill="005762" w:themeFill="text2"/>
            <w:hideMark/>
          </w:tcPr>
          <w:p w14:paraId="73F6AC63" w14:textId="77777777" w:rsidR="005D4872" w:rsidRPr="000D17F7" w:rsidRDefault="005D4872" w:rsidP="00FC3175">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2343" w:type="dxa"/>
            <w:shd w:val="clear" w:color="auto" w:fill="005762" w:themeFill="text2"/>
            <w:hideMark/>
          </w:tcPr>
          <w:p w14:paraId="59405397" w14:textId="77777777" w:rsidR="005D4872" w:rsidRPr="000D17F7" w:rsidRDefault="005D4872" w:rsidP="00FC3175">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2344" w:type="dxa"/>
            <w:shd w:val="clear" w:color="auto" w:fill="005762" w:themeFill="text2"/>
            <w:hideMark/>
          </w:tcPr>
          <w:p w14:paraId="13D3AAFD" w14:textId="77777777" w:rsidR="005D4872" w:rsidRPr="000D17F7" w:rsidRDefault="005D4872" w:rsidP="00FC3175">
            <w:pPr>
              <w:jc w:val="center"/>
              <w:rPr>
                <w:b/>
                <w:bCs/>
                <w:sz w:val="18"/>
                <w:szCs w:val="18"/>
              </w:rPr>
            </w:pPr>
            <w:r w:rsidRPr="000D17F7">
              <w:rPr>
                <w:b/>
                <w:bCs/>
                <w:sz w:val="18"/>
                <w:szCs w:val="18"/>
              </w:rPr>
              <w:t>2</w:t>
            </w:r>
            <w:r w:rsidRPr="000D17F7">
              <w:rPr>
                <w:b/>
                <w:bCs/>
                <w:sz w:val="18"/>
                <w:szCs w:val="18"/>
              </w:rPr>
              <w:br/>
              <w:t>Nybygg i Lillehammer sentrum</w:t>
            </w:r>
          </w:p>
        </w:tc>
      </w:tr>
      <w:tr w:rsidR="00B8035A" w14:paraId="066585EF" w14:textId="77777777" w:rsidTr="00FC3175">
        <w:trPr>
          <w:cnfStyle w:val="000000100000" w:firstRow="0" w:lastRow="0" w:firstColumn="0" w:lastColumn="0" w:oddVBand="0" w:evenVBand="0" w:oddHBand="1" w:evenHBand="0" w:firstRowFirstColumn="0" w:firstRowLastColumn="0" w:lastRowFirstColumn="0" w:lastRowLastColumn="0"/>
        </w:trPr>
        <w:tc>
          <w:tcPr>
            <w:tcW w:w="2027" w:type="dxa"/>
            <w:vAlign w:val="center"/>
            <w:hideMark/>
          </w:tcPr>
          <w:p w14:paraId="2D483613" w14:textId="77777777" w:rsidR="005D4872" w:rsidRPr="000D17F7" w:rsidRDefault="005D4872" w:rsidP="00FC3175">
            <w:pPr>
              <w:rPr>
                <w:rFonts w:cs="Arial"/>
                <w:sz w:val="18"/>
                <w:szCs w:val="18"/>
              </w:rPr>
            </w:pPr>
            <w:proofErr w:type="spellStart"/>
            <w:r w:rsidRPr="000D17F7">
              <w:rPr>
                <w:rFonts w:cs="Arial"/>
                <w:sz w:val="18"/>
                <w:szCs w:val="18"/>
              </w:rPr>
              <w:t>Hovedanalyse</w:t>
            </w:r>
            <w:proofErr w:type="spellEnd"/>
          </w:p>
        </w:tc>
        <w:tc>
          <w:tcPr>
            <w:tcW w:w="2343" w:type="dxa"/>
            <w:vAlign w:val="bottom"/>
          </w:tcPr>
          <w:p w14:paraId="464F4D38" w14:textId="77777777" w:rsidR="005D4872" w:rsidRPr="000D17F7" w:rsidRDefault="005D4872" w:rsidP="00FC3175">
            <w:pPr>
              <w:jc w:val="center"/>
              <w:rPr>
                <w:rFonts w:cs="Arial"/>
                <w:sz w:val="18"/>
                <w:szCs w:val="18"/>
              </w:rPr>
            </w:pPr>
            <w:r w:rsidRPr="000D17F7">
              <w:rPr>
                <w:rFonts w:cs="Arial"/>
                <w:color w:val="000000"/>
                <w:sz w:val="18"/>
                <w:szCs w:val="18"/>
              </w:rPr>
              <w:t>-152</w:t>
            </w:r>
          </w:p>
        </w:tc>
        <w:tc>
          <w:tcPr>
            <w:tcW w:w="2343" w:type="dxa"/>
            <w:vAlign w:val="bottom"/>
          </w:tcPr>
          <w:p w14:paraId="6B5240C5" w14:textId="77777777" w:rsidR="005D4872" w:rsidRPr="000D17F7" w:rsidRDefault="005D4872" w:rsidP="00FC3175">
            <w:pPr>
              <w:jc w:val="center"/>
              <w:rPr>
                <w:rFonts w:cs="Arial"/>
                <w:sz w:val="18"/>
                <w:szCs w:val="18"/>
              </w:rPr>
            </w:pPr>
            <w:r w:rsidRPr="000D17F7">
              <w:rPr>
                <w:rFonts w:cs="Arial"/>
                <w:color w:val="000000"/>
                <w:sz w:val="18"/>
                <w:szCs w:val="18"/>
              </w:rPr>
              <w:t>-804</w:t>
            </w:r>
          </w:p>
        </w:tc>
        <w:tc>
          <w:tcPr>
            <w:tcW w:w="2344" w:type="dxa"/>
            <w:vAlign w:val="bottom"/>
          </w:tcPr>
          <w:p w14:paraId="4D8BC731" w14:textId="77777777" w:rsidR="005D4872" w:rsidRPr="000D17F7" w:rsidRDefault="005D4872" w:rsidP="00FC3175">
            <w:pPr>
              <w:jc w:val="center"/>
              <w:rPr>
                <w:rFonts w:cs="Arial"/>
                <w:sz w:val="18"/>
                <w:szCs w:val="18"/>
              </w:rPr>
            </w:pPr>
            <w:r w:rsidRPr="000D17F7">
              <w:rPr>
                <w:rFonts w:cs="Arial"/>
                <w:color w:val="000000"/>
                <w:sz w:val="18"/>
                <w:szCs w:val="18"/>
              </w:rPr>
              <w:t>-893</w:t>
            </w:r>
          </w:p>
        </w:tc>
      </w:tr>
      <w:tr w:rsidR="00B8035A" w14:paraId="2C1F9B20" w14:textId="77777777" w:rsidTr="00FC3175">
        <w:trPr>
          <w:cnfStyle w:val="000000010000" w:firstRow="0" w:lastRow="0" w:firstColumn="0" w:lastColumn="0" w:oddVBand="0" w:evenVBand="0" w:oddHBand="0" w:evenHBand="1" w:firstRowFirstColumn="0" w:firstRowLastColumn="0" w:lastRowFirstColumn="0" w:lastRowLastColumn="0"/>
        </w:trPr>
        <w:tc>
          <w:tcPr>
            <w:tcW w:w="2027" w:type="dxa"/>
            <w:vAlign w:val="center"/>
            <w:hideMark/>
          </w:tcPr>
          <w:p w14:paraId="7FCFE136" w14:textId="77777777" w:rsidR="005D4872" w:rsidRPr="000D17F7" w:rsidRDefault="005D4872" w:rsidP="00FC3175">
            <w:pPr>
              <w:rPr>
                <w:rFonts w:cs="Arial"/>
                <w:sz w:val="18"/>
                <w:szCs w:val="18"/>
              </w:rPr>
            </w:pPr>
            <w:r w:rsidRPr="000D17F7">
              <w:rPr>
                <w:rFonts w:cs="Arial"/>
                <w:sz w:val="18"/>
                <w:szCs w:val="18"/>
              </w:rPr>
              <w:t>P10</w:t>
            </w:r>
          </w:p>
        </w:tc>
        <w:tc>
          <w:tcPr>
            <w:tcW w:w="2343" w:type="dxa"/>
          </w:tcPr>
          <w:p w14:paraId="64FFC814" w14:textId="77777777" w:rsidR="005D4872" w:rsidRPr="000D17F7" w:rsidRDefault="005D4872" w:rsidP="00FC3175">
            <w:pPr>
              <w:jc w:val="center"/>
              <w:rPr>
                <w:rFonts w:cs="Arial"/>
                <w:sz w:val="18"/>
                <w:szCs w:val="18"/>
              </w:rPr>
            </w:pPr>
            <w:r w:rsidRPr="000D17F7">
              <w:rPr>
                <w:rFonts w:cs="Arial"/>
                <w:sz w:val="18"/>
                <w:szCs w:val="18"/>
              </w:rPr>
              <w:t>-160</w:t>
            </w:r>
          </w:p>
        </w:tc>
        <w:tc>
          <w:tcPr>
            <w:tcW w:w="2343" w:type="dxa"/>
          </w:tcPr>
          <w:p w14:paraId="43ABA405" w14:textId="77777777" w:rsidR="005D4872" w:rsidRPr="000D17F7" w:rsidRDefault="005D4872" w:rsidP="00FC3175">
            <w:pPr>
              <w:jc w:val="center"/>
              <w:rPr>
                <w:rFonts w:cs="Arial"/>
                <w:sz w:val="18"/>
                <w:szCs w:val="18"/>
              </w:rPr>
            </w:pPr>
            <w:r w:rsidRPr="000D17F7">
              <w:rPr>
                <w:rFonts w:cs="Arial"/>
                <w:sz w:val="18"/>
                <w:szCs w:val="18"/>
              </w:rPr>
              <w:t>-807</w:t>
            </w:r>
          </w:p>
        </w:tc>
        <w:tc>
          <w:tcPr>
            <w:tcW w:w="2344" w:type="dxa"/>
          </w:tcPr>
          <w:p w14:paraId="2AC03E37" w14:textId="77777777" w:rsidR="005D4872" w:rsidRPr="000D17F7" w:rsidRDefault="005D4872" w:rsidP="00FC3175">
            <w:pPr>
              <w:jc w:val="center"/>
              <w:rPr>
                <w:rFonts w:cs="Arial"/>
                <w:sz w:val="18"/>
                <w:szCs w:val="18"/>
              </w:rPr>
            </w:pPr>
            <w:r w:rsidRPr="000D17F7">
              <w:rPr>
                <w:rFonts w:cs="Arial"/>
                <w:sz w:val="18"/>
                <w:szCs w:val="18"/>
              </w:rPr>
              <w:t>-1061</w:t>
            </w:r>
          </w:p>
        </w:tc>
      </w:tr>
      <w:tr w:rsidR="00B8035A" w14:paraId="56E1DFC9" w14:textId="77777777" w:rsidTr="00FC3175">
        <w:trPr>
          <w:cnfStyle w:val="000000100000" w:firstRow="0" w:lastRow="0" w:firstColumn="0" w:lastColumn="0" w:oddVBand="0" w:evenVBand="0" w:oddHBand="1" w:evenHBand="0" w:firstRowFirstColumn="0" w:firstRowLastColumn="0" w:lastRowFirstColumn="0" w:lastRowLastColumn="0"/>
        </w:trPr>
        <w:tc>
          <w:tcPr>
            <w:tcW w:w="2027" w:type="dxa"/>
            <w:vAlign w:val="center"/>
            <w:hideMark/>
          </w:tcPr>
          <w:p w14:paraId="538ED79E" w14:textId="77777777" w:rsidR="005D4872" w:rsidRPr="000D17F7" w:rsidRDefault="005D4872" w:rsidP="00FC3175">
            <w:pPr>
              <w:rPr>
                <w:rFonts w:cs="Arial"/>
                <w:sz w:val="18"/>
                <w:szCs w:val="18"/>
              </w:rPr>
            </w:pPr>
            <w:r w:rsidRPr="000D17F7">
              <w:rPr>
                <w:rFonts w:cs="Arial"/>
                <w:sz w:val="18"/>
                <w:szCs w:val="18"/>
              </w:rPr>
              <w:t>P90</w:t>
            </w:r>
          </w:p>
        </w:tc>
        <w:tc>
          <w:tcPr>
            <w:tcW w:w="2343" w:type="dxa"/>
          </w:tcPr>
          <w:p w14:paraId="29F29CB2" w14:textId="77777777" w:rsidR="005D4872" w:rsidRPr="000D17F7" w:rsidRDefault="005D4872" w:rsidP="00FC3175">
            <w:pPr>
              <w:jc w:val="center"/>
              <w:rPr>
                <w:rFonts w:cs="Arial"/>
                <w:sz w:val="18"/>
                <w:szCs w:val="18"/>
              </w:rPr>
            </w:pPr>
            <w:r w:rsidRPr="000D17F7">
              <w:rPr>
                <w:rFonts w:cs="Arial"/>
                <w:sz w:val="18"/>
                <w:szCs w:val="18"/>
              </w:rPr>
              <w:t>-141</w:t>
            </w:r>
          </w:p>
        </w:tc>
        <w:tc>
          <w:tcPr>
            <w:tcW w:w="2343" w:type="dxa"/>
          </w:tcPr>
          <w:p w14:paraId="5B721967" w14:textId="77777777" w:rsidR="005D4872" w:rsidRPr="000D17F7" w:rsidRDefault="005D4872" w:rsidP="00FC3175">
            <w:pPr>
              <w:jc w:val="center"/>
              <w:rPr>
                <w:rFonts w:cs="Arial"/>
                <w:sz w:val="18"/>
                <w:szCs w:val="18"/>
              </w:rPr>
            </w:pPr>
            <w:r w:rsidRPr="000D17F7">
              <w:rPr>
                <w:rFonts w:cs="Arial"/>
                <w:sz w:val="18"/>
                <w:szCs w:val="18"/>
              </w:rPr>
              <w:t>-791</w:t>
            </w:r>
          </w:p>
        </w:tc>
        <w:tc>
          <w:tcPr>
            <w:tcW w:w="2344" w:type="dxa"/>
          </w:tcPr>
          <w:p w14:paraId="43455BDC" w14:textId="77777777" w:rsidR="005D4872" w:rsidRPr="000D17F7" w:rsidRDefault="005D4872" w:rsidP="00FC3175">
            <w:pPr>
              <w:jc w:val="center"/>
              <w:rPr>
                <w:rFonts w:cs="Arial"/>
                <w:sz w:val="18"/>
                <w:szCs w:val="18"/>
              </w:rPr>
            </w:pPr>
            <w:r w:rsidRPr="000D17F7">
              <w:rPr>
                <w:rFonts w:cs="Arial"/>
                <w:sz w:val="18"/>
                <w:szCs w:val="18"/>
              </w:rPr>
              <w:t>-718</w:t>
            </w:r>
          </w:p>
        </w:tc>
      </w:tr>
    </w:tbl>
    <w:p w14:paraId="5B42305E" w14:textId="77777777" w:rsidR="00FE46E6" w:rsidRDefault="00FE46E6" w:rsidP="00E16FD0"/>
    <w:p w14:paraId="47E0D7C0" w14:textId="41359D0B" w:rsidR="005D4872" w:rsidRPr="005C259B" w:rsidRDefault="00FE46E6" w:rsidP="005D4872">
      <w:r>
        <w:t>U</w:t>
      </w:r>
      <w:r w:rsidR="00E16FD0">
        <w:t xml:space="preserve">sikkerhet i FDVU-kostnader </w:t>
      </w:r>
      <w:r>
        <w:t xml:space="preserve">kommer </w:t>
      </w:r>
      <w:r w:rsidR="00E16FD0">
        <w:t xml:space="preserve">blant annet av </w:t>
      </w:r>
      <w:r>
        <w:t xml:space="preserve">omfang på </w:t>
      </w:r>
      <w:r w:rsidR="00E16FD0">
        <w:t>material- og løsningsvalg</w:t>
      </w:r>
      <w:r w:rsidR="00D76E64">
        <w:t xml:space="preserve">, </w:t>
      </w:r>
      <w:r w:rsidR="00E16FD0">
        <w:t xml:space="preserve">drift og driftsoppfølging. </w:t>
      </w:r>
      <w:r w:rsidR="00357CC5">
        <w:t>R</w:t>
      </w:r>
      <w:r w:rsidR="005D4872" w:rsidRPr="00330982">
        <w:t xml:space="preserve">angeringen endres ved et pessimistisk </w:t>
      </w:r>
      <w:r w:rsidR="00357CC5">
        <w:t>anslag for</w:t>
      </w:r>
      <w:r w:rsidR="005D4872" w:rsidRPr="00330982">
        <w:t xml:space="preserve"> FDVU-kostnadene, slik </w:t>
      </w:r>
      <w:r w:rsidR="0003319E">
        <w:t xml:space="preserve">at </w:t>
      </w:r>
      <w:r w:rsidR="005D4872" w:rsidRPr="00330982">
        <w:t xml:space="preserve">alternativ 2 kommer bedre ut enn 1B. Dette kommer i hovedsak av at alternativ 2 har </w:t>
      </w:r>
      <w:r w:rsidR="0003319E">
        <w:t>mindre</w:t>
      </w:r>
      <w:r w:rsidR="005D4872" w:rsidRPr="00330982">
        <w:t xml:space="preserve"> areal</w:t>
      </w:r>
      <w:r w:rsidR="0003319E">
        <w:t>.</w:t>
      </w:r>
      <w:r w:rsidR="005D4872" w:rsidRPr="00330982">
        <w:t xml:space="preserve"> </w:t>
      </w:r>
    </w:p>
    <w:p w14:paraId="20AB2DB8" w14:textId="77777777" w:rsidR="005D4872" w:rsidRDefault="005D4872" w:rsidP="005D4872"/>
    <w:p w14:paraId="6205BA4B" w14:textId="7F29BBBD" w:rsidR="005D4872" w:rsidRDefault="005D4872" w:rsidP="005D4872">
      <w:pPr>
        <w:pStyle w:val="Bildetekst"/>
        <w:rPr>
          <w:i w:val="0"/>
        </w:rPr>
      </w:pPr>
      <w:r>
        <w:t xml:space="preserve">Tabell </w:t>
      </w:r>
      <w:r>
        <w:fldChar w:fldCharType="begin"/>
      </w:r>
      <w:r>
        <w:instrText>SEQ Tabell \* ARABIC</w:instrText>
      </w:r>
      <w:r>
        <w:fldChar w:fldCharType="separate"/>
      </w:r>
      <w:r w:rsidR="00914020">
        <w:rPr>
          <w:noProof/>
        </w:rPr>
        <w:t>34</w:t>
      </w:r>
      <w:r>
        <w:fldChar w:fldCharType="end"/>
      </w:r>
      <w:r>
        <w:t xml:space="preserve"> Sensitivitet på netto nytte relativt til nullalternativet ved en endring i tomtekostnader.</w:t>
      </w:r>
    </w:p>
    <w:tbl>
      <w:tblPr>
        <w:tblStyle w:val="METIER"/>
        <w:tblW w:w="9057" w:type="dxa"/>
        <w:tblInd w:w="1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2246"/>
        <w:gridCol w:w="2124"/>
        <w:gridCol w:w="2343"/>
        <w:gridCol w:w="2344"/>
      </w:tblGrid>
      <w:tr w:rsidR="00B8035A" w14:paraId="291AC250" w14:textId="77777777" w:rsidTr="000D17F7">
        <w:trPr>
          <w:cnfStyle w:val="100000000000" w:firstRow="1" w:lastRow="0" w:firstColumn="0" w:lastColumn="0" w:oddVBand="0" w:evenVBand="0" w:oddHBand="0" w:evenHBand="0" w:firstRowFirstColumn="0" w:firstRowLastColumn="0" w:lastRowFirstColumn="0" w:lastRowLastColumn="0"/>
        </w:trPr>
        <w:tc>
          <w:tcPr>
            <w:tcW w:w="2246" w:type="dxa"/>
            <w:shd w:val="clear" w:color="auto" w:fill="005762" w:themeFill="text2"/>
            <w:vAlign w:val="center"/>
          </w:tcPr>
          <w:p w14:paraId="10C8AFE8" w14:textId="77777777" w:rsidR="005D4872" w:rsidRPr="000D17F7" w:rsidRDefault="005D4872" w:rsidP="00FC3175">
            <w:pPr>
              <w:rPr>
                <w:b/>
                <w:bCs/>
                <w:sz w:val="18"/>
                <w:szCs w:val="18"/>
              </w:rPr>
            </w:pPr>
          </w:p>
        </w:tc>
        <w:tc>
          <w:tcPr>
            <w:tcW w:w="2124" w:type="dxa"/>
            <w:shd w:val="clear" w:color="auto" w:fill="005762" w:themeFill="text2"/>
            <w:hideMark/>
          </w:tcPr>
          <w:p w14:paraId="7E1116E4" w14:textId="77777777" w:rsidR="005D4872" w:rsidRPr="000D17F7" w:rsidRDefault="005D4872" w:rsidP="00FC3175">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2343" w:type="dxa"/>
            <w:shd w:val="clear" w:color="auto" w:fill="005762" w:themeFill="text2"/>
            <w:hideMark/>
          </w:tcPr>
          <w:p w14:paraId="70A83132" w14:textId="77777777" w:rsidR="005D4872" w:rsidRPr="000D17F7" w:rsidRDefault="005D4872" w:rsidP="00FC3175">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2344" w:type="dxa"/>
            <w:shd w:val="clear" w:color="auto" w:fill="005762" w:themeFill="text2"/>
            <w:hideMark/>
          </w:tcPr>
          <w:p w14:paraId="7F743B7A" w14:textId="77777777" w:rsidR="005D4872" w:rsidRPr="000D17F7" w:rsidRDefault="005D4872" w:rsidP="00FC3175">
            <w:pPr>
              <w:jc w:val="center"/>
              <w:rPr>
                <w:b/>
                <w:bCs/>
                <w:sz w:val="18"/>
                <w:szCs w:val="18"/>
              </w:rPr>
            </w:pPr>
            <w:r w:rsidRPr="000D17F7">
              <w:rPr>
                <w:b/>
                <w:bCs/>
                <w:sz w:val="18"/>
                <w:szCs w:val="18"/>
              </w:rPr>
              <w:t>2</w:t>
            </w:r>
            <w:r w:rsidRPr="000D17F7">
              <w:rPr>
                <w:b/>
                <w:bCs/>
                <w:sz w:val="18"/>
                <w:szCs w:val="18"/>
              </w:rPr>
              <w:br/>
              <w:t>Nybygg i Lillehammer sentrum</w:t>
            </w:r>
          </w:p>
        </w:tc>
      </w:tr>
      <w:tr w:rsidR="00B8035A" w14:paraId="108B3642" w14:textId="77777777" w:rsidTr="000D17F7">
        <w:trPr>
          <w:cnfStyle w:val="000000100000" w:firstRow="0" w:lastRow="0" w:firstColumn="0" w:lastColumn="0" w:oddVBand="0" w:evenVBand="0" w:oddHBand="1" w:evenHBand="0" w:firstRowFirstColumn="0" w:firstRowLastColumn="0" w:lastRowFirstColumn="0" w:lastRowLastColumn="0"/>
        </w:trPr>
        <w:tc>
          <w:tcPr>
            <w:tcW w:w="2246" w:type="dxa"/>
            <w:vAlign w:val="center"/>
            <w:hideMark/>
          </w:tcPr>
          <w:p w14:paraId="029D4ECF" w14:textId="77777777" w:rsidR="005D4872" w:rsidRPr="000D17F7" w:rsidRDefault="005D4872" w:rsidP="00FC3175">
            <w:pPr>
              <w:rPr>
                <w:rFonts w:cs="Arial"/>
                <w:sz w:val="18"/>
                <w:szCs w:val="18"/>
              </w:rPr>
            </w:pPr>
            <w:proofErr w:type="spellStart"/>
            <w:r w:rsidRPr="000D17F7">
              <w:rPr>
                <w:rFonts w:cs="Arial"/>
                <w:sz w:val="18"/>
                <w:szCs w:val="18"/>
              </w:rPr>
              <w:t>Hovedanalyse</w:t>
            </w:r>
            <w:proofErr w:type="spellEnd"/>
          </w:p>
        </w:tc>
        <w:tc>
          <w:tcPr>
            <w:tcW w:w="2124" w:type="dxa"/>
            <w:vAlign w:val="bottom"/>
          </w:tcPr>
          <w:p w14:paraId="67E50335" w14:textId="77777777" w:rsidR="005D4872" w:rsidRPr="000D17F7" w:rsidRDefault="005D4872" w:rsidP="00FC3175">
            <w:pPr>
              <w:jc w:val="center"/>
              <w:rPr>
                <w:rFonts w:cs="Arial"/>
                <w:sz w:val="18"/>
                <w:szCs w:val="18"/>
              </w:rPr>
            </w:pPr>
            <w:r w:rsidRPr="000D17F7">
              <w:rPr>
                <w:rFonts w:cs="Arial"/>
                <w:color w:val="000000"/>
                <w:sz w:val="18"/>
                <w:szCs w:val="18"/>
              </w:rPr>
              <w:t>-152</w:t>
            </w:r>
          </w:p>
        </w:tc>
        <w:tc>
          <w:tcPr>
            <w:tcW w:w="2343" w:type="dxa"/>
            <w:vAlign w:val="bottom"/>
          </w:tcPr>
          <w:p w14:paraId="57B9084F" w14:textId="77777777" w:rsidR="005D4872" w:rsidRPr="000D17F7" w:rsidRDefault="005D4872" w:rsidP="00FC3175">
            <w:pPr>
              <w:jc w:val="center"/>
              <w:rPr>
                <w:rFonts w:cs="Arial"/>
                <w:sz w:val="18"/>
                <w:szCs w:val="18"/>
              </w:rPr>
            </w:pPr>
            <w:r w:rsidRPr="000D17F7">
              <w:rPr>
                <w:rFonts w:cs="Arial"/>
                <w:color w:val="000000"/>
                <w:sz w:val="18"/>
                <w:szCs w:val="18"/>
              </w:rPr>
              <w:t>-804</w:t>
            </w:r>
          </w:p>
        </w:tc>
        <w:tc>
          <w:tcPr>
            <w:tcW w:w="2344" w:type="dxa"/>
            <w:vAlign w:val="bottom"/>
          </w:tcPr>
          <w:p w14:paraId="7080996F" w14:textId="77777777" w:rsidR="005D4872" w:rsidRPr="000D17F7" w:rsidRDefault="005D4872" w:rsidP="00FC3175">
            <w:pPr>
              <w:jc w:val="center"/>
              <w:rPr>
                <w:rFonts w:cs="Arial"/>
                <w:sz w:val="18"/>
                <w:szCs w:val="18"/>
              </w:rPr>
            </w:pPr>
            <w:r w:rsidRPr="000D17F7">
              <w:rPr>
                <w:rFonts w:cs="Arial"/>
                <w:color w:val="000000"/>
                <w:sz w:val="18"/>
                <w:szCs w:val="18"/>
              </w:rPr>
              <w:t>-893</w:t>
            </w:r>
          </w:p>
        </w:tc>
      </w:tr>
      <w:tr w:rsidR="00B8035A" w14:paraId="2E3EBE51" w14:textId="77777777" w:rsidTr="000D17F7">
        <w:trPr>
          <w:cnfStyle w:val="000000010000" w:firstRow="0" w:lastRow="0" w:firstColumn="0" w:lastColumn="0" w:oddVBand="0" w:evenVBand="0" w:oddHBand="0" w:evenHBand="1" w:firstRowFirstColumn="0" w:firstRowLastColumn="0" w:lastRowFirstColumn="0" w:lastRowLastColumn="0"/>
        </w:trPr>
        <w:tc>
          <w:tcPr>
            <w:tcW w:w="2246" w:type="dxa"/>
            <w:vAlign w:val="center"/>
            <w:hideMark/>
          </w:tcPr>
          <w:p w14:paraId="47AD2A10" w14:textId="77777777" w:rsidR="005D4872" w:rsidRPr="000D17F7" w:rsidRDefault="005D4872" w:rsidP="00FC3175">
            <w:pPr>
              <w:rPr>
                <w:rFonts w:cs="Arial"/>
                <w:sz w:val="18"/>
                <w:szCs w:val="18"/>
              </w:rPr>
            </w:pPr>
            <w:r w:rsidRPr="000D17F7">
              <w:rPr>
                <w:rFonts w:cs="Arial"/>
                <w:sz w:val="18"/>
                <w:szCs w:val="18"/>
              </w:rPr>
              <w:t>Høy verdi begge tomter</w:t>
            </w:r>
          </w:p>
        </w:tc>
        <w:tc>
          <w:tcPr>
            <w:tcW w:w="2124" w:type="dxa"/>
            <w:vAlign w:val="bottom"/>
          </w:tcPr>
          <w:p w14:paraId="59338878" w14:textId="77777777" w:rsidR="005D4872" w:rsidRPr="000D17F7" w:rsidRDefault="005D4872" w:rsidP="00FC3175">
            <w:pPr>
              <w:jc w:val="center"/>
              <w:rPr>
                <w:rFonts w:cs="Arial"/>
                <w:sz w:val="18"/>
                <w:szCs w:val="18"/>
              </w:rPr>
            </w:pPr>
            <w:r w:rsidRPr="000D17F7">
              <w:rPr>
                <w:rFonts w:cs="Arial"/>
                <w:color w:val="000000"/>
                <w:sz w:val="18"/>
                <w:szCs w:val="18"/>
              </w:rPr>
              <w:t>-152</w:t>
            </w:r>
          </w:p>
        </w:tc>
        <w:tc>
          <w:tcPr>
            <w:tcW w:w="2343" w:type="dxa"/>
            <w:vAlign w:val="bottom"/>
          </w:tcPr>
          <w:p w14:paraId="29074993" w14:textId="77777777" w:rsidR="005D4872" w:rsidRPr="000D17F7" w:rsidRDefault="005D4872" w:rsidP="00FC3175">
            <w:pPr>
              <w:jc w:val="center"/>
              <w:rPr>
                <w:rFonts w:cs="Arial"/>
                <w:sz w:val="18"/>
                <w:szCs w:val="18"/>
              </w:rPr>
            </w:pPr>
            <w:r w:rsidRPr="000D17F7">
              <w:rPr>
                <w:rFonts w:cs="Arial"/>
                <w:color w:val="000000"/>
                <w:sz w:val="18"/>
                <w:szCs w:val="18"/>
              </w:rPr>
              <w:t>-804</w:t>
            </w:r>
          </w:p>
        </w:tc>
        <w:tc>
          <w:tcPr>
            <w:tcW w:w="2344" w:type="dxa"/>
            <w:vAlign w:val="bottom"/>
          </w:tcPr>
          <w:p w14:paraId="179E480C" w14:textId="77777777" w:rsidR="005D4872" w:rsidRPr="000D17F7" w:rsidRDefault="005D4872" w:rsidP="00FC3175">
            <w:pPr>
              <w:jc w:val="center"/>
              <w:rPr>
                <w:rFonts w:cs="Arial"/>
                <w:sz w:val="18"/>
                <w:szCs w:val="18"/>
              </w:rPr>
            </w:pPr>
            <w:r w:rsidRPr="000D17F7">
              <w:rPr>
                <w:rFonts w:cs="Arial"/>
                <w:color w:val="000000"/>
                <w:sz w:val="18"/>
                <w:szCs w:val="18"/>
              </w:rPr>
              <w:t>-876</w:t>
            </w:r>
          </w:p>
        </w:tc>
      </w:tr>
      <w:tr w:rsidR="00B8035A" w14:paraId="71E8E620" w14:textId="77777777" w:rsidTr="000D17F7">
        <w:trPr>
          <w:cnfStyle w:val="000000100000" w:firstRow="0" w:lastRow="0" w:firstColumn="0" w:lastColumn="0" w:oddVBand="0" w:evenVBand="0" w:oddHBand="1" w:evenHBand="0" w:firstRowFirstColumn="0" w:firstRowLastColumn="0" w:lastRowFirstColumn="0" w:lastRowLastColumn="0"/>
        </w:trPr>
        <w:tc>
          <w:tcPr>
            <w:tcW w:w="2246" w:type="dxa"/>
            <w:vAlign w:val="center"/>
            <w:hideMark/>
          </w:tcPr>
          <w:p w14:paraId="3817E79E" w14:textId="77777777" w:rsidR="005D4872" w:rsidRPr="000D17F7" w:rsidRDefault="005D4872" w:rsidP="00FC3175">
            <w:pPr>
              <w:rPr>
                <w:rFonts w:cs="Arial"/>
                <w:sz w:val="18"/>
                <w:szCs w:val="18"/>
              </w:rPr>
            </w:pPr>
            <w:r w:rsidRPr="000D17F7">
              <w:rPr>
                <w:rFonts w:cs="Arial"/>
                <w:sz w:val="18"/>
                <w:szCs w:val="18"/>
              </w:rPr>
              <w:t>Lav verdi begge tomter</w:t>
            </w:r>
          </w:p>
        </w:tc>
        <w:tc>
          <w:tcPr>
            <w:tcW w:w="2124" w:type="dxa"/>
            <w:vAlign w:val="bottom"/>
          </w:tcPr>
          <w:p w14:paraId="081D691A" w14:textId="77777777" w:rsidR="005D4872" w:rsidRPr="000D17F7" w:rsidRDefault="005D4872" w:rsidP="00FC3175">
            <w:pPr>
              <w:jc w:val="center"/>
              <w:rPr>
                <w:rFonts w:cs="Arial"/>
                <w:sz w:val="18"/>
                <w:szCs w:val="18"/>
              </w:rPr>
            </w:pPr>
            <w:r w:rsidRPr="000D17F7">
              <w:rPr>
                <w:rFonts w:cs="Arial"/>
                <w:color w:val="000000"/>
                <w:sz w:val="18"/>
                <w:szCs w:val="18"/>
              </w:rPr>
              <w:t>-152</w:t>
            </w:r>
          </w:p>
        </w:tc>
        <w:tc>
          <w:tcPr>
            <w:tcW w:w="2343" w:type="dxa"/>
            <w:vAlign w:val="bottom"/>
          </w:tcPr>
          <w:p w14:paraId="6B55AF9C" w14:textId="77777777" w:rsidR="005D4872" w:rsidRPr="000D17F7" w:rsidRDefault="005D4872" w:rsidP="00FC3175">
            <w:pPr>
              <w:jc w:val="center"/>
              <w:rPr>
                <w:rFonts w:cs="Arial"/>
                <w:sz w:val="18"/>
                <w:szCs w:val="18"/>
              </w:rPr>
            </w:pPr>
            <w:r w:rsidRPr="000D17F7">
              <w:rPr>
                <w:rFonts w:cs="Arial"/>
                <w:color w:val="000000"/>
                <w:sz w:val="18"/>
                <w:szCs w:val="18"/>
              </w:rPr>
              <w:t>-804</w:t>
            </w:r>
          </w:p>
        </w:tc>
        <w:tc>
          <w:tcPr>
            <w:tcW w:w="2344" w:type="dxa"/>
            <w:vAlign w:val="bottom"/>
          </w:tcPr>
          <w:p w14:paraId="513ED11B" w14:textId="77777777" w:rsidR="005D4872" w:rsidRPr="000D17F7" w:rsidRDefault="005D4872" w:rsidP="00FC3175">
            <w:pPr>
              <w:jc w:val="center"/>
              <w:rPr>
                <w:rFonts w:cs="Arial"/>
                <w:sz w:val="18"/>
                <w:szCs w:val="18"/>
              </w:rPr>
            </w:pPr>
            <w:r w:rsidRPr="000D17F7">
              <w:rPr>
                <w:rFonts w:cs="Arial"/>
                <w:color w:val="000000"/>
                <w:sz w:val="18"/>
                <w:szCs w:val="18"/>
              </w:rPr>
              <w:t>-912</w:t>
            </w:r>
          </w:p>
        </w:tc>
      </w:tr>
      <w:tr w:rsidR="00B8035A" w14:paraId="2DE174C4" w14:textId="77777777" w:rsidTr="000D17F7">
        <w:trPr>
          <w:cnfStyle w:val="000000010000" w:firstRow="0" w:lastRow="0" w:firstColumn="0" w:lastColumn="0" w:oddVBand="0" w:evenVBand="0" w:oddHBand="0" w:evenHBand="1" w:firstRowFirstColumn="0" w:firstRowLastColumn="0" w:lastRowFirstColumn="0" w:lastRowLastColumn="0"/>
        </w:trPr>
        <w:tc>
          <w:tcPr>
            <w:tcW w:w="2246" w:type="dxa"/>
            <w:vAlign w:val="center"/>
          </w:tcPr>
          <w:p w14:paraId="0ED15A5B" w14:textId="77777777" w:rsidR="005D4872" w:rsidRPr="000D17F7" w:rsidRDefault="005D4872" w:rsidP="00FC3175">
            <w:pPr>
              <w:rPr>
                <w:rFonts w:cs="Arial"/>
                <w:sz w:val="18"/>
                <w:szCs w:val="18"/>
              </w:rPr>
            </w:pPr>
            <w:r w:rsidRPr="000D17F7">
              <w:rPr>
                <w:rFonts w:cs="Arial"/>
                <w:sz w:val="18"/>
                <w:szCs w:val="18"/>
              </w:rPr>
              <w:t>Lav verdi ny tomt</w:t>
            </w:r>
          </w:p>
        </w:tc>
        <w:tc>
          <w:tcPr>
            <w:tcW w:w="2124" w:type="dxa"/>
            <w:vAlign w:val="bottom"/>
          </w:tcPr>
          <w:p w14:paraId="10840AEF" w14:textId="77777777" w:rsidR="005D4872" w:rsidRPr="000D17F7" w:rsidRDefault="005D4872" w:rsidP="00FC3175">
            <w:pPr>
              <w:jc w:val="center"/>
              <w:rPr>
                <w:rFonts w:cs="Arial"/>
                <w:sz w:val="18"/>
                <w:szCs w:val="18"/>
              </w:rPr>
            </w:pPr>
            <w:r w:rsidRPr="000D17F7">
              <w:rPr>
                <w:rFonts w:cs="Arial"/>
                <w:color w:val="000000"/>
                <w:sz w:val="18"/>
                <w:szCs w:val="18"/>
              </w:rPr>
              <w:t>-152</w:t>
            </w:r>
          </w:p>
        </w:tc>
        <w:tc>
          <w:tcPr>
            <w:tcW w:w="2343" w:type="dxa"/>
            <w:vAlign w:val="bottom"/>
          </w:tcPr>
          <w:p w14:paraId="34A43D4E" w14:textId="77777777" w:rsidR="005D4872" w:rsidRPr="000D17F7" w:rsidRDefault="005D4872" w:rsidP="00FC3175">
            <w:pPr>
              <w:jc w:val="center"/>
              <w:rPr>
                <w:rFonts w:cs="Arial"/>
                <w:sz w:val="18"/>
                <w:szCs w:val="18"/>
              </w:rPr>
            </w:pPr>
            <w:r w:rsidRPr="000D17F7">
              <w:rPr>
                <w:rFonts w:cs="Arial"/>
                <w:color w:val="000000"/>
                <w:sz w:val="18"/>
                <w:szCs w:val="18"/>
              </w:rPr>
              <w:t>-804</w:t>
            </w:r>
          </w:p>
        </w:tc>
        <w:tc>
          <w:tcPr>
            <w:tcW w:w="2344" w:type="dxa"/>
            <w:vAlign w:val="bottom"/>
          </w:tcPr>
          <w:p w14:paraId="1BD0A1F2" w14:textId="77777777" w:rsidR="005D4872" w:rsidRPr="000D17F7" w:rsidRDefault="005D4872" w:rsidP="00FC3175">
            <w:pPr>
              <w:jc w:val="center"/>
              <w:rPr>
                <w:rFonts w:cs="Arial"/>
                <w:sz w:val="18"/>
                <w:szCs w:val="18"/>
              </w:rPr>
            </w:pPr>
            <w:r w:rsidRPr="000D17F7">
              <w:rPr>
                <w:rFonts w:cs="Arial"/>
                <w:color w:val="000000"/>
                <w:sz w:val="18"/>
                <w:szCs w:val="18"/>
              </w:rPr>
              <w:t>-835</w:t>
            </w:r>
          </w:p>
        </w:tc>
      </w:tr>
    </w:tbl>
    <w:p w14:paraId="3D49515B" w14:textId="77777777" w:rsidR="005D4872" w:rsidRPr="00DE099D" w:rsidRDefault="005D4872" w:rsidP="005D4872">
      <w:pPr>
        <w:rPr>
          <w:i/>
          <w:iCs/>
        </w:rPr>
      </w:pPr>
    </w:p>
    <w:p w14:paraId="004225F0" w14:textId="411DA105" w:rsidR="005D4872" w:rsidRPr="00B42E63" w:rsidRDefault="00596266" w:rsidP="00B42E63">
      <w:r>
        <w:t>Usikkerhet for tomtekostnader kommer blant annet av</w:t>
      </w:r>
      <w:r w:rsidR="0003319E">
        <w:t xml:space="preserve"> </w:t>
      </w:r>
      <w:r w:rsidR="003D79A3">
        <w:t>tomtevalg</w:t>
      </w:r>
      <w:r w:rsidR="001161C9">
        <w:t xml:space="preserve"> (for ny tomt)</w:t>
      </w:r>
      <w:r w:rsidR="008B7F0D">
        <w:t xml:space="preserve"> og markedssituasjon ved erverv eller salg.</w:t>
      </w:r>
      <w:r>
        <w:t xml:space="preserve"> </w:t>
      </w:r>
      <w:r w:rsidR="00D3192A">
        <w:t>Det er først lagt inn vurderingene av høy og lav verdi for både eksisterende eiendom og ny tomt. Deretter er det lagt inn lav verdi kun for ny tomt som skal erverves.</w:t>
      </w:r>
      <w:r w:rsidR="005211BD">
        <w:t xml:space="preserve"> </w:t>
      </w:r>
      <w:r w:rsidR="005D4872" w:rsidRPr="00DE099D">
        <w:t>Sensitivitetsanalysen viser at endringer i tomteverdi ikke endrer rangeringen hverken når begge de vurderte tomtene endres til henholdsvis lav og høy verdi i analysen, eller dersom erverv a</w:t>
      </w:r>
      <w:r w:rsidR="005D4872">
        <w:t>v</w:t>
      </w:r>
      <w:r w:rsidR="005D4872" w:rsidRPr="00DE099D">
        <w:t xml:space="preserve"> ny tomt blir lavere.</w:t>
      </w:r>
      <w:r w:rsidR="00C969DD">
        <w:t xml:space="preserve"> </w:t>
      </w:r>
      <w:r w:rsidR="004B6F89">
        <w:t>Et</w:t>
      </w:r>
      <w:r w:rsidR="005D256F">
        <w:t>t</w:t>
      </w:r>
      <w:r w:rsidR="004B6F89">
        <w:t xml:space="preserve"> scenario er også at </w:t>
      </w:r>
      <w:r w:rsidR="005802EF">
        <w:t xml:space="preserve">det blir vanskelig å </w:t>
      </w:r>
      <w:r w:rsidR="006E0810">
        <w:t xml:space="preserve">selge dagens eiendom slik at </w:t>
      </w:r>
      <w:r w:rsidR="00E03C37">
        <w:t xml:space="preserve">bygningsmassen på </w:t>
      </w:r>
      <w:proofErr w:type="spellStart"/>
      <w:r w:rsidR="00E03C37">
        <w:t>Storhove</w:t>
      </w:r>
      <w:proofErr w:type="spellEnd"/>
      <w:r w:rsidR="00E03C37">
        <w:t xml:space="preserve"> blir stående tom</w:t>
      </w:r>
      <w:r w:rsidR="00AA1CB7">
        <w:t xml:space="preserve"> når HINN flytter ut. Dersom dette hadde vært et scenario vi forventet kunne det ha </w:t>
      </w:r>
      <w:r w:rsidR="00CD752B">
        <w:t>endret</w:t>
      </w:r>
      <w:r w:rsidR="00AA1CB7">
        <w:t xml:space="preserve"> rangeringen</w:t>
      </w:r>
      <w:r w:rsidR="00484331">
        <w:t>,</w:t>
      </w:r>
      <w:r w:rsidR="009A6C63">
        <w:t xml:space="preserve"> slik at 1B og 2 ble stående </w:t>
      </w:r>
      <w:r w:rsidR="008951CB">
        <w:t xml:space="preserve">mer likt. Ut fra markedsverdivurderingene forventer vi imidlertid at bygningen har en verdi for andre aktører </w:t>
      </w:r>
      <w:r w:rsidR="00271926">
        <w:t>og at det vil væ</w:t>
      </w:r>
      <w:r w:rsidR="00725FC4">
        <w:t>re etterspørsel etter bygningen når HINN flytter ut.</w:t>
      </w:r>
    </w:p>
    <w:p w14:paraId="59335BB9" w14:textId="77777777" w:rsidR="005D4872" w:rsidRDefault="005D4872" w:rsidP="00414463">
      <w:pPr>
        <w:spacing w:line="240" w:lineRule="auto"/>
        <w:textAlignment w:val="baseline"/>
        <w:rPr>
          <w:rFonts w:ascii="Arial" w:eastAsia="Times New Roman" w:hAnsi="Arial" w:cs="Arial"/>
          <w:szCs w:val="21"/>
          <w:lang w:eastAsia="nb-NO"/>
        </w:rPr>
      </w:pPr>
    </w:p>
    <w:p w14:paraId="49C77F16" w14:textId="753AD994" w:rsidR="00BB14E5" w:rsidRDefault="00B94A16" w:rsidP="005D4872">
      <w:pPr>
        <w:pStyle w:val="Overskrift3"/>
        <w:rPr>
          <w:lang w:val="nb-NO" w:eastAsia="nb-NO"/>
        </w:rPr>
      </w:pPr>
      <w:bookmarkStart w:id="588" w:name="_Toc94882479"/>
      <w:bookmarkStart w:id="589" w:name="_Toc97125964"/>
      <w:bookmarkStart w:id="590" w:name="_Toc97205357"/>
      <w:bookmarkStart w:id="591" w:name="_Toc97287531"/>
      <w:bookmarkStart w:id="592" w:name="_Toc110863696"/>
      <w:bookmarkStart w:id="593" w:name="_Toc113434094"/>
      <w:r>
        <w:rPr>
          <w:lang w:val="nb-NO" w:eastAsia="nb-NO"/>
        </w:rPr>
        <w:t>Vi vurderer at u</w:t>
      </w:r>
      <w:r w:rsidR="00BB14E5" w:rsidRPr="00212A81">
        <w:rPr>
          <w:lang w:val="nb-NO" w:eastAsia="nb-NO"/>
        </w:rPr>
        <w:t xml:space="preserve">sikkerhet </w:t>
      </w:r>
      <w:bookmarkEnd w:id="588"/>
      <w:r>
        <w:rPr>
          <w:lang w:val="nb-NO" w:eastAsia="nb-NO"/>
        </w:rPr>
        <w:t xml:space="preserve">for </w:t>
      </w:r>
      <w:r w:rsidR="00EC7A03">
        <w:rPr>
          <w:lang w:val="nb-NO" w:eastAsia="nb-NO"/>
        </w:rPr>
        <w:t>ikke-prissatte virkninger</w:t>
      </w:r>
      <w:r w:rsidR="006711A8">
        <w:rPr>
          <w:lang w:val="nb-NO" w:eastAsia="nb-NO"/>
        </w:rPr>
        <w:t xml:space="preserve"> i s</w:t>
      </w:r>
      <w:r>
        <w:rPr>
          <w:lang w:val="nb-NO" w:eastAsia="nb-NO"/>
        </w:rPr>
        <w:t>um ikke vil påvirke rangering</w:t>
      </w:r>
      <w:bookmarkEnd w:id="589"/>
      <w:bookmarkEnd w:id="590"/>
      <w:bookmarkEnd w:id="591"/>
      <w:bookmarkEnd w:id="592"/>
      <w:bookmarkEnd w:id="593"/>
    </w:p>
    <w:p w14:paraId="64432527" w14:textId="77777777" w:rsidR="00EA67BF" w:rsidRDefault="00301CFC" w:rsidP="00301CFC">
      <w:r w:rsidRPr="007772BC">
        <w:t>Avvik fra forventet nytte og kostnad i form av ikke-prissatte virkninger vil også kunne påvirke rangering mellom konseptene. De</w:t>
      </w:r>
      <w:r w:rsidR="00787EED" w:rsidRPr="007772BC">
        <w:t xml:space="preserve">n største </w:t>
      </w:r>
      <w:r w:rsidRPr="007772BC">
        <w:t>usikkerhet</w:t>
      </w:r>
      <w:r w:rsidR="00787EED" w:rsidRPr="007772BC">
        <w:t>en mener vi er</w:t>
      </w:r>
      <w:r w:rsidRPr="007772BC">
        <w:t xml:space="preserve"> knyttet til sammenhengen mellom en mer sentrumsnær lokalisering og høyere kvalitet i utdanning, forskning og kunstnerisk utviklingsarbeid</w:t>
      </w:r>
      <w:r w:rsidR="008C2622" w:rsidRPr="007772BC">
        <w:t>. U</w:t>
      </w:r>
      <w:r w:rsidRPr="007772BC">
        <w:t>sikkerheten er</w:t>
      </w:r>
      <w:r w:rsidR="008C2622" w:rsidRPr="007772BC">
        <w:t xml:space="preserve"> derfor</w:t>
      </w:r>
      <w:r w:rsidRPr="007772BC">
        <w:t xml:space="preserve"> størst for konsept 2 fordi det er flere ukjente faktorer, som endelig tomtevalg og innretning av campus, som kan påvirke hvor stor effekten blir på høyere kvalitet i utdanning, forskning og kunstnerisk utviklingsarbeid. </w:t>
      </w:r>
    </w:p>
    <w:p w14:paraId="1F523E1F" w14:textId="77777777" w:rsidR="00EA67BF" w:rsidRDefault="00EA67BF" w:rsidP="00301CFC"/>
    <w:p w14:paraId="2A6C1953" w14:textId="4E8EB02E" w:rsidR="00917D25" w:rsidRDefault="00301CFC" w:rsidP="00301CFC">
      <w:r w:rsidRPr="007772BC">
        <w:t xml:space="preserve">Med høyere nytte </w:t>
      </w:r>
      <w:r w:rsidR="008770AB">
        <w:t>av</w:t>
      </w:r>
      <w:r w:rsidR="004974A1">
        <w:t xml:space="preserve"> trivsel og</w:t>
      </w:r>
      <w:r w:rsidR="008770AB">
        <w:t xml:space="preserve"> </w:t>
      </w:r>
      <w:r w:rsidR="004974A1">
        <w:t xml:space="preserve">kvalitet i utdanning enn </w:t>
      </w:r>
      <w:r w:rsidRPr="007772BC">
        <w:t>forventet</w:t>
      </w:r>
      <w:r w:rsidR="00917D25" w:rsidRPr="007772BC">
        <w:t xml:space="preserve"> knyttet til usikkerhet i tomtevalg</w:t>
      </w:r>
      <w:r w:rsidRPr="007772BC">
        <w:t xml:space="preserve"> vil rangeringen av konsept 2 som det beste alternativet styrke se</w:t>
      </w:r>
      <w:r w:rsidR="004974A1">
        <w:t>g. M</w:t>
      </w:r>
      <w:r w:rsidRPr="007772BC">
        <w:t xml:space="preserve">ed lavere nytte av høyere kvalitet i utdanning </w:t>
      </w:r>
      <w:r w:rsidR="008C2622" w:rsidRPr="007772BC">
        <w:t xml:space="preserve">reduseres </w:t>
      </w:r>
      <w:r w:rsidR="002B2124" w:rsidRPr="007772BC">
        <w:t>nytte</w:t>
      </w:r>
      <w:r w:rsidR="008C2622" w:rsidRPr="007772BC">
        <w:t xml:space="preserve">forskjellen </w:t>
      </w:r>
      <w:r w:rsidRPr="007772BC">
        <w:t>mellom 1B og 2</w:t>
      </w:r>
      <w:r w:rsidR="00917D25" w:rsidRPr="007772BC">
        <w:t>.</w:t>
      </w:r>
      <w:r w:rsidR="003F140D" w:rsidRPr="007772BC">
        <w:t xml:space="preserve"> Andre drivere for usikkerhet i </w:t>
      </w:r>
      <w:r w:rsidR="007772BC" w:rsidRPr="007772BC">
        <w:t>nyttevirkningene trivsel, utdanning, forskning og kunstnerisk utviklingsarbeid vurderes som like for 1B og 2 og vil dermed ikke endre rangering.</w:t>
      </w:r>
      <w:r w:rsidR="00F451B2">
        <w:t xml:space="preserve"> Fordi vi forventer andre nyttevirkninger ved konsept 2, som lavere reisetidskostnader og klimagasskostnader, med mindre usikkerhet knyttet til tomtevalg og utforming av bygningsmasse</w:t>
      </w:r>
      <w:r w:rsidR="001B3EDA">
        <w:t>, mener vi at rangeringen vil stå seg</w:t>
      </w:r>
      <w:r w:rsidR="000207E9">
        <w:t xml:space="preserve"> selv om prosjektet lander på en dårlig egnet tomt eller tomteutnyttelse.</w:t>
      </w:r>
    </w:p>
    <w:p w14:paraId="7A61CAB6" w14:textId="77777777" w:rsidR="00E33716" w:rsidRDefault="00E33716" w:rsidP="00301CFC"/>
    <w:p w14:paraId="733E9591" w14:textId="470D2583" w:rsidR="00E33716" w:rsidRPr="007772BC" w:rsidRDefault="00E33716" w:rsidP="00301CFC">
      <w:r>
        <w:t>For klimagassberegningene er det flere sensitiviteter som kan påvirke</w:t>
      </w:r>
      <w:r w:rsidR="0070635D">
        <w:t xml:space="preserve">. For utslipp fra energibruk er det </w:t>
      </w:r>
      <w:r w:rsidR="00AE4263">
        <w:t xml:space="preserve">blant annet </w:t>
      </w:r>
      <w:r w:rsidR="0070635D">
        <w:t xml:space="preserve">lagt til grunn europeisk </w:t>
      </w:r>
      <w:r w:rsidR="00DD23A4">
        <w:t>energimiks</w:t>
      </w:r>
      <w:r w:rsidR="00264700">
        <w:t>. Med norsk energimiks vil utslippene</w:t>
      </w:r>
      <w:r w:rsidR="00AE4263">
        <w:t xml:space="preserve"> fra energibruk være </w:t>
      </w:r>
      <w:r w:rsidR="00B41CD2">
        <w:t xml:space="preserve">ti ganger lavere, og dermed vil konseptene på dagens campus </w:t>
      </w:r>
      <w:r w:rsidR="00307AF3">
        <w:t>komme bedre ut. Utslipp fra transport i drift er imidlertid den absolutt største kilden til utslipp og gjør at nybyggkonseptet i sentrum fortsatt vil ha lavest utslipp</w:t>
      </w:r>
      <w:r w:rsidR="00F51B72">
        <w:t xml:space="preserve"> over livsløpet.</w:t>
      </w:r>
      <w:r w:rsidR="00307AF3">
        <w:t xml:space="preserve"> </w:t>
      </w:r>
      <w:r w:rsidR="00781395">
        <w:t xml:space="preserve">En annen usikkerhet som er nevnt i delkapittel </w:t>
      </w:r>
      <w:r w:rsidR="004F12DB">
        <w:fldChar w:fldCharType="begin"/>
      </w:r>
      <w:r w:rsidR="004F12DB">
        <w:instrText xml:space="preserve"> REF _Ref96065779 \r \h </w:instrText>
      </w:r>
      <w:r w:rsidR="004F12DB">
        <w:fldChar w:fldCharType="separate"/>
      </w:r>
      <w:r w:rsidR="00914020">
        <w:t>7.2</w:t>
      </w:r>
      <w:r w:rsidR="004F12DB">
        <w:fldChar w:fldCharType="end"/>
      </w:r>
      <w:r w:rsidR="004F12DB">
        <w:t xml:space="preserve"> er hvor store netto utslipp en ny virksomhet på </w:t>
      </w:r>
      <w:proofErr w:type="spellStart"/>
      <w:r w:rsidR="004F12DB">
        <w:t>Storhove</w:t>
      </w:r>
      <w:proofErr w:type="spellEnd"/>
      <w:r w:rsidR="004F12DB">
        <w:t xml:space="preserve"> vil </w:t>
      </w:r>
      <w:r w:rsidR="002962D9">
        <w:t>skape</w:t>
      </w:r>
      <w:r w:rsidR="004F12DB">
        <w:t xml:space="preserve"> i konsept 2, der høgskolen flytter ut. </w:t>
      </w:r>
      <w:r w:rsidR="00766130">
        <w:t>Vi har som nevnt manglende informasjon om dette</w:t>
      </w:r>
      <w:r w:rsidR="00264700">
        <w:t xml:space="preserve"> </w:t>
      </w:r>
    </w:p>
    <w:p w14:paraId="38E2E3B6" w14:textId="1951F034" w:rsidR="00CA0251" w:rsidRDefault="00CA0251" w:rsidP="00CA0251">
      <w:pPr>
        <w:spacing w:line="240" w:lineRule="auto"/>
        <w:textAlignment w:val="baseline"/>
        <w:rPr>
          <w:rFonts w:ascii="Segoe UI" w:eastAsia="Times New Roman" w:hAnsi="Segoe UI" w:cs="Segoe UI"/>
          <w:sz w:val="18"/>
          <w:szCs w:val="18"/>
          <w:lang w:eastAsia="nb-NO"/>
        </w:rPr>
      </w:pPr>
    </w:p>
    <w:p w14:paraId="487C41D7" w14:textId="7CEE46E8" w:rsidR="00A85816" w:rsidRDefault="00A85816" w:rsidP="00A85816">
      <w:pPr>
        <w:pStyle w:val="Overskrift2"/>
      </w:pPr>
      <w:bookmarkStart w:id="594" w:name="_Toc113434095"/>
      <w:r>
        <w:t>Realopsjoner</w:t>
      </w:r>
      <w:r w:rsidR="00334633">
        <w:t>: ingen betydelige forskjeller mellom konseptene</w:t>
      </w:r>
      <w:bookmarkEnd w:id="594"/>
    </w:p>
    <w:p w14:paraId="69C18A91" w14:textId="23B416C4" w:rsidR="00DC3023" w:rsidRDefault="00C16EC2" w:rsidP="00BA1F8F">
      <w:r>
        <w:t>Når det eksisterer usikkerhet om fremtidige kostnader og nytteverdier kan fleksibilitet ha en verdi</w:t>
      </w:r>
      <w:r w:rsidR="00A44134">
        <w:t xml:space="preserve"> dersom konseptene kan endres når vi får ny informasjon. </w:t>
      </w:r>
      <w:r w:rsidR="009D58A0">
        <w:t>Vi har</w:t>
      </w:r>
      <w:r w:rsidR="003444A3">
        <w:t xml:space="preserve"> vurdert om </w:t>
      </w:r>
      <w:r w:rsidR="00144360">
        <w:t xml:space="preserve">det finnes realopsjoner </w:t>
      </w:r>
      <w:r w:rsidR="001802CC">
        <w:t>av verdi</w:t>
      </w:r>
      <w:r w:rsidR="00A85816" w:rsidRPr="005F238A">
        <w:t xml:space="preserve"> som skille</w:t>
      </w:r>
      <w:r w:rsidR="00144360">
        <w:t>r</w:t>
      </w:r>
      <w:r w:rsidR="00A85816" w:rsidRPr="005F238A">
        <w:t xml:space="preserve"> mellom </w:t>
      </w:r>
      <w:r w:rsidR="00144360">
        <w:t>konseptene</w:t>
      </w:r>
      <w:r w:rsidR="00440994">
        <w:t>.</w:t>
      </w:r>
      <w:r w:rsidR="00110B31">
        <w:t xml:space="preserve"> E</w:t>
      </w:r>
      <w:r w:rsidR="001118CE">
        <w:t>tter en overordnet</w:t>
      </w:r>
      <w:r w:rsidR="00110B31">
        <w:t xml:space="preserve"> vurdering av </w:t>
      </w:r>
      <w:r w:rsidR="001118CE">
        <w:t>mulighetene for utsatt investering</w:t>
      </w:r>
      <w:r w:rsidR="00B24465">
        <w:t>, redusert ambisjonsnivå eller</w:t>
      </w:r>
      <w:r>
        <w:t xml:space="preserve"> fleksibilitet for utvidelser</w:t>
      </w:r>
      <w:r w:rsidR="00A44134">
        <w:t xml:space="preserve"> </w:t>
      </w:r>
      <w:r w:rsidR="00DC3023">
        <w:t xml:space="preserve">har vi </w:t>
      </w:r>
      <w:r w:rsidR="00A85816" w:rsidRPr="005F238A">
        <w:t xml:space="preserve">ikke funnet vesentlige forskjeller mellom </w:t>
      </w:r>
      <w:r w:rsidR="00DC3023">
        <w:t>konseptene</w:t>
      </w:r>
      <w:r w:rsidR="00A85816" w:rsidRPr="005F238A">
        <w:t xml:space="preserve"> som </w:t>
      </w:r>
      <w:r w:rsidR="00DC3023">
        <w:t>vil ha</w:t>
      </w:r>
      <w:r w:rsidR="00A85816" w:rsidRPr="005F238A">
        <w:t xml:space="preserve"> en utslagsgivende effekt for lønnsomheten. </w:t>
      </w:r>
    </w:p>
    <w:p w14:paraId="7CEC9BB0" w14:textId="77777777" w:rsidR="00DC3023" w:rsidRDefault="00DC3023" w:rsidP="00BA1F8F"/>
    <w:p w14:paraId="3A8E2E86" w14:textId="2E78F6A2" w:rsidR="0011088F" w:rsidRDefault="0011088F" w:rsidP="00BA1F8F">
      <w:r>
        <w:t>Muligheten for å utsette investering er relevant der det er usikkerhet om kostnader eller nyttevirkninger av tiltaket, der man kan få mer og bedre informasjon over tid, og der forventede gevinstene som går tapt ved en utsettelse er små. Behovet for arealer ved studiested Lillehammer kan endre seg over tid, både som følge av endringer i studentmasse, endret utdanningstilbud, endringer i organisasjonen eller endringer i arbeids- og studieformer. Det er imidlertid ikke grunn til å tro at det på et gitt tidspunkt i tid vil være mer komplett informasjon for beslutning</w:t>
      </w:r>
      <w:r w:rsidR="00AC7DCC">
        <w:t xml:space="preserve">, men at det vil være en mer kontinuerlig endring og </w:t>
      </w:r>
      <w:r w:rsidR="00AC7DCC">
        <w:lastRenderedPageBreak/>
        <w:t>oppdatering av informasjon</w:t>
      </w:r>
      <w:r w:rsidR="00A069F6">
        <w:rPr>
          <w:rStyle w:val="Fotnotereferanse"/>
        </w:rPr>
        <w:footnoteReference w:id="33"/>
      </w:r>
      <w:r>
        <w:t>.</w:t>
      </w:r>
      <w:r>
        <w:rPr>
          <w:rFonts w:ascii="Arial" w:hAnsi="Arial" w:cs="Arial"/>
          <w:sz w:val="20"/>
          <w:szCs w:val="20"/>
        </w:rPr>
        <w:t xml:space="preserve"> </w:t>
      </w:r>
      <w:r>
        <w:t>Dersom man skulle benytte muligheten ved å utsette investering, måtte man også leve lenger med nullalternativet, og dermed ikke løst problemene som har medført behov for tiltak. Alternativ 1A kan vurderes å ha noe mer fleksibilitet en</w:t>
      </w:r>
      <w:r w:rsidR="006565B5">
        <w:t>n</w:t>
      </w:r>
      <w:r>
        <w:t xml:space="preserve"> øvrige investeringsalternativer slik det er definert, fordi det gjennomføres mindre omfattende tiltak som muliggjør en fremtidig tilpasning ved å «vente å se» hvordan utviklingen i dimensjonering og endring i arbeids- og undervisningsformer utvikler seg over tid. 1A vurderes imidlertid å ha lavest nytte, som vist tidligere, og man kan som nevnt forvente at endringer også vil vedvare fremover. Det er en mulighet å utsette deler av investeringene også i 1B eksempelvis ved å bygge tilbygg først, og bygge om og rehabilitere senere. Hvis dette gjøres over veldig lang tid, må det sannsynligvis gjennomføres enkelte tiltak i bygningsmassen for å opprettholde funksjonalitet i påvente av rehabilitering. For alternativ 2 kan man utsette investering ved å bygge ut trinnvis, men da må det leies tilleggsarealer i markedet. Samlet vurderer vi derfor at opsjonen med utsatt investering har begrenset verdi</w:t>
      </w:r>
      <w:r w:rsidR="00F0076A">
        <w:t xml:space="preserve"> og</w:t>
      </w:r>
      <w:r>
        <w:t xml:space="preserve"> som skiller lite mel</w:t>
      </w:r>
      <w:r w:rsidR="00457933">
        <w:t>lom konseptene</w:t>
      </w:r>
      <w:r>
        <w:t xml:space="preserve">. </w:t>
      </w:r>
    </w:p>
    <w:p w14:paraId="5A9FACAF" w14:textId="77777777" w:rsidR="008511F6" w:rsidRDefault="008511F6" w:rsidP="00BA1F8F"/>
    <w:p w14:paraId="0B4FC6FC" w14:textId="0CEDCEC7" w:rsidR="00AA377C" w:rsidRPr="004E0E7F" w:rsidRDefault="00AA377C" w:rsidP="00BA1F8F">
      <w:r>
        <w:t>Når det gjelder muligheter f</w:t>
      </w:r>
      <w:r w:rsidR="008511F6">
        <w:t>or utvidelser</w:t>
      </w:r>
      <w:r w:rsidR="00480F87">
        <w:t xml:space="preserve"> dersom behovet skulle øke </w:t>
      </w:r>
      <w:r w:rsidR="00513E4C">
        <w:t>ytterligere i fremtiden</w:t>
      </w:r>
      <w:r w:rsidR="00632278">
        <w:t xml:space="preserve"> </w:t>
      </w:r>
      <w:r w:rsidR="00632278" w:rsidRPr="00AA377C">
        <w:rPr>
          <w:rFonts w:ascii="Arial" w:eastAsia="Times New Roman" w:hAnsi="Arial" w:cs="Arial"/>
          <w:szCs w:val="21"/>
          <w:lang w:eastAsia="nb-NO"/>
        </w:rPr>
        <w:t xml:space="preserve">vurderer </w:t>
      </w:r>
      <w:r w:rsidR="00632278">
        <w:rPr>
          <w:rFonts w:ascii="Arial" w:eastAsia="Times New Roman" w:hAnsi="Arial" w:cs="Arial"/>
          <w:szCs w:val="21"/>
          <w:lang w:eastAsia="nb-NO"/>
        </w:rPr>
        <w:t>vi at</w:t>
      </w:r>
      <w:r w:rsidR="00632278" w:rsidRPr="00AA377C">
        <w:rPr>
          <w:rFonts w:ascii="Arial" w:eastAsia="Times New Roman" w:hAnsi="Arial" w:cs="Arial"/>
          <w:szCs w:val="21"/>
          <w:lang w:eastAsia="nb-NO"/>
        </w:rPr>
        <w:t xml:space="preserve"> de to lokaliseringsalternativene (</w:t>
      </w:r>
      <w:proofErr w:type="spellStart"/>
      <w:r w:rsidR="00632278" w:rsidRPr="00AA377C">
        <w:rPr>
          <w:rFonts w:ascii="Arial" w:eastAsia="Times New Roman" w:hAnsi="Arial" w:cs="Arial"/>
          <w:szCs w:val="21"/>
          <w:lang w:eastAsia="nb-NO"/>
        </w:rPr>
        <w:t>Storhove</w:t>
      </w:r>
      <w:proofErr w:type="spellEnd"/>
      <w:r w:rsidR="00632278" w:rsidRPr="00AA377C">
        <w:rPr>
          <w:rFonts w:ascii="Arial" w:eastAsia="Times New Roman" w:hAnsi="Arial" w:cs="Arial"/>
          <w:szCs w:val="21"/>
          <w:lang w:eastAsia="nb-NO"/>
        </w:rPr>
        <w:t xml:space="preserve"> eller sentrum) </w:t>
      </w:r>
      <w:r w:rsidR="00513E4C">
        <w:rPr>
          <w:rFonts w:ascii="Arial" w:eastAsia="Times New Roman" w:hAnsi="Arial" w:cs="Arial"/>
          <w:szCs w:val="21"/>
          <w:lang w:eastAsia="nb-NO"/>
        </w:rPr>
        <w:t xml:space="preserve">i sum </w:t>
      </w:r>
      <w:r w:rsidR="00632278" w:rsidRPr="00AA377C">
        <w:rPr>
          <w:rFonts w:ascii="Arial" w:eastAsia="Times New Roman" w:hAnsi="Arial" w:cs="Arial"/>
          <w:szCs w:val="21"/>
          <w:lang w:eastAsia="nb-NO"/>
        </w:rPr>
        <w:t>slår omtrent likt ut. </w:t>
      </w:r>
      <w:r w:rsidR="008F0A43">
        <w:t>R</w:t>
      </w:r>
      <w:r>
        <w:t>ent intuit</w:t>
      </w:r>
      <w:r w:rsidR="00AB4874">
        <w:t xml:space="preserve">ivt </w:t>
      </w:r>
      <w:r w:rsidR="008F0A43">
        <w:t xml:space="preserve">kan man </w:t>
      </w:r>
      <w:r w:rsidRPr="00AA377C">
        <w:rPr>
          <w:rFonts w:ascii="Arial" w:eastAsia="Times New Roman" w:hAnsi="Arial" w:cs="Arial"/>
          <w:szCs w:val="21"/>
          <w:lang w:eastAsia="nb-NO"/>
        </w:rPr>
        <w:t xml:space="preserve">tenke at </w:t>
      </w:r>
      <w:r w:rsidR="00AB4874">
        <w:rPr>
          <w:rFonts w:ascii="Arial" w:eastAsia="Times New Roman" w:hAnsi="Arial" w:cs="Arial"/>
          <w:szCs w:val="21"/>
          <w:lang w:eastAsia="nb-NO"/>
        </w:rPr>
        <w:t xml:space="preserve">konseptene på </w:t>
      </w:r>
      <w:proofErr w:type="spellStart"/>
      <w:r w:rsidR="00AB4874">
        <w:rPr>
          <w:rFonts w:ascii="Arial" w:eastAsia="Times New Roman" w:hAnsi="Arial" w:cs="Arial"/>
          <w:szCs w:val="21"/>
          <w:lang w:eastAsia="nb-NO"/>
        </w:rPr>
        <w:t>Storhove</w:t>
      </w:r>
      <w:proofErr w:type="spellEnd"/>
      <w:r w:rsidR="00AB4874">
        <w:rPr>
          <w:rFonts w:ascii="Arial" w:eastAsia="Times New Roman" w:hAnsi="Arial" w:cs="Arial"/>
          <w:szCs w:val="21"/>
          <w:lang w:eastAsia="nb-NO"/>
        </w:rPr>
        <w:t xml:space="preserve"> (0, 1A og 1B)</w:t>
      </w:r>
      <w:r w:rsidRPr="00AA377C">
        <w:rPr>
          <w:rFonts w:ascii="Arial" w:eastAsia="Times New Roman" w:hAnsi="Arial" w:cs="Arial"/>
          <w:szCs w:val="21"/>
          <w:lang w:eastAsia="nb-NO"/>
        </w:rPr>
        <w:t xml:space="preserve"> </w:t>
      </w:r>
      <w:r w:rsidR="00AB4874">
        <w:rPr>
          <w:rFonts w:ascii="Arial" w:eastAsia="Times New Roman" w:hAnsi="Arial" w:cs="Arial"/>
          <w:szCs w:val="21"/>
          <w:lang w:eastAsia="nb-NO"/>
        </w:rPr>
        <w:t>har</w:t>
      </w:r>
      <w:r w:rsidRPr="00AA377C">
        <w:rPr>
          <w:rFonts w:ascii="Arial" w:eastAsia="Times New Roman" w:hAnsi="Arial" w:cs="Arial"/>
          <w:szCs w:val="21"/>
          <w:lang w:eastAsia="nb-NO"/>
        </w:rPr>
        <w:t xml:space="preserve"> større </w:t>
      </w:r>
      <w:r w:rsidR="00AB4874">
        <w:rPr>
          <w:rFonts w:ascii="Arial" w:eastAsia="Times New Roman" w:hAnsi="Arial" w:cs="Arial"/>
          <w:szCs w:val="21"/>
          <w:lang w:eastAsia="nb-NO"/>
        </w:rPr>
        <w:t>mulighet</w:t>
      </w:r>
      <w:r w:rsidRPr="00AA377C">
        <w:rPr>
          <w:rFonts w:ascii="Arial" w:eastAsia="Times New Roman" w:hAnsi="Arial" w:cs="Arial"/>
          <w:szCs w:val="21"/>
          <w:lang w:eastAsia="nb-NO"/>
        </w:rPr>
        <w:t xml:space="preserve"> for utvidels</w:t>
      </w:r>
      <w:r w:rsidR="008F0A43">
        <w:rPr>
          <w:rFonts w:ascii="Arial" w:eastAsia="Times New Roman" w:hAnsi="Arial" w:cs="Arial"/>
          <w:szCs w:val="21"/>
          <w:lang w:eastAsia="nb-NO"/>
        </w:rPr>
        <w:t>er</w:t>
      </w:r>
      <w:r w:rsidRPr="00AA377C">
        <w:rPr>
          <w:rFonts w:ascii="Arial" w:eastAsia="Times New Roman" w:hAnsi="Arial" w:cs="Arial"/>
          <w:szCs w:val="21"/>
          <w:lang w:eastAsia="nb-NO"/>
        </w:rPr>
        <w:t xml:space="preserve">, som følge av at eiendommen er større enn det som er lagt til grunn for en mer sentrumsnær tomt. Ifølge lokaliseringsutredningen </w:t>
      </w:r>
      <w:r w:rsidR="004E0E7F">
        <w:rPr>
          <w:rFonts w:ascii="Arial" w:eastAsia="Times New Roman" w:hAnsi="Arial" w:cs="Arial"/>
          <w:szCs w:val="21"/>
          <w:lang w:eastAsia="nb-NO"/>
        </w:rPr>
        <w:t>ser vi</w:t>
      </w:r>
      <w:r w:rsidRPr="00AA377C">
        <w:rPr>
          <w:rFonts w:ascii="Arial" w:eastAsia="Times New Roman" w:hAnsi="Arial" w:cs="Arial"/>
          <w:szCs w:val="21"/>
          <w:lang w:eastAsia="nb-NO"/>
        </w:rPr>
        <w:t xml:space="preserve"> imidlertid også enn rekke begrensninger for utvidelse på dagens tomt, som hensyn til kulturminner og naturmiljø, ras og skredfare og annen virksomhet</w:t>
      </w:r>
      <w:r w:rsidR="004E0E7F">
        <w:rPr>
          <w:rFonts w:ascii="Arial" w:eastAsia="Times New Roman" w:hAnsi="Arial" w:cs="Arial"/>
          <w:szCs w:val="21"/>
          <w:lang w:eastAsia="nb-NO"/>
        </w:rPr>
        <w:t xml:space="preserve">s </w:t>
      </w:r>
      <w:r w:rsidR="0099658A">
        <w:rPr>
          <w:rFonts w:ascii="Arial" w:eastAsia="Times New Roman" w:hAnsi="Arial" w:cs="Arial"/>
          <w:szCs w:val="21"/>
          <w:lang w:eastAsia="nb-NO"/>
        </w:rPr>
        <w:t xml:space="preserve">ønsker om </w:t>
      </w:r>
      <w:r w:rsidR="004E0E7F">
        <w:rPr>
          <w:rFonts w:ascii="Arial" w:eastAsia="Times New Roman" w:hAnsi="Arial" w:cs="Arial"/>
          <w:szCs w:val="21"/>
          <w:lang w:eastAsia="nb-NO"/>
        </w:rPr>
        <w:t>utvidelser</w:t>
      </w:r>
      <w:r w:rsidRPr="00AA377C">
        <w:rPr>
          <w:rFonts w:ascii="Arial" w:eastAsia="Times New Roman" w:hAnsi="Arial" w:cs="Arial"/>
          <w:szCs w:val="21"/>
          <w:lang w:eastAsia="nb-NO"/>
        </w:rPr>
        <w:t>. En sentrumsnær tomt vil ha større mulighet for å leie tilleggsarealer ved fremtidig behov uten at avstanden på aktivitetene blir for stor</w:t>
      </w:r>
      <w:r w:rsidR="006515BF">
        <w:rPr>
          <w:rFonts w:ascii="Arial" w:eastAsia="Times New Roman" w:hAnsi="Arial" w:cs="Arial"/>
          <w:szCs w:val="21"/>
          <w:lang w:eastAsia="nb-NO"/>
        </w:rPr>
        <w:t>, og vi vurderer at verdien av denne fleksibiliteten er omtrent like stor som verdien av noe større muligheter for utvidelse på dagens tomt.</w:t>
      </w:r>
      <w:r w:rsidR="00632278">
        <w:rPr>
          <w:rFonts w:ascii="Arial" w:eastAsia="Times New Roman" w:hAnsi="Arial" w:cs="Arial"/>
          <w:szCs w:val="21"/>
          <w:lang w:eastAsia="nb-NO"/>
        </w:rPr>
        <w:t xml:space="preserve"> </w:t>
      </w:r>
    </w:p>
    <w:p w14:paraId="1D8D4DC8" w14:textId="77777777" w:rsidR="0011088F" w:rsidRDefault="0011088F" w:rsidP="00BA1F8F"/>
    <w:p w14:paraId="2B806DD8" w14:textId="426670A2" w:rsidR="007116EB" w:rsidRDefault="008511F6" w:rsidP="00BA1F8F">
      <w:r>
        <w:t xml:space="preserve">Redusert ambisjonsnivå kan gjennomføres for alle tiltak, men vil da måtte ses i sammenheng med nyttesiden. </w:t>
      </w:r>
    </w:p>
    <w:p w14:paraId="2294E5F9" w14:textId="77777777" w:rsidR="00A85816" w:rsidRDefault="00A85816" w:rsidP="00A85816"/>
    <w:p w14:paraId="7529AB38" w14:textId="77777777" w:rsidR="00637630" w:rsidRDefault="00637630" w:rsidP="00A85816"/>
    <w:p w14:paraId="75AF786D" w14:textId="77777777" w:rsidR="00637630" w:rsidRDefault="00637630" w:rsidP="00A85816"/>
    <w:p w14:paraId="30B9CCFF" w14:textId="77777777" w:rsidR="00637630" w:rsidRDefault="00637630" w:rsidP="00A85816"/>
    <w:p w14:paraId="7C45794C" w14:textId="77777777" w:rsidR="00637630" w:rsidRDefault="00637630" w:rsidP="00A85816"/>
    <w:p w14:paraId="6AA6FEF1" w14:textId="77777777" w:rsidR="00637630" w:rsidRDefault="00637630" w:rsidP="00A85816"/>
    <w:p w14:paraId="0CE49AC7" w14:textId="77777777" w:rsidR="00637630" w:rsidRDefault="00637630" w:rsidP="00A85816"/>
    <w:p w14:paraId="43D1B0C5" w14:textId="77777777" w:rsidR="00637630" w:rsidRDefault="00637630" w:rsidP="00A85816"/>
    <w:p w14:paraId="157C7609" w14:textId="77777777" w:rsidR="00637630" w:rsidRDefault="00637630" w:rsidP="00A85816"/>
    <w:p w14:paraId="4B1BBAC9" w14:textId="77777777" w:rsidR="00637630" w:rsidRDefault="00637630" w:rsidP="00A85816"/>
    <w:p w14:paraId="4C76EB63" w14:textId="77777777" w:rsidR="00637630" w:rsidRDefault="00637630" w:rsidP="00A85816"/>
    <w:p w14:paraId="41C3ED96" w14:textId="77777777" w:rsidR="00637630" w:rsidRDefault="00637630" w:rsidP="00A85816"/>
    <w:p w14:paraId="106E6516" w14:textId="77777777" w:rsidR="00637630" w:rsidRDefault="00637630" w:rsidP="00A85816"/>
    <w:p w14:paraId="64E0CC6E" w14:textId="77777777" w:rsidR="00637630" w:rsidRDefault="00637630" w:rsidP="00A85816"/>
    <w:p w14:paraId="46EE6A1B" w14:textId="77777777" w:rsidR="00637630" w:rsidRDefault="00637630" w:rsidP="00A85816"/>
    <w:p w14:paraId="7486AD07" w14:textId="77777777" w:rsidR="00637630" w:rsidRDefault="00637630" w:rsidP="00A85816"/>
    <w:p w14:paraId="459FA884" w14:textId="77777777" w:rsidR="00637630" w:rsidRDefault="00637630" w:rsidP="00A85816"/>
    <w:p w14:paraId="42B28C3C" w14:textId="77777777" w:rsidR="00637630" w:rsidRPr="008D4D32" w:rsidRDefault="00637630" w:rsidP="00A85816"/>
    <w:p w14:paraId="42946F98" w14:textId="68DD99E7" w:rsidR="00932B11" w:rsidRDefault="00B948E8" w:rsidP="00932B11">
      <w:pPr>
        <w:pStyle w:val="Overskrift2"/>
        <w:rPr>
          <w:lang w:eastAsia="nb-NO"/>
        </w:rPr>
      </w:pPr>
      <w:bookmarkStart w:id="595" w:name="_Toc113434096"/>
      <w:r>
        <w:rPr>
          <w:lang w:eastAsia="nb-NO"/>
        </w:rPr>
        <w:lastRenderedPageBreak/>
        <w:t>Måloppnåelse</w:t>
      </w:r>
      <w:bookmarkEnd w:id="595"/>
    </w:p>
    <w:p w14:paraId="6B7956BE" w14:textId="790887AC" w:rsidR="00932B11" w:rsidRDefault="00932B11" w:rsidP="00FC73F9">
      <w:r w:rsidRPr="003039CE">
        <w:t>Det er</w:t>
      </w:r>
      <w:r>
        <w:t xml:space="preserve"> i utredningen</w:t>
      </w:r>
      <w:r w:rsidRPr="003039CE">
        <w:t xml:space="preserve"> definert fem effektmål som konseptene skal måles opp mot</w:t>
      </w:r>
      <w:r w:rsidR="00FD5F4D">
        <w:t xml:space="preserve">. </w:t>
      </w:r>
      <w:r w:rsidR="00D84EDD">
        <w:fldChar w:fldCharType="begin"/>
      </w:r>
      <w:r w:rsidR="00D84EDD">
        <w:instrText xml:space="preserve"> REF _Ref95488641 \h </w:instrText>
      </w:r>
      <w:r w:rsidR="00D84EDD">
        <w:fldChar w:fldCharType="separate"/>
      </w:r>
      <w:r w:rsidR="00914020">
        <w:t xml:space="preserve">Tabell </w:t>
      </w:r>
      <w:r w:rsidR="00914020">
        <w:rPr>
          <w:noProof/>
        </w:rPr>
        <w:t>35</w:t>
      </w:r>
      <w:r w:rsidR="00D84EDD">
        <w:fldChar w:fldCharType="end"/>
      </w:r>
      <w:r w:rsidR="00D84EDD">
        <w:t xml:space="preserve"> oppsummerer vurder</w:t>
      </w:r>
      <w:r w:rsidR="00C02144">
        <w:t>t</w:t>
      </w:r>
      <w:r w:rsidR="00D84EDD">
        <w:t xml:space="preserve"> måloppnåelse for konseptene.</w:t>
      </w:r>
    </w:p>
    <w:p w14:paraId="4038F5E4" w14:textId="77777777" w:rsidR="00A252C8" w:rsidRPr="00932B11" w:rsidRDefault="00A252C8" w:rsidP="00FC73F9">
      <w:pPr>
        <w:rPr>
          <w:lang w:eastAsia="nb-NO"/>
        </w:rPr>
      </w:pPr>
    </w:p>
    <w:p w14:paraId="30356F3F" w14:textId="5614AE35" w:rsidR="0017176D" w:rsidRDefault="00FD5F4D" w:rsidP="00FD5F4D">
      <w:pPr>
        <w:pStyle w:val="Bildetekst"/>
      </w:pPr>
      <w:bookmarkStart w:id="596" w:name="_Ref95488641"/>
      <w:r>
        <w:t xml:space="preserve">Tabell </w:t>
      </w:r>
      <w:r>
        <w:fldChar w:fldCharType="begin"/>
      </w:r>
      <w:r>
        <w:instrText>SEQ Tabell \* ARABIC</w:instrText>
      </w:r>
      <w:r>
        <w:fldChar w:fldCharType="separate"/>
      </w:r>
      <w:r w:rsidR="00914020">
        <w:rPr>
          <w:noProof/>
        </w:rPr>
        <w:t>35</w:t>
      </w:r>
      <w:r>
        <w:fldChar w:fldCharType="end"/>
      </w:r>
      <w:bookmarkEnd w:id="596"/>
      <w:r>
        <w:t xml:space="preserve"> Illustrasjon av vurdert måloppnåelse for hvert av effektmålene. Målene er rangert i rekkefølge. Rød farge indikerer manglende måloppnåelse, gul farge delvis måloppnåelse, lys grønn farge middels måloppnåelse, mens klar grønn farge indikerer god måloppnåelse.</w:t>
      </w:r>
    </w:p>
    <w:tbl>
      <w:tblPr>
        <w:tblW w:w="5227" w:type="pct"/>
        <w:tblLayout w:type="fixed"/>
        <w:tblCellMar>
          <w:left w:w="0" w:type="dxa"/>
          <w:right w:w="0" w:type="dxa"/>
        </w:tblCellMar>
        <w:tblLook w:val="0420" w:firstRow="1" w:lastRow="0" w:firstColumn="0" w:lastColumn="0" w:noHBand="0" w:noVBand="1"/>
      </w:tblPr>
      <w:tblGrid>
        <w:gridCol w:w="4097"/>
        <w:gridCol w:w="1422"/>
        <w:gridCol w:w="1559"/>
        <w:gridCol w:w="1416"/>
        <w:gridCol w:w="1561"/>
      </w:tblGrid>
      <w:tr w:rsidR="00E927DC" w:rsidRPr="002D4964" w14:paraId="6497852B" w14:textId="77777777" w:rsidTr="000D17F7">
        <w:trPr>
          <w:trHeight w:val="840"/>
        </w:trPr>
        <w:tc>
          <w:tcPr>
            <w:tcW w:w="20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vAlign w:val="center"/>
          </w:tcPr>
          <w:p w14:paraId="358ED8AE"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Effektmål/Konsept</w:t>
            </w:r>
          </w:p>
        </w:tc>
        <w:tc>
          <w:tcPr>
            <w:tcW w:w="7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tcPr>
          <w:p w14:paraId="441B4A87"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K0</w:t>
            </w:r>
          </w:p>
          <w:p w14:paraId="6606E32D"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Null-</w:t>
            </w:r>
            <w:r w:rsidRPr="000D17F7">
              <w:rPr>
                <w:rFonts w:cs="Arial"/>
                <w:b/>
                <w:bCs/>
                <w:color w:val="FFFFFF"/>
                <w:sz w:val="18"/>
                <w:szCs w:val="18"/>
                <w:lang w:eastAsia="nb-NO"/>
              </w:rPr>
              <w:br/>
              <w:t>alternativet</w:t>
            </w:r>
          </w:p>
        </w:tc>
        <w:tc>
          <w:tcPr>
            <w:tcW w:w="7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tcPr>
          <w:p w14:paraId="31460FCA"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K1A</w:t>
            </w:r>
          </w:p>
          <w:p w14:paraId="67D87513"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 xml:space="preserve">Minimum </w:t>
            </w:r>
            <w:proofErr w:type="spellStart"/>
            <w:r w:rsidRPr="000D17F7">
              <w:rPr>
                <w:rFonts w:cs="Arial"/>
                <w:b/>
                <w:bCs/>
                <w:color w:val="FFFFFF"/>
                <w:sz w:val="18"/>
                <w:szCs w:val="18"/>
                <w:lang w:eastAsia="nb-NO"/>
              </w:rPr>
              <w:t>Storhove</w:t>
            </w:r>
            <w:proofErr w:type="spellEnd"/>
          </w:p>
        </w:tc>
        <w:tc>
          <w:tcPr>
            <w:tcW w:w="7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tcPr>
          <w:p w14:paraId="761038AF"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K1B</w:t>
            </w:r>
          </w:p>
          <w:p w14:paraId="675B8928" w14:textId="77777777" w:rsidR="00E927DC" w:rsidRPr="000D17F7" w:rsidRDefault="00E927DC" w:rsidP="00F1288A">
            <w:pPr>
              <w:keepNext/>
              <w:jc w:val="center"/>
              <w:rPr>
                <w:rFonts w:cs="Arial"/>
                <w:b/>
                <w:bCs/>
                <w:color w:val="FFFFFF"/>
                <w:sz w:val="18"/>
                <w:szCs w:val="18"/>
                <w:lang w:eastAsia="nb-NO"/>
              </w:rPr>
            </w:pPr>
            <w:r w:rsidRPr="000D17F7">
              <w:rPr>
                <w:rFonts w:cs="Arial"/>
                <w:b/>
                <w:bCs/>
                <w:color w:val="FFFFFF"/>
                <w:sz w:val="18"/>
                <w:szCs w:val="18"/>
                <w:lang w:eastAsia="nb-NO"/>
              </w:rPr>
              <w:t xml:space="preserve">Transformasjon </w:t>
            </w:r>
            <w:proofErr w:type="spellStart"/>
            <w:r w:rsidRPr="000D17F7">
              <w:rPr>
                <w:rFonts w:cs="Arial"/>
                <w:b/>
                <w:bCs/>
                <w:color w:val="FFFFFF"/>
                <w:sz w:val="18"/>
                <w:szCs w:val="18"/>
                <w:lang w:eastAsia="nb-NO"/>
              </w:rPr>
              <w:t>Storhove</w:t>
            </w:r>
            <w:proofErr w:type="spellEnd"/>
          </w:p>
        </w:tc>
        <w:tc>
          <w:tcPr>
            <w:tcW w:w="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tcPr>
          <w:p w14:paraId="3DA9BFD6" w14:textId="77777777" w:rsidR="00E927DC" w:rsidRPr="000D17F7" w:rsidRDefault="00E927DC" w:rsidP="00F1288A">
            <w:pPr>
              <w:keepNext/>
              <w:jc w:val="center"/>
              <w:rPr>
                <w:rFonts w:cs="Arial"/>
                <w:b/>
                <w:bCs/>
                <w:color w:val="FFFFFF"/>
                <w:sz w:val="18"/>
                <w:szCs w:val="18"/>
                <w:lang w:val="en-GB" w:eastAsia="nb-NO"/>
              </w:rPr>
            </w:pPr>
            <w:r w:rsidRPr="000D17F7">
              <w:rPr>
                <w:rFonts w:cs="Arial"/>
                <w:b/>
                <w:bCs/>
                <w:color w:val="FFFFFF"/>
                <w:sz w:val="18"/>
                <w:szCs w:val="18"/>
                <w:lang w:val="en-GB" w:eastAsia="nb-NO"/>
              </w:rPr>
              <w:t>K2</w:t>
            </w:r>
          </w:p>
          <w:p w14:paraId="34315BB2" w14:textId="77777777" w:rsidR="00E927DC" w:rsidRPr="000D17F7" w:rsidRDefault="00E927DC" w:rsidP="00F1288A">
            <w:pPr>
              <w:keepNext/>
              <w:jc w:val="center"/>
              <w:rPr>
                <w:rFonts w:cs="Arial"/>
                <w:b/>
                <w:bCs/>
                <w:color w:val="FFFFFF"/>
                <w:sz w:val="18"/>
                <w:szCs w:val="18"/>
                <w:lang w:val="en-GB" w:eastAsia="nb-NO"/>
              </w:rPr>
            </w:pPr>
            <w:proofErr w:type="spellStart"/>
            <w:r w:rsidRPr="000D17F7">
              <w:rPr>
                <w:rFonts w:cs="Arial"/>
                <w:b/>
                <w:bCs/>
                <w:color w:val="FFFFFF"/>
                <w:sz w:val="18"/>
                <w:szCs w:val="18"/>
                <w:lang w:val="en-GB" w:eastAsia="nb-NO"/>
              </w:rPr>
              <w:t>Nybygg</w:t>
            </w:r>
            <w:proofErr w:type="spellEnd"/>
            <w:r w:rsidRPr="000D17F7">
              <w:rPr>
                <w:rFonts w:cs="Arial"/>
                <w:b/>
                <w:bCs/>
                <w:color w:val="FFFFFF"/>
                <w:sz w:val="18"/>
                <w:szCs w:val="18"/>
                <w:lang w:val="en-GB" w:eastAsia="nb-NO"/>
              </w:rPr>
              <w:t xml:space="preserve"> </w:t>
            </w:r>
            <w:proofErr w:type="spellStart"/>
            <w:r w:rsidRPr="000D17F7">
              <w:rPr>
                <w:rFonts w:cs="Arial"/>
                <w:b/>
                <w:bCs/>
                <w:color w:val="FFFFFF"/>
                <w:sz w:val="18"/>
                <w:szCs w:val="18"/>
                <w:lang w:val="en-GB" w:eastAsia="nb-NO"/>
              </w:rPr>
              <w:t>sentrum</w:t>
            </w:r>
            <w:proofErr w:type="spellEnd"/>
          </w:p>
        </w:tc>
      </w:tr>
      <w:tr w:rsidR="00E927DC" w:rsidRPr="002D4964" w14:paraId="0A05CD07" w14:textId="77777777" w:rsidTr="000D17F7">
        <w:trPr>
          <w:trHeight w:val="555"/>
        </w:trPr>
        <w:tc>
          <w:tcPr>
            <w:tcW w:w="20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vAlign w:val="center"/>
          </w:tcPr>
          <w:p w14:paraId="23DCA3BB" w14:textId="77777777" w:rsidR="00E927DC" w:rsidRDefault="00E927DC" w:rsidP="00F1288A">
            <w:pPr>
              <w:keepNext/>
              <w:ind w:left="269"/>
              <w:rPr>
                <w:color w:val="FFFFFF" w:themeColor="background1"/>
                <w:sz w:val="18"/>
                <w:szCs w:val="18"/>
              </w:rPr>
            </w:pPr>
            <w:r w:rsidRPr="003039CE">
              <w:rPr>
                <w:color w:val="FFFFFF" w:themeColor="background1"/>
                <w:sz w:val="18"/>
                <w:szCs w:val="18"/>
              </w:rPr>
              <w:t xml:space="preserve">E1 </w:t>
            </w:r>
            <w:r w:rsidRPr="007926BD">
              <w:rPr>
                <w:color w:val="FFFFFF" w:themeColor="background1"/>
                <w:sz w:val="18"/>
                <w:szCs w:val="18"/>
              </w:rPr>
              <w:t>Utdanningen er relevant og av høy kvalitet</w:t>
            </w:r>
          </w:p>
          <w:p w14:paraId="6281FFFE" w14:textId="77777777" w:rsidR="00E927DC" w:rsidRDefault="00E927DC" w:rsidP="00F1288A">
            <w:pPr>
              <w:keepNext/>
              <w:ind w:left="269"/>
              <w:rPr>
                <w:rFonts w:cs="Arial"/>
                <w:color w:val="FFFFFF" w:themeColor="background1"/>
                <w:sz w:val="18"/>
                <w:szCs w:val="18"/>
                <w:lang w:eastAsia="nb-NO"/>
              </w:rPr>
            </w:pPr>
          </w:p>
          <w:p w14:paraId="3046A2EB" w14:textId="77777777" w:rsidR="00E927DC" w:rsidRPr="002D4964" w:rsidRDefault="00E927DC" w:rsidP="00F1288A">
            <w:pPr>
              <w:keepNext/>
              <w:ind w:left="269"/>
              <w:rPr>
                <w:rFonts w:cs="Arial"/>
                <w:color w:val="FFFFFF" w:themeColor="background1"/>
                <w:sz w:val="18"/>
                <w:szCs w:val="18"/>
                <w:lang w:eastAsia="nb-NO"/>
              </w:rPr>
            </w:pPr>
          </w:p>
        </w:tc>
        <w:tc>
          <w:tcPr>
            <w:tcW w:w="7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tcPr>
          <w:p w14:paraId="20E4DD93" w14:textId="77777777" w:rsidR="00E927DC" w:rsidRDefault="00E927DC" w:rsidP="00F1288A">
            <w:pPr>
              <w:keepNext/>
              <w:jc w:val="center"/>
              <w:rPr>
                <w:rFonts w:cs="Arial"/>
                <w:color w:val="FFFFFF"/>
                <w:sz w:val="16"/>
                <w:szCs w:val="16"/>
                <w:lang w:eastAsia="nb-NO"/>
              </w:rPr>
            </w:pPr>
          </w:p>
          <w:p w14:paraId="07151FD5"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Delvis</w:t>
            </w:r>
          </w:p>
        </w:tc>
        <w:tc>
          <w:tcPr>
            <w:tcW w:w="7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2D050"/>
            <w:vAlign w:val="center"/>
          </w:tcPr>
          <w:p w14:paraId="5072D02C" w14:textId="6FAEF9E0" w:rsidR="00E927DC" w:rsidRPr="008560BD" w:rsidRDefault="0052192E" w:rsidP="00F1288A">
            <w:pPr>
              <w:keepNext/>
              <w:jc w:val="center"/>
              <w:rPr>
                <w:rFonts w:cs="Arial"/>
                <w:color w:val="FFFFFF"/>
                <w:sz w:val="16"/>
                <w:szCs w:val="16"/>
                <w:lang w:eastAsia="nb-NO"/>
              </w:rPr>
            </w:pPr>
            <w:r>
              <w:rPr>
                <w:rFonts w:cs="Arial"/>
                <w:color w:val="FFFFFF"/>
                <w:sz w:val="16"/>
                <w:szCs w:val="16"/>
                <w:lang w:eastAsia="nb-NO"/>
              </w:rPr>
              <w:t>Middels</w:t>
            </w:r>
          </w:p>
        </w:tc>
        <w:tc>
          <w:tcPr>
            <w:tcW w:w="7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5FA8FEC0"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God</w:t>
            </w:r>
          </w:p>
        </w:tc>
        <w:tc>
          <w:tcPr>
            <w:tcW w:w="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7141F2A0"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God</w:t>
            </w:r>
          </w:p>
        </w:tc>
      </w:tr>
      <w:tr w:rsidR="00E927DC" w:rsidRPr="002D4964" w14:paraId="452A29C9" w14:textId="77777777" w:rsidTr="000D17F7">
        <w:trPr>
          <w:trHeight w:val="555"/>
        </w:trPr>
        <w:tc>
          <w:tcPr>
            <w:tcW w:w="20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vAlign w:val="center"/>
          </w:tcPr>
          <w:p w14:paraId="1B974469" w14:textId="77777777" w:rsidR="00E927DC" w:rsidRDefault="00E927DC" w:rsidP="00F1288A">
            <w:pPr>
              <w:keepNext/>
              <w:ind w:left="269"/>
              <w:rPr>
                <w:color w:val="FFFFFF" w:themeColor="background1"/>
                <w:sz w:val="18"/>
                <w:szCs w:val="18"/>
              </w:rPr>
            </w:pPr>
            <w:r w:rsidRPr="003039CE">
              <w:rPr>
                <w:color w:val="FFFFFF" w:themeColor="background1"/>
                <w:sz w:val="18"/>
                <w:szCs w:val="18"/>
              </w:rPr>
              <w:t>E2</w:t>
            </w:r>
            <w:r>
              <w:rPr>
                <w:color w:val="FFFFFF" w:themeColor="background1"/>
                <w:sz w:val="18"/>
                <w:szCs w:val="18"/>
              </w:rPr>
              <w:t xml:space="preserve"> </w:t>
            </w:r>
            <w:r w:rsidRPr="00835983">
              <w:rPr>
                <w:color w:val="FFFFFF" w:themeColor="background1"/>
                <w:sz w:val="18"/>
                <w:szCs w:val="18"/>
              </w:rPr>
              <w:t>Forskningen er av høy internasjonal kvalitet</w:t>
            </w:r>
          </w:p>
          <w:p w14:paraId="152832D5" w14:textId="77777777" w:rsidR="00E927DC" w:rsidRDefault="00E927DC" w:rsidP="00F1288A">
            <w:pPr>
              <w:keepNext/>
              <w:ind w:left="269"/>
              <w:rPr>
                <w:rFonts w:cs="Arial"/>
                <w:color w:val="FFFFFF" w:themeColor="background1"/>
                <w:sz w:val="18"/>
                <w:szCs w:val="18"/>
                <w:lang w:eastAsia="nb-NO"/>
              </w:rPr>
            </w:pPr>
          </w:p>
          <w:p w14:paraId="4232E22E" w14:textId="77777777" w:rsidR="00E927DC" w:rsidRPr="002D4964" w:rsidRDefault="00E927DC" w:rsidP="00F1288A">
            <w:pPr>
              <w:keepNext/>
              <w:ind w:left="269"/>
              <w:rPr>
                <w:rFonts w:cs="Arial"/>
                <w:color w:val="FFFFFF" w:themeColor="background1"/>
                <w:sz w:val="18"/>
                <w:szCs w:val="18"/>
                <w:lang w:eastAsia="nb-NO"/>
              </w:rPr>
            </w:pPr>
          </w:p>
        </w:tc>
        <w:tc>
          <w:tcPr>
            <w:tcW w:w="7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tcPr>
          <w:p w14:paraId="351BDF85" w14:textId="77777777" w:rsidR="00E927DC" w:rsidRDefault="00E927DC" w:rsidP="00F1288A">
            <w:pPr>
              <w:keepNext/>
              <w:jc w:val="center"/>
              <w:rPr>
                <w:rFonts w:cs="Arial"/>
                <w:color w:val="FFFFFF"/>
                <w:sz w:val="16"/>
                <w:szCs w:val="16"/>
                <w:lang w:eastAsia="nb-NO"/>
              </w:rPr>
            </w:pPr>
          </w:p>
          <w:p w14:paraId="095ABEDF"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Delvis</w:t>
            </w:r>
          </w:p>
        </w:tc>
        <w:tc>
          <w:tcPr>
            <w:tcW w:w="7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vAlign w:val="center"/>
          </w:tcPr>
          <w:p w14:paraId="79592469"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Delvis</w:t>
            </w:r>
          </w:p>
        </w:tc>
        <w:tc>
          <w:tcPr>
            <w:tcW w:w="7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6BD6C135" w14:textId="77777777" w:rsidR="00E927DC" w:rsidRPr="008560BD" w:rsidRDefault="00E927DC" w:rsidP="00F1288A">
            <w:pPr>
              <w:keepNext/>
              <w:jc w:val="center"/>
              <w:rPr>
                <w:rFonts w:cs="Arial"/>
                <w:color w:val="FFFFFF"/>
                <w:sz w:val="16"/>
                <w:szCs w:val="16"/>
                <w:lang w:eastAsia="nb-NO"/>
              </w:rPr>
            </w:pPr>
            <w:r w:rsidRPr="008C5FF9">
              <w:rPr>
                <w:rFonts w:cs="Arial"/>
                <w:color w:val="FFFFFF" w:themeColor="background1"/>
                <w:sz w:val="16"/>
                <w:szCs w:val="16"/>
                <w:lang w:eastAsia="nb-NO"/>
              </w:rPr>
              <w:t>God</w:t>
            </w:r>
          </w:p>
        </w:tc>
        <w:tc>
          <w:tcPr>
            <w:tcW w:w="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28BF1234"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God</w:t>
            </w:r>
          </w:p>
        </w:tc>
      </w:tr>
      <w:tr w:rsidR="00E927DC" w:rsidRPr="002D4964" w14:paraId="6975F447" w14:textId="77777777" w:rsidTr="000D17F7">
        <w:trPr>
          <w:trHeight w:val="555"/>
        </w:trPr>
        <w:tc>
          <w:tcPr>
            <w:tcW w:w="20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vAlign w:val="center"/>
          </w:tcPr>
          <w:p w14:paraId="7D91D623" w14:textId="36143C1C" w:rsidR="00E927DC" w:rsidRDefault="00E927DC" w:rsidP="00F1288A">
            <w:pPr>
              <w:keepNext/>
              <w:ind w:left="269"/>
              <w:rPr>
                <w:color w:val="FFFFFF" w:themeColor="background1"/>
                <w:sz w:val="18"/>
                <w:szCs w:val="18"/>
              </w:rPr>
            </w:pPr>
            <w:r w:rsidRPr="003039CE">
              <w:rPr>
                <w:color w:val="FFFFFF" w:themeColor="background1"/>
                <w:sz w:val="18"/>
                <w:szCs w:val="18"/>
              </w:rPr>
              <w:t xml:space="preserve">E3 </w:t>
            </w:r>
            <w:r w:rsidRPr="00FD5F4D">
              <w:rPr>
                <w:color w:val="FFFFFF" w:themeColor="background1"/>
                <w:sz w:val="18"/>
                <w:szCs w:val="18"/>
              </w:rPr>
              <w:t xml:space="preserve">Fleksibilitet - </w:t>
            </w:r>
            <w:r w:rsidR="0094140C">
              <w:rPr>
                <w:color w:val="FFFFFF" w:themeColor="background1"/>
                <w:sz w:val="18"/>
                <w:szCs w:val="18"/>
              </w:rPr>
              <w:t>HINN</w:t>
            </w:r>
            <w:r w:rsidRPr="00FD5F4D">
              <w:rPr>
                <w:color w:val="FFFFFF" w:themeColor="background1"/>
                <w:sz w:val="18"/>
                <w:szCs w:val="18"/>
              </w:rPr>
              <w:t xml:space="preserve"> håndterer endringer i kapasitet og arbeidsformer på en effektiv måte</w:t>
            </w:r>
          </w:p>
          <w:p w14:paraId="5ED0FFEA" w14:textId="77777777" w:rsidR="00E927DC" w:rsidRPr="002D4964" w:rsidRDefault="00E927DC" w:rsidP="00F1288A">
            <w:pPr>
              <w:keepNext/>
              <w:ind w:left="269"/>
              <w:rPr>
                <w:rFonts w:cs="Arial"/>
                <w:color w:val="FFFFFF" w:themeColor="background1"/>
                <w:sz w:val="18"/>
                <w:szCs w:val="18"/>
                <w:lang w:eastAsia="nb-NO"/>
              </w:rPr>
            </w:pPr>
          </w:p>
        </w:tc>
        <w:tc>
          <w:tcPr>
            <w:tcW w:w="7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tcPr>
          <w:p w14:paraId="12F68FF3" w14:textId="77777777" w:rsidR="00E927DC" w:rsidRDefault="00E927DC" w:rsidP="00F1288A">
            <w:pPr>
              <w:keepNext/>
              <w:jc w:val="center"/>
              <w:rPr>
                <w:rFonts w:cs="Arial"/>
                <w:color w:val="FFFFFF"/>
                <w:sz w:val="16"/>
                <w:szCs w:val="16"/>
                <w:lang w:eastAsia="nb-NO"/>
              </w:rPr>
            </w:pPr>
          </w:p>
          <w:p w14:paraId="17FD0BE3" w14:textId="161A35D5" w:rsidR="00E927DC" w:rsidRPr="008560BD" w:rsidRDefault="005E4732" w:rsidP="00F1288A">
            <w:pPr>
              <w:keepNext/>
              <w:jc w:val="center"/>
              <w:rPr>
                <w:rFonts w:cs="Arial"/>
                <w:color w:val="FFFFFF"/>
                <w:sz w:val="16"/>
                <w:szCs w:val="16"/>
                <w:lang w:eastAsia="nb-NO"/>
              </w:rPr>
            </w:pPr>
            <w:r>
              <w:rPr>
                <w:rFonts w:cs="Arial"/>
                <w:color w:val="FFFFFF"/>
                <w:sz w:val="16"/>
                <w:szCs w:val="16"/>
                <w:lang w:eastAsia="nb-NO"/>
              </w:rPr>
              <w:t>Delvis</w:t>
            </w:r>
          </w:p>
        </w:tc>
        <w:tc>
          <w:tcPr>
            <w:tcW w:w="7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vAlign w:val="center"/>
          </w:tcPr>
          <w:p w14:paraId="61BDB631" w14:textId="40BA4755" w:rsidR="00E927DC" w:rsidRPr="008560BD" w:rsidRDefault="005E4732" w:rsidP="00F1288A">
            <w:pPr>
              <w:keepNext/>
              <w:jc w:val="center"/>
              <w:rPr>
                <w:rFonts w:cs="Arial"/>
                <w:color w:val="FFFFFF"/>
                <w:sz w:val="16"/>
                <w:szCs w:val="16"/>
                <w:lang w:eastAsia="nb-NO"/>
              </w:rPr>
            </w:pPr>
            <w:r>
              <w:rPr>
                <w:rFonts w:cs="Arial"/>
                <w:color w:val="FFFFFF"/>
                <w:sz w:val="16"/>
                <w:szCs w:val="16"/>
                <w:lang w:eastAsia="nb-NO"/>
              </w:rPr>
              <w:t>Delvis</w:t>
            </w:r>
          </w:p>
        </w:tc>
        <w:tc>
          <w:tcPr>
            <w:tcW w:w="7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2D050"/>
            <w:vAlign w:val="center"/>
          </w:tcPr>
          <w:p w14:paraId="46034E84" w14:textId="741BB8AF" w:rsidR="00E927DC" w:rsidRPr="008560BD" w:rsidRDefault="005E4732" w:rsidP="00F1288A">
            <w:pPr>
              <w:keepNext/>
              <w:jc w:val="center"/>
              <w:rPr>
                <w:rFonts w:cs="Arial"/>
                <w:color w:val="FFFFFF"/>
                <w:sz w:val="16"/>
                <w:szCs w:val="16"/>
                <w:lang w:eastAsia="nb-NO"/>
              </w:rPr>
            </w:pPr>
            <w:r>
              <w:rPr>
                <w:rFonts w:cs="Arial"/>
                <w:color w:val="FFFFFF"/>
                <w:sz w:val="16"/>
                <w:szCs w:val="16"/>
                <w:lang w:eastAsia="nb-NO"/>
              </w:rPr>
              <w:t>Middels</w:t>
            </w:r>
          </w:p>
        </w:tc>
        <w:tc>
          <w:tcPr>
            <w:tcW w:w="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07E7FA32" w14:textId="44EF7308" w:rsidR="00E927DC" w:rsidRPr="008560BD" w:rsidRDefault="005E4732" w:rsidP="00F1288A">
            <w:pPr>
              <w:keepNext/>
              <w:jc w:val="center"/>
              <w:rPr>
                <w:rFonts w:cs="Arial"/>
                <w:color w:val="FFFFFF"/>
                <w:sz w:val="16"/>
                <w:szCs w:val="16"/>
                <w:lang w:eastAsia="nb-NO"/>
              </w:rPr>
            </w:pPr>
            <w:r>
              <w:rPr>
                <w:rFonts w:cs="Arial"/>
                <w:color w:val="FFFFFF"/>
                <w:sz w:val="16"/>
                <w:szCs w:val="16"/>
                <w:lang w:eastAsia="nb-NO"/>
              </w:rPr>
              <w:t>God</w:t>
            </w:r>
          </w:p>
        </w:tc>
      </w:tr>
      <w:tr w:rsidR="00E927DC" w:rsidRPr="002D4964" w14:paraId="66309C9F" w14:textId="77777777" w:rsidTr="000D17F7">
        <w:trPr>
          <w:trHeight w:val="555"/>
        </w:trPr>
        <w:tc>
          <w:tcPr>
            <w:tcW w:w="203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5762" w:themeFill="text2"/>
            <w:vAlign w:val="center"/>
          </w:tcPr>
          <w:p w14:paraId="6D2936C2" w14:textId="2349B059" w:rsidR="00E927DC" w:rsidRPr="003039CE" w:rsidRDefault="00E927DC" w:rsidP="00F1288A">
            <w:pPr>
              <w:keepNext/>
              <w:ind w:left="269"/>
              <w:rPr>
                <w:rFonts w:cs="Arial"/>
                <w:color w:val="FFFFFF" w:themeColor="background1"/>
                <w:sz w:val="18"/>
                <w:szCs w:val="18"/>
                <w:lang w:eastAsia="nb-NO"/>
              </w:rPr>
            </w:pPr>
            <w:r w:rsidRPr="003039CE">
              <w:rPr>
                <w:color w:val="FFFFFF" w:themeColor="background1"/>
                <w:sz w:val="18"/>
                <w:szCs w:val="18"/>
              </w:rPr>
              <w:t xml:space="preserve">E4 </w:t>
            </w:r>
            <w:r w:rsidRPr="007F726F">
              <w:rPr>
                <w:color w:val="FFFFFF" w:themeColor="background1"/>
                <w:sz w:val="18"/>
                <w:szCs w:val="18"/>
              </w:rPr>
              <w:t xml:space="preserve">Regional kraft - </w:t>
            </w:r>
            <w:r w:rsidR="0094140C">
              <w:rPr>
                <w:color w:val="FFFFFF" w:themeColor="background1"/>
                <w:sz w:val="18"/>
                <w:szCs w:val="18"/>
              </w:rPr>
              <w:t>HINN</w:t>
            </w:r>
            <w:r w:rsidRPr="007F726F">
              <w:rPr>
                <w:color w:val="FFFFFF" w:themeColor="background1"/>
                <w:sz w:val="18"/>
                <w:szCs w:val="18"/>
              </w:rPr>
              <w:t xml:space="preserve"> skal samarbeide tett med arbeids- og samfunnslivet i regionen og være en synlig og innovativ aktør</w:t>
            </w:r>
          </w:p>
        </w:tc>
        <w:tc>
          <w:tcPr>
            <w:tcW w:w="7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tcPr>
          <w:p w14:paraId="6126B10D" w14:textId="77777777" w:rsidR="00E927DC" w:rsidRDefault="00E927DC" w:rsidP="00F1288A">
            <w:pPr>
              <w:keepNext/>
              <w:jc w:val="center"/>
              <w:rPr>
                <w:rFonts w:cs="Arial"/>
                <w:color w:val="FFFFFF"/>
                <w:sz w:val="16"/>
                <w:szCs w:val="16"/>
                <w:lang w:eastAsia="nb-NO"/>
              </w:rPr>
            </w:pPr>
          </w:p>
          <w:p w14:paraId="2463343D"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Delvis</w:t>
            </w:r>
          </w:p>
        </w:tc>
        <w:tc>
          <w:tcPr>
            <w:tcW w:w="7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FC000"/>
            <w:vAlign w:val="center"/>
          </w:tcPr>
          <w:p w14:paraId="0CD7CCF3"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Delvis</w:t>
            </w:r>
          </w:p>
        </w:tc>
        <w:tc>
          <w:tcPr>
            <w:tcW w:w="7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92D050"/>
            <w:vAlign w:val="center"/>
          </w:tcPr>
          <w:p w14:paraId="4DDE3003"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Middels</w:t>
            </w:r>
          </w:p>
        </w:tc>
        <w:tc>
          <w:tcPr>
            <w:tcW w:w="77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B050"/>
            <w:vAlign w:val="center"/>
          </w:tcPr>
          <w:p w14:paraId="5FE4C399"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God</w:t>
            </w:r>
          </w:p>
        </w:tc>
      </w:tr>
      <w:tr w:rsidR="00E927DC" w:rsidRPr="002D4964" w14:paraId="6629F56B" w14:textId="77777777" w:rsidTr="000D17F7">
        <w:trPr>
          <w:trHeight w:val="555"/>
        </w:trPr>
        <w:tc>
          <w:tcPr>
            <w:tcW w:w="2037" w:type="pct"/>
            <w:tcBorders>
              <w:top w:val="single" w:sz="8" w:space="0" w:color="FFFFFF" w:themeColor="background1"/>
              <w:left w:val="single" w:sz="8" w:space="0" w:color="FFFFFF" w:themeColor="background1"/>
              <w:right w:val="single" w:sz="8" w:space="0" w:color="FFFFFF" w:themeColor="background1"/>
            </w:tcBorders>
            <w:shd w:val="clear" w:color="auto" w:fill="005762" w:themeFill="text2"/>
            <w:vAlign w:val="center"/>
          </w:tcPr>
          <w:p w14:paraId="71F56A02" w14:textId="69459E80" w:rsidR="00E927DC" w:rsidRDefault="00E927DC" w:rsidP="00F1288A">
            <w:pPr>
              <w:keepNext/>
              <w:ind w:left="269"/>
              <w:rPr>
                <w:color w:val="FFFFFF" w:themeColor="background1"/>
                <w:sz w:val="18"/>
                <w:szCs w:val="18"/>
              </w:rPr>
            </w:pPr>
            <w:r w:rsidRPr="003039CE">
              <w:rPr>
                <w:color w:val="FFFFFF" w:themeColor="background1"/>
                <w:sz w:val="18"/>
                <w:szCs w:val="18"/>
              </w:rPr>
              <w:t>E</w:t>
            </w:r>
            <w:r w:rsidR="008438A6">
              <w:rPr>
                <w:color w:val="FFFFFF" w:themeColor="background1"/>
                <w:sz w:val="18"/>
                <w:szCs w:val="18"/>
              </w:rPr>
              <w:t xml:space="preserve">5 </w:t>
            </w:r>
            <w:r w:rsidRPr="00796160">
              <w:rPr>
                <w:color w:val="FFFFFF" w:themeColor="background1"/>
                <w:sz w:val="18"/>
                <w:szCs w:val="18"/>
              </w:rPr>
              <w:t xml:space="preserve">Klima og miljø - </w:t>
            </w:r>
            <w:r w:rsidR="0094140C">
              <w:rPr>
                <w:color w:val="FFFFFF" w:themeColor="background1"/>
                <w:sz w:val="18"/>
                <w:szCs w:val="18"/>
              </w:rPr>
              <w:t>HINN</w:t>
            </w:r>
            <w:r w:rsidRPr="00796160">
              <w:rPr>
                <w:color w:val="FFFFFF" w:themeColor="background1"/>
                <w:sz w:val="18"/>
                <w:szCs w:val="18"/>
              </w:rPr>
              <w:t xml:space="preserve"> har en høy miljøstandard</w:t>
            </w:r>
          </w:p>
          <w:p w14:paraId="6EF0BE4B" w14:textId="77777777" w:rsidR="00E927DC" w:rsidRPr="003039CE" w:rsidRDefault="00E927DC" w:rsidP="00F1288A">
            <w:pPr>
              <w:keepNext/>
              <w:ind w:left="269"/>
              <w:rPr>
                <w:rFonts w:cs="Arial"/>
                <w:color w:val="FFFFFF" w:themeColor="background1"/>
                <w:sz w:val="18"/>
                <w:szCs w:val="18"/>
                <w:lang w:eastAsia="nb-NO"/>
              </w:rPr>
            </w:pPr>
          </w:p>
        </w:tc>
        <w:tc>
          <w:tcPr>
            <w:tcW w:w="707" w:type="pct"/>
            <w:tcBorders>
              <w:top w:val="single" w:sz="8" w:space="0" w:color="FFFFFF" w:themeColor="background1"/>
              <w:left w:val="single" w:sz="8" w:space="0" w:color="FFFFFF" w:themeColor="background1"/>
              <w:right w:val="single" w:sz="8" w:space="0" w:color="FFFFFF" w:themeColor="background1"/>
            </w:tcBorders>
            <w:shd w:val="clear" w:color="auto" w:fill="92D050"/>
          </w:tcPr>
          <w:p w14:paraId="24C12EEC" w14:textId="77777777" w:rsidR="00E927DC" w:rsidRDefault="00E927DC" w:rsidP="00F1288A">
            <w:pPr>
              <w:keepNext/>
              <w:rPr>
                <w:rFonts w:cs="Arial"/>
                <w:color w:val="FFFFFF"/>
                <w:sz w:val="16"/>
                <w:szCs w:val="16"/>
                <w:lang w:eastAsia="nb-NO"/>
              </w:rPr>
            </w:pPr>
          </w:p>
          <w:p w14:paraId="2231C7F6"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Middels</w:t>
            </w:r>
          </w:p>
        </w:tc>
        <w:tc>
          <w:tcPr>
            <w:tcW w:w="775" w:type="pct"/>
            <w:tcBorders>
              <w:top w:val="single" w:sz="8" w:space="0" w:color="FFFFFF" w:themeColor="background1"/>
              <w:left w:val="single" w:sz="8" w:space="0" w:color="FFFFFF" w:themeColor="background1"/>
              <w:right w:val="single" w:sz="8" w:space="0" w:color="FFFFFF" w:themeColor="background1"/>
            </w:tcBorders>
            <w:shd w:val="clear" w:color="auto" w:fill="92D050"/>
            <w:vAlign w:val="center"/>
          </w:tcPr>
          <w:p w14:paraId="6AD0F2FE"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Middels</w:t>
            </w:r>
          </w:p>
        </w:tc>
        <w:tc>
          <w:tcPr>
            <w:tcW w:w="704" w:type="pct"/>
            <w:tcBorders>
              <w:top w:val="single" w:sz="8" w:space="0" w:color="FFFFFF" w:themeColor="background1"/>
              <w:left w:val="single" w:sz="8" w:space="0" w:color="FFFFFF" w:themeColor="background1"/>
              <w:right w:val="single" w:sz="8" w:space="0" w:color="FFFFFF" w:themeColor="background1"/>
            </w:tcBorders>
            <w:shd w:val="clear" w:color="auto" w:fill="92D050"/>
            <w:vAlign w:val="center"/>
          </w:tcPr>
          <w:p w14:paraId="6D06F72D"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Middels</w:t>
            </w:r>
          </w:p>
        </w:tc>
        <w:tc>
          <w:tcPr>
            <w:tcW w:w="776" w:type="pct"/>
            <w:tcBorders>
              <w:top w:val="single" w:sz="8" w:space="0" w:color="FFFFFF" w:themeColor="background1"/>
              <w:left w:val="single" w:sz="8" w:space="0" w:color="FFFFFF" w:themeColor="background1"/>
              <w:right w:val="single" w:sz="8" w:space="0" w:color="FFFFFF" w:themeColor="background1"/>
            </w:tcBorders>
            <w:shd w:val="clear" w:color="auto" w:fill="00B050"/>
            <w:vAlign w:val="center"/>
          </w:tcPr>
          <w:p w14:paraId="3F4571C2" w14:textId="77777777" w:rsidR="00E927DC" w:rsidRPr="008560BD" w:rsidRDefault="00E927DC" w:rsidP="00F1288A">
            <w:pPr>
              <w:keepNext/>
              <w:jc w:val="center"/>
              <w:rPr>
                <w:rFonts w:cs="Arial"/>
                <w:color w:val="FFFFFF"/>
                <w:sz w:val="16"/>
                <w:szCs w:val="16"/>
                <w:lang w:eastAsia="nb-NO"/>
              </w:rPr>
            </w:pPr>
            <w:r>
              <w:rPr>
                <w:rFonts w:cs="Arial"/>
                <w:color w:val="FFFFFF"/>
                <w:sz w:val="16"/>
                <w:szCs w:val="16"/>
                <w:lang w:eastAsia="nb-NO"/>
              </w:rPr>
              <w:t>God</w:t>
            </w:r>
          </w:p>
        </w:tc>
      </w:tr>
    </w:tbl>
    <w:p w14:paraId="754CBA7A" w14:textId="77777777" w:rsidR="006617B3" w:rsidRDefault="006617B3" w:rsidP="00225832">
      <w:pPr>
        <w:rPr>
          <w:lang w:eastAsia="nb-NO"/>
        </w:rPr>
      </w:pPr>
    </w:p>
    <w:p w14:paraId="3D58E943" w14:textId="320A2638" w:rsidR="000C2050" w:rsidRPr="00706830" w:rsidRDefault="000C2050" w:rsidP="000C2050">
      <w:pPr>
        <w:pStyle w:val="Overskrift3"/>
        <w:rPr>
          <w:lang w:val="nb-NO"/>
        </w:rPr>
      </w:pPr>
      <w:bookmarkStart w:id="597" w:name="_Toc97125967"/>
      <w:bookmarkStart w:id="598" w:name="_Toc97205360"/>
      <w:bookmarkStart w:id="599" w:name="_Toc97287534"/>
      <w:bookmarkStart w:id="600" w:name="_Toc110863699"/>
      <w:bookmarkStart w:id="601" w:name="_Toc113434097"/>
      <w:r w:rsidRPr="00706830">
        <w:rPr>
          <w:lang w:val="nb-NO"/>
        </w:rPr>
        <w:t>Effektmål 1</w:t>
      </w:r>
      <w:bookmarkStart w:id="602" w:name="_Hlk91080997"/>
      <w:r w:rsidR="00B41091">
        <w:rPr>
          <w:lang w:val="nb-NO"/>
        </w:rPr>
        <w:t xml:space="preserve"> </w:t>
      </w:r>
      <w:r w:rsidRPr="00706830">
        <w:rPr>
          <w:lang w:val="nb-NO"/>
        </w:rPr>
        <w:t>Utdanningen er relevant og av høy kvalitet</w:t>
      </w:r>
      <w:bookmarkEnd w:id="597"/>
      <w:bookmarkEnd w:id="598"/>
      <w:bookmarkEnd w:id="599"/>
      <w:bookmarkEnd w:id="600"/>
      <w:bookmarkEnd w:id="601"/>
      <w:bookmarkEnd w:id="602"/>
    </w:p>
    <w:p w14:paraId="7E63EEA2" w14:textId="024A12E4" w:rsidR="000C2050" w:rsidRDefault="000C2050" w:rsidP="000C2050">
      <w:r>
        <w:t>Det er et mål at HINN får bedre egnede arealer for undervisning, ferdighetstrening og samhandling for å kunne øke utdanningskvaliteten.</w:t>
      </w:r>
      <w:r w:rsidR="00650D2F">
        <w:t xml:space="preserve"> Vi </w:t>
      </w:r>
      <w:r>
        <w:t>vurdere</w:t>
      </w:r>
      <w:r w:rsidR="0052192E">
        <w:t>r</w:t>
      </w:r>
      <w:r>
        <w:t xml:space="preserve"> kun delvis måloppnåelse for nullalternativet</w:t>
      </w:r>
      <w:r w:rsidR="0052192E">
        <w:t xml:space="preserve"> der dagens situasjon </w:t>
      </w:r>
      <w:r>
        <w:t>videreføres. For 1B tilføres noe økt undervisnings</w:t>
      </w:r>
      <w:r w:rsidR="00E03326">
        <w:t>rom</w:t>
      </w:r>
      <w:r>
        <w:t xml:space="preserve">kapasitet, men ingen oppgradering eller økning av utdaterte ferdighetsrom som i dag har lite kapasitet. For 1B og 2 vurderes måloppnåelsen å være god grunnet nye eller oppgraderte arealer til undervisning, ferdighetstrening og samhandling.    </w:t>
      </w:r>
    </w:p>
    <w:p w14:paraId="5AC6AF1E" w14:textId="77777777" w:rsidR="000C2050" w:rsidRPr="000C7EB6" w:rsidRDefault="000C2050" w:rsidP="000C2050"/>
    <w:p w14:paraId="1338EBE4" w14:textId="55F7AAB6" w:rsidR="000C2050" w:rsidRPr="00706830" w:rsidRDefault="000C2050" w:rsidP="000C2050">
      <w:pPr>
        <w:pStyle w:val="Overskrift3"/>
        <w:rPr>
          <w:lang w:val="nb-NO"/>
        </w:rPr>
      </w:pPr>
      <w:bookmarkStart w:id="603" w:name="_Toc97125968"/>
      <w:bookmarkStart w:id="604" w:name="_Toc97205361"/>
      <w:bookmarkStart w:id="605" w:name="_Toc97287535"/>
      <w:bookmarkStart w:id="606" w:name="_Toc110863700"/>
      <w:bookmarkStart w:id="607" w:name="_Toc113434098"/>
      <w:r w:rsidRPr="00706830">
        <w:rPr>
          <w:lang w:val="nb-NO"/>
        </w:rPr>
        <w:t>Effektmål 2 Forskning</w:t>
      </w:r>
      <w:r>
        <w:rPr>
          <w:lang w:val="nb-NO"/>
        </w:rPr>
        <w:t xml:space="preserve"> og kunstnerisk utviklingsarbeid</w:t>
      </w:r>
      <w:r w:rsidRPr="00706830">
        <w:rPr>
          <w:lang w:val="nb-NO"/>
        </w:rPr>
        <w:t xml:space="preserve"> er av høy internasjonal kvalitet</w:t>
      </w:r>
      <w:bookmarkEnd w:id="603"/>
      <w:bookmarkEnd w:id="604"/>
      <w:bookmarkEnd w:id="605"/>
      <w:bookmarkEnd w:id="606"/>
      <w:bookmarkEnd w:id="607"/>
    </w:p>
    <w:p w14:paraId="5DD51EB2" w14:textId="4B5D2619" w:rsidR="000C2050" w:rsidRDefault="000C2050" w:rsidP="000C2050">
      <w:r>
        <w:t>Det er et mål at HINN får bedre kapasitet og mer moderne forskningsfasiliteter som bidrar til å få tak i gode og produktive kandidater som produserer forskning av høy kvalitet, gir gode muligheter for tverrfaglig samarbeid og sikrer en kvalitet som gir større muligheter for nasjonalt og internasjonal anerkjennelse og bedre tilgang til finansiering.</w:t>
      </w:r>
      <w:r w:rsidR="00B51FA2">
        <w:t xml:space="preserve"> </w:t>
      </w:r>
      <w:r>
        <w:t>K</w:t>
      </w:r>
      <w:r w:rsidRPr="008560BD">
        <w:t xml:space="preserve">onseptene </w:t>
      </w:r>
      <w:r>
        <w:t xml:space="preserve">som i størst grad </w:t>
      </w:r>
      <w:r w:rsidRPr="008560BD">
        <w:t>gir mer tilpassede og moderne fasiliteter for FoU-</w:t>
      </w:r>
      <w:r>
        <w:t xml:space="preserve"> og KU-</w:t>
      </w:r>
      <w:r w:rsidRPr="008560BD">
        <w:t xml:space="preserve">arbeid </w:t>
      </w:r>
      <w:r>
        <w:t>er konsept 1B og konsept 2. For konsept 2 kan en bedre kobling til samfunns- og næringsliv underbygge god måloppnåelse</w:t>
      </w:r>
      <w:r w:rsidR="00877DDD">
        <w:t xml:space="preserve"> i større grad enn i 1B, men vi </w:t>
      </w:r>
      <w:r w:rsidR="00163833">
        <w:t>vurderer at dette heller skiller 1B og 2 i måloppnåelse for E4 – regional kraft</w:t>
      </w:r>
      <w:r>
        <w:t>. Nullalternativet og 1A vurderes å ha delvis måloppnåelse grunnet ingen eller begrenset endring i forskningsfasiliteter.</w:t>
      </w:r>
    </w:p>
    <w:p w14:paraId="54077DBC" w14:textId="77777777" w:rsidR="000C2050" w:rsidRDefault="000C2050" w:rsidP="000C2050"/>
    <w:p w14:paraId="3E6F84CA" w14:textId="1FD64400" w:rsidR="000C2050" w:rsidRPr="00402D6B" w:rsidRDefault="000C2050" w:rsidP="000C2050">
      <w:pPr>
        <w:pStyle w:val="Overskrift3"/>
        <w:rPr>
          <w:lang w:val="nb-NO"/>
        </w:rPr>
      </w:pPr>
      <w:bookmarkStart w:id="608" w:name="_Toc97125969"/>
      <w:bookmarkStart w:id="609" w:name="_Toc97205362"/>
      <w:bookmarkStart w:id="610" w:name="_Toc97287536"/>
      <w:bookmarkStart w:id="611" w:name="_Toc110863701"/>
      <w:bookmarkStart w:id="612" w:name="_Toc113434099"/>
      <w:r w:rsidRPr="00706830">
        <w:rPr>
          <w:lang w:val="nb-NO"/>
        </w:rPr>
        <w:t xml:space="preserve">Effektmål 3 </w:t>
      </w:r>
      <w:r>
        <w:rPr>
          <w:lang w:val="nb-NO"/>
        </w:rPr>
        <w:t>HINN</w:t>
      </w:r>
      <w:r w:rsidRPr="00706830">
        <w:rPr>
          <w:lang w:val="nb-NO"/>
        </w:rPr>
        <w:t xml:space="preserve"> håndterer endringer i kapasitet og arbeidsformer på en effektiv måte</w:t>
      </w:r>
      <w:bookmarkEnd w:id="608"/>
      <w:bookmarkEnd w:id="609"/>
      <w:bookmarkEnd w:id="610"/>
      <w:bookmarkEnd w:id="611"/>
      <w:bookmarkEnd w:id="612"/>
    </w:p>
    <w:p w14:paraId="142D49E3" w14:textId="769AB2D1" w:rsidR="000C2050" w:rsidRDefault="000C2050" w:rsidP="000C2050">
      <w:r>
        <w:t>Det er et mål at HINN skal ha arealer som kan tilpasses endringer uten store ombyggingstiltak, og har mulighet for fremtidige utvidelser eller nedskaleringer.</w:t>
      </w:r>
      <w:r w:rsidRPr="0082662A">
        <w:t xml:space="preserve"> </w:t>
      </w:r>
      <w:r>
        <w:t>Det innebærer at HINN har</w:t>
      </w:r>
      <w:r w:rsidR="008B3B7E">
        <w:t xml:space="preserve"> </w:t>
      </w:r>
      <w:r>
        <w:t>arealer, både undervisnings</w:t>
      </w:r>
      <w:r w:rsidR="008B3B7E">
        <w:t>rom</w:t>
      </w:r>
      <w:r>
        <w:t>, studentarbeidsplasser og ansattes arbeidsplasser som tilpasses oppgavene som skal løses til enhver tid.</w:t>
      </w:r>
      <w:r w:rsidR="001573CA">
        <w:t xml:space="preserve"> </w:t>
      </w:r>
      <w:r>
        <w:t>Dagens bygningsmasse er ikke g</w:t>
      </w:r>
      <w:r w:rsidRPr="00B8117E">
        <w:t>odt nok tilpasset fremtidens behov for undervisning</w:t>
      </w:r>
      <w:r>
        <w:t xml:space="preserve">, og mangler fleksibilitet i form av eksempelvis </w:t>
      </w:r>
      <w:r w:rsidRPr="00B8117E">
        <w:t>mulighet for å dele opp</w:t>
      </w:r>
      <w:r w:rsidR="00753636">
        <w:t xml:space="preserve"> rom,</w:t>
      </w:r>
      <w:r>
        <w:t xml:space="preserve"> og</w:t>
      </w:r>
      <w:r w:rsidR="00753636">
        <w:t xml:space="preserve"> er</w:t>
      </w:r>
      <w:r>
        <w:t xml:space="preserve"> ikke</w:t>
      </w:r>
      <w:r w:rsidRPr="00B8117E">
        <w:t xml:space="preserve"> like tilrettelagt for digital undervisning som nye arealer. Som følge av at de</w:t>
      </w:r>
      <w:r w:rsidR="00703263">
        <w:t xml:space="preserve">t </w:t>
      </w:r>
      <w:r w:rsidRPr="00B8117E">
        <w:t xml:space="preserve">ikke er nok rom av den typen </w:t>
      </w:r>
      <w:r w:rsidRPr="00B8117E">
        <w:lastRenderedPageBreak/>
        <w:t xml:space="preserve">som er ønsket til et formål, herunder fleksible undervisningsrom, benyttes </w:t>
      </w:r>
      <w:r>
        <w:t>rommene som er tilgjengelig</w:t>
      </w:r>
      <w:r w:rsidRPr="00B8117E">
        <w:t xml:space="preserve">. Arealene blir dermed </w:t>
      </w:r>
      <w:r>
        <w:t>be</w:t>
      </w:r>
      <w:r w:rsidRPr="00B8117E">
        <w:t xml:space="preserve">nyttet, men ikke nødvendigvis til det </w:t>
      </w:r>
      <w:r w:rsidR="00703263">
        <w:t xml:space="preserve">planlagte </w:t>
      </w:r>
      <w:r w:rsidRPr="00B8117E">
        <w:t>formålet</w:t>
      </w:r>
      <w:r w:rsidR="00703263">
        <w:t>.</w:t>
      </w:r>
    </w:p>
    <w:p w14:paraId="287840EA" w14:textId="77777777" w:rsidR="000C2050" w:rsidRDefault="000C2050" w:rsidP="000C2050"/>
    <w:p w14:paraId="45924F0E" w14:textId="7D9D8092" w:rsidR="000C2050" w:rsidRDefault="000C2050" w:rsidP="000C2050">
      <w:r w:rsidRPr="00F437FD">
        <w:t>Mer effektive og fleksible løsninger tilpasse</w:t>
      </w:r>
      <w:r w:rsidR="00391601">
        <w:t>t</w:t>
      </w:r>
      <w:r w:rsidRPr="00F437FD">
        <w:t xml:space="preserve"> de oppgavene som skal løses til enhver tid vil bidra til måloppnåelse. </w:t>
      </w:r>
      <w:r>
        <w:t>K</w:t>
      </w:r>
      <w:r w:rsidRPr="00F437FD">
        <w:t>onseptene som inkluderer stør</w:t>
      </w:r>
      <w:r>
        <w:t>s</w:t>
      </w:r>
      <w:r w:rsidRPr="00F437FD">
        <w:t xml:space="preserve">t grad av tilpasning </w:t>
      </w:r>
      <w:r>
        <w:t xml:space="preserve">vurderes derfor </w:t>
      </w:r>
      <w:r w:rsidRPr="00F437FD">
        <w:t xml:space="preserve">også </w:t>
      </w:r>
      <w:r>
        <w:t>å</w:t>
      </w:r>
      <w:r w:rsidRPr="00F437FD">
        <w:t xml:space="preserve"> ha høyest måloppnåelse. Det vil si at det er konseptene </w:t>
      </w:r>
      <w:r>
        <w:t>1B og 2</w:t>
      </w:r>
      <w:r w:rsidRPr="00F437FD">
        <w:t>.</w:t>
      </w:r>
      <w:r>
        <w:t xml:space="preserve"> Konsept</w:t>
      </w:r>
      <w:r w:rsidRPr="00F437FD">
        <w:t xml:space="preserve"> </w:t>
      </w:r>
      <w:r>
        <w:t>1B</w:t>
      </w:r>
      <w:r w:rsidRPr="00F437FD">
        <w:t xml:space="preserve"> vurderes å ha </w:t>
      </w:r>
      <w:r>
        <w:t xml:space="preserve">litt lavere </w:t>
      </w:r>
      <w:r w:rsidRPr="00F437FD">
        <w:t>måloppnåelse</w:t>
      </w:r>
      <w:r>
        <w:t xml:space="preserve"> enn konsept 2 med tanke på fleksibilitet fordi det omfatter noe mindre nye og mer fleksible arealer. Konsept 2, som består av kun ny bygningsmasse, gir derfor størst mulighet for fleksibilitet i arealene uten nye investeringer. </w:t>
      </w:r>
      <w:r w:rsidRPr="00271B95">
        <w:t xml:space="preserve">For nullalternativet </w:t>
      </w:r>
      <w:r>
        <w:t xml:space="preserve">og 1A vurderes </w:t>
      </w:r>
      <w:r w:rsidR="00BE2F10">
        <w:t>delvis måloppnåelse</w:t>
      </w:r>
      <w:r>
        <w:t xml:space="preserve"> fordi dagens situasjon </w:t>
      </w:r>
      <w:r w:rsidRPr="00271B95">
        <w:t>opprettholdes</w:t>
      </w:r>
      <w:r w:rsidR="00DD3790">
        <w:t>, og reflekterer at deler av dagens bygningsmasse fortsatt har en viss grad av fleksibilitet</w:t>
      </w:r>
      <w:r>
        <w:t>.</w:t>
      </w:r>
      <w:r w:rsidR="00BE2F10">
        <w:t xml:space="preserve"> </w:t>
      </w:r>
      <w:r>
        <w:t>(</w:t>
      </w:r>
      <w:r w:rsidRPr="00271B95">
        <w:t>Fleksibilitet for fremtidige oppfølgingsinvesteringer er vurdert på et overordnet nivå under realopsjoner</w:t>
      </w:r>
      <w:r>
        <w:t>, men er der ikke forventet å skille mellom konseptene</w:t>
      </w:r>
      <w:r w:rsidRPr="00271B95">
        <w:t>.</w:t>
      </w:r>
      <w:r>
        <w:t>)</w:t>
      </w:r>
    </w:p>
    <w:p w14:paraId="18EF9D03" w14:textId="77777777" w:rsidR="000C2050" w:rsidRPr="00F437FD" w:rsidRDefault="000C2050" w:rsidP="000C2050"/>
    <w:p w14:paraId="019593F9" w14:textId="76DCCB1F" w:rsidR="000C2050" w:rsidRPr="001B6312" w:rsidRDefault="000C2050" w:rsidP="001B6312">
      <w:pPr>
        <w:pStyle w:val="Overskrift3"/>
        <w:rPr>
          <w:lang w:val="nb-NO"/>
        </w:rPr>
      </w:pPr>
      <w:bookmarkStart w:id="613" w:name="_Toc97125970"/>
      <w:bookmarkStart w:id="614" w:name="_Toc97205363"/>
      <w:bookmarkStart w:id="615" w:name="_Toc97287537"/>
      <w:bookmarkStart w:id="616" w:name="_Toc110863702"/>
      <w:bookmarkStart w:id="617" w:name="_Toc113434100"/>
      <w:r w:rsidRPr="00706830">
        <w:rPr>
          <w:lang w:val="nb-NO"/>
        </w:rPr>
        <w:t xml:space="preserve">Effektmål 4 </w:t>
      </w:r>
      <w:bookmarkStart w:id="618" w:name="_Hlk91081050"/>
      <w:r w:rsidR="002C7A31">
        <w:rPr>
          <w:lang w:val="nb-NO"/>
        </w:rPr>
        <w:t>T</w:t>
      </w:r>
      <w:r w:rsidRPr="00706830">
        <w:rPr>
          <w:lang w:val="nb-NO"/>
        </w:rPr>
        <w:t xml:space="preserve">ett </w:t>
      </w:r>
      <w:r w:rsidR="002C7A31">
        <w:rPr>
          <w:lang w:val="nb-NO"/>
        </w:rPr>
        <w:t xml:space="preserve">samarbeid </w:t>
      </w:r>
      <w:r w:rsidRPr="00706830">
        <w:rPr>
          <w:lang w:val="nb-NO"/>
        </w:rPr>
        <w:t>med arbeids- og samfunnsliv i regionen og være synlig og innovativ</w:t>
      </w:r>
      <w:bookmarkEnd w:id="613"/>
      <w:bookmarkEnd w:id="614"/>
      <w:bookmarkEnd w:id="615"/>
      <w:bookmarkEnd w:id="616"/>
      <w:bookmarkEnd w:id="617"/>
      <w:r w:rsidRPr="00706830">
        <w:rPr>
          <w:lang w:val="nb-NO"/>
        </w:rPr>
        <w:t xml:space="preserve"> </w:t>
      </w:r>
      <w:bookmarkEnd w:id="618"/>
    </w:p>
    <w:p w14:paraId="3D9F8F03" w14:textId="0108C6DC" w:rsidR="000C2050" w:rsidRPr="002277C3" w:rsidRDefault="000C2050" w:rsidP="000C2050">
      <w:r>
        <w:t xml:space="preserve">Det er et mål at </w:t>
      </w:r>
      <w:r w:rsidR="001B6312">
        <w:t xml:space="preserve">infrastrukturen </w:t>
      </w:r>
      <w:r>
        <w:t xml:space="preserve">legger til rette for at HINN skal videreutvikle sin rolle som en viktig og synlig regional aktør. </w:t>
      </w:r>
      <w:proofErr w:type="spellStart"/>
      <w:r>
        <w:t>HINNs</w:t>
      </w:r>
      <w:proofErr w:type="spellEnd"/>
      <w:r>
        <w:t xml:space="preserve"> samarbeid med arbeids- og samfunnslivet i regionen skal være nyskapende og utviklende for alle involverte parter og bidra til at studenter og ansatte utvikler et aktivt forhold til regionen og dens utviklingspotensial. Tiltaket skal bidra til </w:t>
      </w:r>
      <w:r w:rsidR="00FD12D0">
        <w:t xml:space="preserve">måloppnåelse </w:t>
      </w:r>
      <w:r>
        <w:t>ved å etablere fasiliteter som åpner for å invitere omgivelsene inn på campus og skape nye møteplasser og større muligheter for samarbeid med lokalt næringsliv og offentlig sektor.</w:t>
      </w:r>
      <w:r w:rsidR="004C0FFD">
        <w:t xml:space="preserve"> Tiltaket skal </w:t>
      </w:r>
      <w:r w:rsidRPr="00DF3B82">
        <w:t xml:space="preserve">etablere tilstrekkelig kapasitet som gir rom for livslang læring og fleksibelt studietilbud. </w:t>
      </w:r>
    </w:p>
    <w:p w14:paraId="2D3E4639" w14:textId="77777777" w:rsidR="000C2050" w:rsidRPr="002277C3" w:rsidRDefault="000C2050" w:rsidP="000C2050"/>
    <w:p w14:paraId="4918D445" w14:textId="77777777" w:rsidR="000C2050" w:rsidRPr="009025FA" w:rsidRDefault="000C2050" w:rsidP="000C2050">
      <w:pPr>
        <w:rPr>
          <w:color w:val="FF0000"/>
        </w:rPr>
      </w:pPr>
      <w:r w:rsidRPr="002277C3">
        <w:t>Nullalternativet og konsept 1A har kun delvis måloppnåelse fordi konseptene gir begrenset mulighet for å etablere arealer for ekstern samhandling eller for å etablere åpne og inviterende arealer utover dagens fasiliteter. Både konsept 1B og konsept 2 gir mulighet for å etablere flere arealer for ekstern samhandling. Det som skiller konsept 1B og konsept 2 er lokalisering</w:t>
      </w:r>
      <w:r>
        <w:t>.</w:t>
      </w:r>
    </w:p>
    <w:p w14:paraId="5894338E" w14:textId="77777777" w:rsidR="000C2050" w:rsidRDefault="000C2050" w:rsidP="000C2050"/>
    <w:p w14:paraId="488ABC48" w14:textId="5F8F6D82" w:rsidR="000C2050" w:rsidRPr="00F4001F" w:rsidRDefault="000C2050" w:rsidP="000C2050">
      <w:r w:rsidRPr="00F4001F">
        <w:t>Campus</w:t>
      </w:r>
      <w:r>
        <w:t xml:space="preserve"> Lillehammer</w:t>
      </w:r>
      <w:r w:rsidRPr="00F4001F">
        <w:t xml:space="preserve"> er en </w:t>
      </w:r>
      <w:r w:rsidR="00C64E72">
        <w:t>stor og viktig kunnskapsinstitusjon i Innlandet og i Lillehammer</w:t>
      </w:r>
      <w:r w:rsidRPr="00F4001F">
        <w:t xml:space="preserve">, og lokalisering av campus </w:t>
      </w:r>
      <w:r w:rsidR="00C64E72">
        <w:t>er av</w:t>
      </w:r>
      <w:r w:rsidRPr="00F4001F">
        <w:t xml:space="preserve"> betydning for by- og regionsutvikling.</w:t>
      </w:r>
      <w:r w:rsidR="000C21CE">
        <w:t xml:space="preserve"> K</w:t>
      </w:r>
      <w:r>
        <w:t xml:space="preserve">onseptene på dagens lokalisering, nullalternativet og konsept 1A og 1B, </w:t>
      </w:r>
      <w:r w:rsidRPr="00F4001F">
        <w:t xml:space="preserve">endres ikke lokalisering, og </w:t>
      </w:r>
      <w:r>
        <w:t>gir ingen endring</w:t>
      </w:r>
      <w:r w:rsidRPr="00F4001F">
        <w:t xml:space="preserve"> for byutvikling</w:t>
      </w:r>
      <w:r>
        <w:t xml:space="preserve">. I konsept 2 flyttes campus mer sentrumsnært og det forventes at dette kan gi </w:t>
      </w:r>
      <w:r w:rsidRPr="00F4001F">
        <w:t xml:space="preserve">synergieffekter </w:t>
      </w:r>
      <w:r>
        <w:t>for regionen både gjennom et bedre bymiljø og flere muligheter for innovasjon og kunnskapsklynger</w:t>
      </w:r>
      <w:r w:rsidRPr="00F4001F">
        <w:t xml:space="preserve">. </w:t>
      </w:r>
    </w:p>
    <w:p w14:paraId="0D65ED00" w14:textId="77777777" w:rsidR="000C2050" w:rsidRPr="00620FA6" w:rsidRDefault="000C2050" w:rsidP="000C2050">
      <w:pPr>
        <w:rPr>
          <w:color w:val="FF0000"/>
        </w:rPr>
      </w:pPr>
      <w:r w:rsidRPr="000006A0">
        <w:rPr>
          <w:color w:val="FF0000"/>
        </w:rPr>
        <w:t xml:space="preserve"> </w:t>
      </w:r>
    </w:p>
    <w:p w14:paraId="1A41E07C" w14:textId="3BA0FE66" w:rsidR="000C2050" w:rsidRPr="00706830" w:rsidRDefault="000C2050" w:rsidP="000C2050">
      <w:pPr>
        <w:pStyle w:val="Overskrift3"/>
        <w:rPr>
          <w:lang w:val="nb-NO"/>
        </w:rPr>
      </w:pPr>
      <w:bookmarkStart w:id="619" w:name="_Toc97125971"/>
      <w:bookmarkStart w:id="620" w:name="_Toc97205364"/>
      <w:bookmarkStart w:id="621" w:name="_Toc97287538"/>
      <w:bookmarkStart w:id="622" w:name="_Toc110863703"/>
      <w:bookmarkStart w:id="623" w:name="_Toc113434101"/>
      <w:r w:rsidRPr="00706830">
        <w:rPr>
          <w:lang w:val="nb-NO"/>
        </w:rPr>
        <w:t xml:space="preserve">Effektmål 5 </w:t>
      </w:r>
      <w:r>
        <w:rPr>
          <w:lang w:val="nb-NO"/>
        </w:rPr>
        <w:t>HINN</w:t>
      </w:r>
      <w:r w:rsidRPr="00706830">
        <w:rPr>
          <w:lang w:val="nb-NO"/>
        </w:rPr>
        <w:t xml:space="preserve"> har en høy miljøstandard</w:t>
      </w:r>
      <w:bookmarkEnd w:id="619"/>
      <w:bookmarkEnd w:id="620"/>
      <w:bookmarkEnd w:id="621"/>
      <w:bookmarkEnd w:id="622"/>
      <w:bookmarkEnd w:id="623"/>
    </w:p>
    <w:p w14:paraId="6C4DB376" w14:textId="79C146A4" w:rsidR="000C2050" w:rsidRDefault="000C2050" w:rsidP="000C2050">
      <w:r w:rsidRPr="00F3100C">
        <w:t xml:space="preserve">Det er et mål at </w:t>
      </w:r>
      <w:r>
        <w:t xml:space="preserve">campusutviklingen bygger opp om </w:t>
      </w:r>
      <w:proofErr w:type="spellStart"/>
      <w:r>
        <w:t>HINNs</w:t>
      </w:r>
      <w:proofErr w:type="spellEnd"/>
      <w:r>
        <w:t xml:space="preserve"> ambisjon om </w:t>
      </w:r>
      <w:r w:rsidRPr="00F3100C">
        <w:t xml:space="preserve">en høy miljøstandard </w:t>
      </w:r>
      <w:r>
        <w:t>både med hensyn til høgskolens klimaavtrykk, og for å legge til rette for at studenter, ansatte og besøkende skal kunne velge miljøvennlige alternativer. Effektmålet innebærer dermed både arealutnyttelse</w:t>
      </w:r>
      <w:r w:rsidR="00F85AE3">
        <w:t xml:space="preserve">, </w:t>
      </w:r>
      <w:r>
        <w:t xml:space="preserve">lokalisering og </w:t>
      </w:r>
      <w:r w:rsidR="00F85AE3">
        <w:t xml:space="preserve">løsningsvalg </w:t>
      </w:r>
      <w:r>
        <w:t>som gir mulighet for mer miljøvennlige driftsløsninger og personlige miljøvalg.</w:t>
      </w:r>
    </w:p>
    <w:p w14:paraId="7BEA9B77" w14:textId="77777777" w:rsidR="000C2050" w:rsidRDefault="000C2050" w:rsidP="000C2050"/>
    <w:p w14:paraId="725B301E" w14:textId="645696EE" w:rsidR="000C2050" w:rsidRDefault="000C2050" w:rsidP="000C2050">
      <w:r>
        <w:t>Ny eller oppgradert bygningsmasse gir bedre arealeffektivitet, bruk av moderne teknologi og styringssystemer og mer miljøvennlige driftsløsninger og energikilder. Klimagassregnskapet viser at det er konsept 2 som har de laveste estimerte utslippene av investeringsalternativene fordi utslipp til transport og energibruk er forventet å være lavere enn for de andre konseptene.</w:t>
      </w:r>
    </w:p>
    <w:p w14:paraId="02A2DF30" w14:textId="77777777" w:rsidR="000C2050" w:rsidRDefault="000C2050" w:rsidP="00225832">
      <w:pPr>
        <w:rPr>
          <w:lang w:eastAsia="nb-NO"/>
        </w:rPr>
      </w:pPr>
    </w:p>
    <w:p w14:paraId="653049B4" w14:textId="2ED2C3C4" w:rsidR="00917576" w:rsidRDefault="00917576" w:rsidP="00917576">
      <w:pPr>
        <w:pStyle w:val="Overskrift2"/>
        <w:rPr>
          <w:lang w:eastAsia="nb-NO"/>
        </w:rPr>
      </w:pPr>
      <w:bookmarkStart w:id="624" w:name="_Toc113434102"/>
      <w:r>
        <w:rPr>
          <w:lang w:eastAsia="nb-NO"/>
        </w:rPr>
        <w:t>Andre beslutningsrelevante forhold</w:t>
      </w:r>
      <w:bookmarkEnd w:id="624"/>
    </w:p>
    <w:p w14:paraId="088875C1" w14:textId="656F0270" w:rsidR="00917576" w:rsidRPr="00CD2DF0" w:rsidRDefault="00917576" w:rsidP="00917576">
      <w:pPr>
        <w:rPr>
          <w:lang w:eastAsia="nb-NO"/>
        </w:rPr>
      </w:pPr>
      <w:r w:rsidRPr="00CD2DF0">
        <w:rPr>
          <w:lang w:eastAsia="nb-NO"/>
        </w:rPr>
        <w:t>Utover samfunnsøkonomiske virkninger</w:t>
      </w:r>
      <w:r w:rsidR="00D61AB2">
        <w:rPr>
          <w:lang w:eastAsia="nb-NO"/>
        </w:rPr>
        <w:t xml:space="preserve"> </w:t>
      </w:r>
      <w:r w:rsidR="003004A4" w:rsidRPr="00CD2DF0">
        <w:rPr>
          <w:lang w:eastAsia="nb-NO"/>
        </w:rPr>
        <w:t>kan beslutningstager vektlegge andre forhold i sin vurdering</w:t>
      </w:r>
      <w:r w:rsidR="00FC6473">
        <w:rPr>
          <w:lang w:eastAsia="nb-NO"/>
        </w:rPr>
        <w:t xml:space="preserve"> av konseptvalg</w:t>
      </w:r>
      <w:r w:rsidR="00D61AB2">
        <w:rPr>
          <w:lang w:eastAsia="nb-NO"/>
        </w:rPr>
        <w:t>, men som ikke inngår i alternativanalysen</w:t>
      </w:r>
      <w:r w:rsidR="003004A4" w:rsidRPr="00CD2DF0">
        <w:rPr>
          <w:lang w:eastAsia="nb-NO"/>
        </w:rPr>
        <w:t xml:space="preserve">. </w:t>
      </w:r>
    </w:p>
    <w:p w14:paraId="56A1DA78" w14:textId="77777777" w:rsidR="002C6F64" w:rsidRPr="00CD2DF0" w:rsidRDefault="002C6F64" w:rsidP="00917576">
      <w:pPr>
        <w:rPr>
          <w:lang w:eastAsia="nb-NO"/>
        </w:rPr>
      </w:pPr>
    </w:p>
    <w:p w14:paraId="14B6A312" w14:textId="478844C1" w:rsidR="00917576" w:rsidRDefault="002C6F64" w:rsidP="00917576">
      <w:pPr>
        <w:rPr>
          <w:lang w:eastAsia="nb-NO"/>
        </w:rPr>
      </w:pPr>
      <w:r w:rsidRPr="00CD2DF0">
        <w:rPr>
          <w:lang w:eastAsia="nb-NO"/>
        </w:rPr>
        <w:t xml:space="preserve">Selv om det skiller lite </w:t>
      </w:r>
      <w:r w:rsidR="000C188D" w:rsidRPr="00CD2DF0">
        <w:rPr>
          <w:lang w:eastAsia="nb-NO"/>
        </w:rPr>
        <w:t>mellom konsept 1B og 2 når det gjelder prissatte virkninger</w:t>
      </w:r>
      <w:r w:rsidR="00FC6473">
        <w:rPr>
          <w:lang w:eastAsia="nb-NO"/>
        </w:rPr>
        <w:t>,</w:t>
      </w:r>
      <w:r w:rsidR="000C188D" w:rsidRPr="00CD2DF0">
        <w:rPr>
          <w:lang w:eastAsia="nb-NO"/>
        </w:rPr>
        <w:t xml:space="preserve"> er det stor forskjell </w:t>
      </w:r>
      <w:r w:rsidR="004F2F72">
        <w:rPr>
          <w:lang w:eastAsia="nb-NO"/>
        </w:rPr>
        <w:t>på</w:t>
      </w:r>
      <w:r w:rsidR="000C188D" w:rsidRPr="00CD2DF0">
        <w:rPr>
          <w:lang w:eastAsia="nb-NO"/>
        </w:rPr>
        <w:t xml:space="preserve"> alternativene når det gjelder </w:t>
      </w:r>
      <w:r w:rsidR="002B5BA8">
        <w:rPr>
          <w:lang w:eastAsia="nb-NO"/>
        </w:rPr>
        <w:t>budsjettbelastning</w:t>
      </w:r>
      <w:r w:rsidR="000C188D" w:rsidRPr="00CD2DF0">
        <w:rPr>
          <w:lang w:eastAsia="nb-NO"/>
        </w:rPr>
        <w:t xml:space="preserve"> for staten. Investeringskostnadene</w:t>
      </w:r>
      <w:r w:rsidR="00CD2DF0">
        <w:rPr>
          <w:lang w:eastAsia="nb-NO"/>
        </w:rPr>
        <w:t xml:space="preserve"> </w:t>
      </w:r>
      <w:r w:rsidR="002B5BA8">
        <w:rPr>
          <w:lang w:eastAsia="nb-NO"/>
        </w:rPr>
        <w:t xml:space="preserve">forventes å </w:t>
      </w:r>
      <w:r w:rsidR="000C188D" w:rsidRPr="00CD2DF0">
        <w:rPr>
          <w:lang w:eastAsia="nb-NO"/>
        </w:rPr>
        <w:t>være</w:t>
      </w:r>
      <w:r w:rsidR="00CD2DF0">
        <w:rPr>
          <w:lang w:eastAsia="nb-NO"/>
        </w:rPr>
        <w:t xml:space="preserve"> </w:t>
      </w:r>
      <w:r w:rsidR="00CD2DF0">
        <w:rPr>
          <w:lang w:eastAsia="nb-NO"/>
        </w:rPr>
        <w:lastRenderedPageBreak/>
        <w:t xml:space="preserve">over dobbelt så høye </w:t>
      </w:r>
      <w:r w:rsidR="002B5BA8">
        <w:rPr>
          <w:lang w:eastAsia="nb-NO"/>
        </w:rPr>
        <w:t xml:space="preserve">for </w:t>
      </w:r>
      <w:r w:rsidR="00115E43">
        <w:rPr>
          <w:lang w:eastAsia="nb-NO"/>
        </w:rPr>
        <w:t>konsept 2 enn for konsept 1B.</w:t>
      </w:r>
      <w:r w:rsidR="00CD2DF0">
        <w:rPr>
          <w:lang w:eastAsia="nb-NO"/>
        </w:rPr>
        <w:t xml:space="preserve"> </w:t>
      </w:r>
      <w:r w:rsidR="00193BC9" w:rsidRPr="002E3633">
        <w:t xml:space="preserve">Dersom investeringskostnader må begrenses av budsjettmessige hensyn er 1B vurdert som det beste alternativet. </w:t>
      </w:r>
    </w:p>
    <w:p w14:paraId="586E29FA" w14:textId="77777777" w:rsidR="008D1BF3" w:rsidRDefault="008D1BF3" w:rsidP="00917576">
      <w:pPr>
        <w:rPr>
          <w:lang w:eastAsia="nb-NO"/>
        </w:rPr>
      </w:pPr>
    </w:p>
    <w:p w14:paraId="760711A3" w14:textId="3A980E7F" w:rsidR="00B763F4" w:rsidRDefault="00B763F4" w:rsidP="00917576">
      <w:pPr>
        <w:rPr>
          <w:lang w:eastAsia="nb-NO"/>
        </w:rPr>
      </w:pPr>
      <w:r>
        <w:rPr>
          <w:lang w:eastAsia="nb-NO"/>
        </w:rPr>
        <w:t xml:space="preserve">Regjeringens bygge- og eiendomsstrategi </w:t>
      </w:r>
      <w:sdt>
        <w:sdtPr>
          <w:rPr>
            <w:lang w:eastAsia="nb-NO"/>
          </w:rPr>
          <w:id w:val="-105277028"/>
          <w:citation/>
        </w:sdtPr>
        <w:sdtEndPr/>
        <w:sdtContent>
          <w:r w:rsidR="003C42D3">
            <w:rPr>
              <w:lang w:eastAsia="nb-NO"/>
            </w:rPr>
            <w:fldChar w:fldCharType="begin"/>
          </w:r>
          <w:r w:rsidR="003C42D3">
            <w:rPr>
              <w:lang w:eastAsia="nb-NO"/>
            </w:rPr>
            <w:instrText xml:space="preserve"> CITATION Kom21 \l 1044 </w:instrText>
          </w:r>
          <w:r w:rsidR="003C42D3">
            <w:rPr>
              <w:lang w:eastAsia="nb-NO"/>
            </w:rPr>
            <w:fldChar w:fldCharType="separate"/>
          </w:r>
          <w:r w:rsidR="002E625D">
            <w:rPr>
              <w:noProof/>
              <w:lang w:eastAsia="nb-NO"/>
            </w:rPr>
            <w:t>(Kommunal og moderniseringsdepartementet , 2021)</w:t>
          </w:r>
          <w:r w:rsidR="003C42D3">
            <w:rPr>
              <w:lang w:eastAsia="nb-NO"/>
            </w:rPr>
            <w:fldChar w:fldCharType="end"/>
          </w:r>
        </w:sdtContent>
      </w:sdt>
      <w:r w:rsidR="003C42D3">
        <w:rPr>
          <w:lang w:eastAsia="nb-NO"/>
        </w:rPr>
        <w:t xml:space="preserve"> </w:t>
      </w:r>
      <w:r w:rsidR="00881695">
        <w:rPr>
          <w:lang w:eastAsia="nb-NO"/>
        </w:rPr>
        <w:t xml:space="preserve">har økt oppmerksomhet om </w:t>
      </w:r>
      <w:proofErr w:type="spellStart"/>
      <w:r w:rsidR="00881695">
        <w:rPr>
          <w:lang w:eastAsia="nb-NO"/>
        </w:rPr>
        <w:t>sirkularitet</w:t>
      </w:r>
      <w:proofErr w:type="spellEnd"/>
      <w:r w:rsidR="00D83E65">
        <w:rPr>
          <w:lang w:eastAsia="nb-NO"/>
        </w:rPr>
        <w:t xml:space="preserve"> i statlig byggsektor</w:t>
      </w:r>
      <w:r w:rsidR="000D355A">
        <w:rPr>
          <w:lang w:eastAsia="nb-NO"/>
        </w:rPr>
        <w:t xml:space="preserve">. </w:t>
      </w:r>
      <w:proofErr w:type="spellStart"/>
      <w:r w:rsidR="000D355A">
        <w:rPr>
          <w:lang w:eastAsia="nb-NO"/>
        </w:rPr>
        <w:t>Sirkularitet</w:t>
      </w:r>
      <w:proofErr w:type="spellEnd"/>
      <w:r w:rsidR="000D355A">
        <w:rPr>
          <w:lang w:eastAsia="nb-NO"/>
        </w:rPr>
        <w:t xml:space="preserve"> skal også sees i sammenheng med kostnadseffektivitet, hensynet til klima og andre nyttevirkninger, men kan føre til økt interesse om videre utvikling av </w:t>
      </w:r>
      <w:proofErr w:type="spellStart"/>
      <w:r w:rsidR="000D355A">
        <w:rPr>
          <w:lang w:eastAsia="nb-NO"/>
        </w:rPr>
        <w:t>Storhove</w:t>
      </w:r>
      <w:proofErr w:type="spellEnd"/>
      <w:r w:rsidR="000D355A">
        <w:rPr>
          <w:lang w:eastAsia="nb-NO"/>
        </w:rPr>
        <w:t xml:space="preserve">, men eventuelt også mer vekt på </w:t>
      </w:r>
      <w:r w:rsidR="009C2CE4">
        <w:rPr>
          <w:lang w:eastAsia="nb-NO"/>
        </w:rPr>
        <w:t xml:space="preserve">gjenbruk av materialer og utstyr i et nybyggkonsept. </w:t>
      </w:r>
    </w:p>
    <w:p w14:paraId="46765042" w14:textId="77777777" w:rsidR="009C2CE4" w:rsidRPr="008D1BF3" w:rsidRDefault="009C2CE4" w:rsidP="00917576">
      <w:pPr>
        <w:rPr>
          <w:lang w:eastAsia="nb-NO"/>
        </w:rPr>
      </w:pPr>
    </w:p>
    <w:p w14:paraId="3C7FD106" w14:textId="68C5AB45" w:rsidR="00917576" w:rsidRPr="00BB6237" w:rsidRDefault="00893823" w:rsidP="00917576">
      <w:pPr>
        <w:rPr>
          <w:lang w:eastAsia="nb-NO"/>
        </w:rPr>
      </w:pPr>
      <w:r w:rsidRPr="00BB6237">
        <w:rPr>
          <w:lang w:eastAsia="nb-NO"/>
        </w:rPr>
        <w:t>Ytterligere politiske hensyn som pri</w:t>
      </w:r>
      <w:r w:rsidR="00E57C09">
        <w:rPr>
          <w:lang w:eastAsia="nb-NO"/>
        </w:rPr>
        <w:t>oritering mellom landsdeler</w:t>
      </w:r>
      <w:r w:rsidR="001D75FA" w:rsidRPr="00BB6237">
        <w:rPr>
          <w:lang w:eastAsia="nb-NO"/>
        </w:rPr>
        <w:t xml:space="preserve"> eller prioritering av utdanninger og fagretninger i et større porteføljehensyn kan også få betydning for beslutning</w:t>
      </w:r>
      <w:r w:rsidR="00BB6237" w:rsidRPr="00BB6237">
        <w:rPr>
          <w:lang w:eastAsia="nb-NO"/>
        </w:rPr>
        <w:t xml:space="preserve">. Hvordan </w:t>
      </w:r>
      <w:proofErr w:type="spellStart"/>
      <w:r w:rsidR="0094140C">
        <w:rPr>
          <w:lang w:eastAsia="nb-NO"/>
        </w:rPr>
        <w:t>HINN</w:t>
      </w:r>
      <w:r w:rsidR="00917576" w:rsidRPr="00BB6237">
        <w:rPr>
          <w:lang w:eastAsia="nb-NO"/>
        </w:rPr>
        <w:t>s</w:t>
      </w:r>
      <w:proofErr w:type="spellEnd"/>
      <w:r w:rsidR="00917576" w:rsidRPr="00BB6237">
        <w:rPr>
          <w:lang w:eastAsia="nb-NO"/>
        </w:rPr>
        <w:t xml:space="preserve"> egen strategi </w:t>
      </w:r>
      <w:r w:rsidR="00BB6237" w:rsidRPr="00BB6237">
        <w:rPr>
          <w:lang w:eastAsia="nb-NO"/>
        </w:rPr>
        <w:t>påvirker</w:t>
      </w:r>
      <w:r w:rsidR="00917576" w:rsidRPr="00BB6237">
        <w:rPr>
          <w:lang w:eastAsia="nb-NO"/>
        </w:rPr>
        <w:t xml:space="preserve"> prioriteringer mellom studiested</w:t>
      </w:r>
      <w:r w:rsidR="00402EA2">
        <w:rPr>
          <w:lang w:eastAsia="nb-NO"/>
        </w:rPr>
        <w:t>er</w:t>
      </w:r>
      <w:r w:rsidR="00BB6237" w:rsidRPr="00BB6237">
        <w:rPr>
          <w:lang w:eastAsia="nb-NO"/>
        </w:rPr>
        <w:t xml:space="preserve"> faller også utenom vurderinger gjort i denne utredningen.</w:t>
      </w:r>
    </w:p>
    <w:p w14:paraId="7C3A0F16" w14:textId="0058CE48" w:rsidR="002518B9" w:rsidRDefault="000911EA" w:rsidP="00D64EBB">
      <w:pPr>
        <w:pStyle w:val="Overskrift1"/>
      </w:pPr>
      <w:bookmarkStart w:id="625" w:name="_Ref96146592"/>
      <w:bookmarkStart w:id="626" w:name="_Toc113434103"/>
      <w:r>
        <w:lastRenderedPageBreak/>
        <w:t>F</w:t>
      </w:r>
      <w:r w:rsidR="002518B9" w:rsidRPr="00D64EBB">
        <w:t>øringer for neste fase</w:t>
      </w:r>
      <w:bookmarkEnd w:id="625"/>
      <w:bookmarkEnd w:id="626"/>
    </w:p>
    <w:p w14:paraId="7D07FA8D" w14:textId="1536F703" w:rsidR="001E50F1" w:rsidRPr="00372714" w:rsidRDefault="00243DF1" w:rsidP="005C164F">
      <w:proofErr w:type="spellStart"/>
      <w:r w:rsidRPr="00372714">
        <w:t>KVUen</w:t>
      </w:r>
      <w:proofErr w:type="spellEnd"/>
      <w:r w:rsidRPr="00372714">
        <w:t xml:space="preserve"> danner grunnlag</w:t>
      </w:r>
      <w:r w:rsidR="00FB4671" w:rsidRPr="00372714">
        <w:t>et</w:t>
      </w:r>
      <w:r w:rsidRPr="00372714">
        <w:t xml:space="preserve"> for det som skjer i senere faser. </w:t>
      </w:r>
      <w:r w:rsidR="00966F6F" w:rsidRPr="00372714">
        <w:t>Dette kapittelet oppsummerer først og fremst</w:t>
      </w:r>
      <w:r w:rsidR="000230A3" w:rsidRPr="00372714">
        <w:t xml:space="preserve"> anbefalinger for hva som bør tas</w:t>
      </w:r>
      <w:r w:rsidR="00966F6F" w:rsidRPr="00372714">
        <w:t xml:space="preserve"> stilling til</w:t>
      </w:r>
      <w:r w:rsidR="002072F1" w:rsidRPr="00372714">
        <w:t xml:space="preserve"> </w:t>
      </w:r>
      <w:r w:rsidR="00966F6F" w:rsidRPr="00372714">
        <w:t>i prosjektavklaringsfasen, som ender i beslutningspunktet oppstart forprosjekt (OFP)</w:t>
      </w:r>
      <w:r w:rsidR="00B60137" w:rsidRPr="00372714">
        <w:rPr>
          <w:rStyle w:val="Fotnotereferanse"/>
        </w:rPr>
        <w:footnoteReference w:id="34"/>
      </w:r>
      <w:r w:rsidR="00966F6F" w:rsidRPr="00372714">
        <w:t>.</w:t>
      </w:r>
      <w:r w:rsidR="003B3509" w:rsidRPr="00372714">
        <w:t xml:space="preserve"> </w:t>
      </w:r>
      <w:r w:rsidR="002072F1" w:rsidRPr="00372714">
        <w:t>I</w:t>
      </w:r>
      <w:r w:rsidRPr="00372714">
        <w:t xml:space="preserve"> avklaringsfase og forprosjekt</w:t>
      </w:r>
      <w:r w:rsidR="002072F1" w:rsidRPr="00372714">
        <w:t xml:space="preserve"> </w:t>
      </w:r>
      <w:r w:rsidRPr="00372714">
        <w:t>planlegges</w:t>
      </w:r>
      <w:r w:rsidR="002072F1" w:rsidRPr="00372714">
        <w:t xml:space="preserve"> det</w:t>
      </w:r>
      <w:r w:rsidRPr="00372714">
        <w:t xml:space="preserve"> nærmere hva som skal bygges</w:t>
      </w:r>
      <w:r w:rsidR="007E7383" w:rsidRPr="00372714">
        <w:t>,</w:t>
      </w:r>
      <w:r w:rsidR="008F5B07" w:rsidRPr="00372714">
        <w:t xml:space="preserve"> inkludert valg av </w:t>
      </w:r>
      <w:r w:rsidR="007E7383" w:rsidRPr="00372714">
        <w:t>lokalisering og eventuelt tomt</w:t>
      </w:r>
      <w:r w:rsidRPr="00372714">
        <w:t xml:space="preserve">, og det utarbeides et mer detaljert kostnadsanslag. </w:t>
      </w:r>
      <w:r w:rsidR="005C164F" w:rsidRPr="00372714">
        <w:t>Det er nødvendig å gjennomføre omfattende brukerprosesser for å</w:t>
      </w:r>
      <w:r w:rsidR="00B75AB9" w:rsidRPr="00372714">
        <w:t xml:space="preserve"> </w:t>
      </w:r>
      <w:r w:rsidR="005C164F" w:rsidRPr="00372714">
        <w:t>optimalisere rom-</w:t>
      </w:r>
      <w:r w:rsidR="00B75AB9" w:rsidRPr="00372714">
        <w:t xml:space="preserve"> </w:t>
      </w:r>
      <w:r w:rsidR="005C164F" w:rsidRPr="00372714">
        <w:t>og funksjonsprogrammet. I sammenheng med dette må en gevinstrealiseringsplan opprettes for å sikre at konseptet som detaljeres videre gir økt nytte for brukerne og samfunnet.</w:t>
      </w:r>
      <w:r w:rsidR="00B75AB9" w:rsidRPr="00372714">
        <w:t xml:space="preserve"> </w:t>
      </w:r>
      <w:r w:rsidRPr="00372714">
        <w:t>Etter</w:t>
      </w:r>
      <w:r w:rsidR="00B75AB9" w:rsidRPr="00372714">
        <w:t xml:space="preserve"> </w:t>
      </w:r>
      <w:r w:rsidRPr="00372714">
        <w:t>forprosjektfasen skal prosjektet gjennom en ny kvalitetssikring (KS2) før investeringsbeslutning og kostnadsramme kan fremmes for Stortinget. Etter investeringsbeslutning i Stortinget kommer gjennomføringsfasen</w:t>
      </w:r>
      <w:r w:rsidR="003B3509" w:rsidRPr="00372714">
        <w:t>, og etter gjennomføring</w:t>
      </w:r>
      <w:r w:rsidR="007C306D" w:rsidRPr="00372714">
        <w:t xml:space="preserve"> må organisasjonen arbeide videre med gevinstrealisering</w:t>
      </w:r>
      <w:r w:rsidR="000C28EB" w:rsidRPr="00372714">
        <w:t xml:space="preserve">, da dette like fullt omhandler tiltak som gjøres i </w:t>
      </w:r>
      <w:r w:rsidR="005E1C91" w:rsidRPr="00372714">
        <w:t>virksomheten og hvordan ny eller forbedret infrastruktur skal tas i bruk</w:t>
      </w:r>
      <w:r w:rsidR="00F91C9E">
        <w:t>.</w:t>
      </w:r>
    </w:p>
    <w:p w14:paraId="62CD20A4" w14:textId="3C08649C" w:rsidR="002654D5" w:rsidRDefault="00CB2138" w:rsidP="005C164F">
      <w:r>
        <w:rPr>
          <w:noProof/>
        </w:rPr>
        <w:drawing>
          <wp:inline distT="0" distB="0" distL="0" distR="0" wp14:anchorId="5C8BFCFF" wp14:editId="35667A84">
            <wp:extent cx="6120130" cy="2879090"/>
            <wp:effectExtent l="0" t="0" r="0" b="0"/>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130" cy="2879090"/>
                    </a:xfrm>
                    <a:prstGeom prst="rect">
                      <a:avLst/>
                    </a:prstGeom>
                  </pic:spPr>
                </pic:pic>
              </a:graphicData>
            </a:graphic>
          </wp:inline>
        </w:drawing>
      </w:r>
    </w:p>
    <w:p w14:paraId="62E8AFBF" w14:textId="51506154" w:rsidR="0037134E" w:rsidRPr="00EC19DD" w:rsidRDefault="007D5B3C" w:rsidP="00B60137">
      <w:pPr>
        <w:pStyle w:val="Bildetekst"/>
      </w:pPr>
      <w:r>
        <w:t xml:space="preserve">Figur </w:t>
      </w:r>
      <w:r>
        <w:fldChar w:fldCharType="begin"/>
      </w:r>
      <w:r>
        <w:instrText>SEQ Figur \* ARABIC</w:instrText>
      </w:r>
      <w:r>
        <w:fldChar w:fldCharType="separate"/>
      </w:r>
      <w:r w:rsidR="00914020">
        <w:rPr>
          <w:noProof/>
        </w:rPr>
        <w:t>23</w:t>
      </w:r>
      <w:r>
        <w:fldChar w:fldCharType="end"/>
      </w:r>
      <w:r>
        <w:t xml:space="preserve"> Viktige forhold i prosjektavklaringsfasen sett i sammenheng med statens prosjektmodell</w:t>
      </w:r>
      <w:r w:rsidR="0074746F">
        <w:t>.</w:t>
      </w:r>
      <w:r w:rsidR="00824122" w:rsidRPr="00EC19DD">
        <w:t xml:space="preserve"> </w:t>
      </w:r>
    </w:p>
    <w:p w14:paraId="09B1E45C" w14:textId="11C57C92" w:rsidR="00824122" w:rsidRPr="00EC19DD" w:rsidRDefault="00824122" w:rsidP="00717D08">
      <w:pPr>
        <w:pStyle w:val="Overskrift2"/>
      </w:pPr>
      <w:bookmarkStart w:id="627" w:name="_Toc113434104"/>
      <w:r w:rsidRPr="00EC19DD">
        <w:t>Lokalisering og valg av tomt</w:t>
      </w:r>
      <w:bookmarkEnd w:id="627"/>
    </w:p>
    <w:p w14:paraId="37A2F030" w14:textId="49A56419" w:rsidR="00D72E2B" w:rsidRDefault="00F116A2" w:rsidP="000E5301">
      <w:r w:rsidRPr="00EC19DD">
        <w:t>For konsept 2, nybygg i Lillehammer sentrum</w:t>
      </w:r>
      <w:r w:rsidR="00A1470E">
        <w:t>,</w:t>
      </w:r>
      <w:r w:rsidR="002D6F91">
        <w:t xml:space="preserve"> er</w:t>
      </w:r>
      <w:r w:rsidR="00A1470E">
        <w:t xml:space="preserve"> konkret </w:t>
      </w:r>
      <w:r w:rsidR="008A437E">
        <w:t>tomt</w:t>
      </w:r>
      <w:r w:rsidRPr="00EC19DD">
        <w:t xml:space="preserve"> </w:t>
      </w:r>
      <w:r w:rsidR="00A1470E">
        <w:t>hverken</w:t>
      </w:r>
      <w:r w:rsidR="008A437E">
        <w:t xml:space="preserve"> valgt </w:t>
      </w:r>
      <w:r w:rsidR="00A1470E">
        <w:t>eller sikret</w:t>
      </w:r>
      <w:r w:rsidR="00532B77">
        <w:t>. I prosjektavklaringsfasen</w:t>
      </w:r>
      <w:r w:rsidRPr="00EC19DD" w:rsidDel="008A437E">
        <w:t xml:space="preserve"> </w:t>
      </w:r>
      <w:r w:rsidR="008646B1">
        <w:t xml:space="preserve">anbefales det å </w:t>
      </w:r>
      <w:r w:rsidR="008646B1" w:rsidRPr="007F2511">
        <w:t xml:space="preserve">søke etter tomt innenfor 10 minutters gangavstand til jernbanestasjonen, </w:t>
      </w:r>
      <w:r w:rsidR="00A1470E">
        <w:t>slik at</w:t>
      </w:r>
      <w:r w:rsidR="008646B1" w:rsidRPr="007F2511">
        <w:t xml:space="preserve"> nasjonale og kommunale føringer for byutvikling og lokalisering</w:t>
      </w:r>
      <w:r w:rsidR="00A1470E">
        <w:t xml:space="preserve"> og </w:t>
      </w:r>
      <w:proofErr w:type="spellStart"/>
      <w:r w:rsidR="0094140C">
        <w:t>HINN</w:t>
      </w:r>
      <w:r w:rsidR="00A1470E">
        <w:t>s</w:t>
      </w:r>
      <w:proofErr w:type="spellEnd"/>
      <w:r w:rsidR="00A1470E">
        <w:t xml:space="preserve"> behov ivaretas</w:t>
      </w:r>
      <w:r w:rsidR="008A437E">
        <w:t>.</w:t>
      </w:r>
      <w:r w:rsidR="009F1C39">
        <w:t xml:space="preserve"> </w:t>
      </w:r>
      <w:r w:rsidR="00023D7A" w:rsidRPr="00EC19DD">
        <w:t>F</w:t>
      </w:r>
      <w:r w:rsidR="00824122" w:rsidRPr="00EC19DD">
        <w:t xml:space="preserve">or at </w:t>
      </w:r>
      <w:r w:rsidR="00023D7A" w:rsidRPr="00EC19DD">
        <w:t>konseptet</w:t>
      </w:r>
      <w:r w:rsidR="00824122" w:rsidRPr="00EC19DD">
        <w:t xml:space="preserve"> skal være gjennomførbar</w:t>
      </w:r>
      <w:r w:rsidR="00023D7A" w:rsidRPr="00EC19DD">
        <w:t>t</w:t>
      </w:r>
      <w:r w:rsidR="002B73E0" w:rsidRPr="00EC19DD">
        <w:t xml:space="preserve"> må tomtevalg </w:t>
      </w:r>
      <w:r w:rsidR="002B73E0" w:rsidRPr="000A7BCF">
        <w:t xml:space="preserve">tas </w:t>
      </w:r>
      <w:r w:rsidR="00F30BB9" w:rsidRPr="000A7BCF">
        <w:t xml:space="preserve">og tomt sikres </w:t>
      </w:r>
      <w:r w:rsidR="002B73E0" w:rsidRPr="000A7BCF">
        <w:t>i</w:t>
      </w:r>
      <w:r w:rsidR="002B73E0" w:rsidRPr="00EC19DD">
        <w:t xml:space="preserve"> p</w:t>
      </w:r>
      <w:r w:rsidR="00824122" w:rsidRPr="00EC19DD">
        <w:t xml:space="preserve">rosjektavklaringsfasen. </w:t>
      </w:r>
      <w:r w:rsidR="0098139C">
        <w:t>Tomtevalg</w:t>
      </w:r>
      <w:r w:rsidR="00824122" w:rsidRPr="00EC19DD">
        <w:t xml:space="preserve"> redusere</w:t>
      </w:r>
      <w:r w:rsidR="0098139C">
        <w:t>r</w:t>
      </w:r>
      <w:r w:rsidR="00824122" w:rsidRPr="00EC19DD">
        <w:t xml:space="preserve"> usikkerheten</w:t>
      </w:r>
      <w:r w:rsidR="0074077D">
        <w:t xml:space="preserve"> både for nytte, kostnader og gjennomførbarhet. </w:t>
      </w:r>
    </w:p>
    <w:p w14:paraId="76AC929D" w14:textId="77777777" w:rsidR="00D72E2B" w:rsidRDefault="00D72E2B" w:rsidP="000E5301"/>
    <w:p w14:paraId="11086AF4" w14:textId="16D70392" w:rsidR="00A013BC" w:rsidRPr="00BA3D95" w:rsidRDefault="002C042B" w:rsidP="000E5301">
      <w:r w:rsidRPr="00EC19DD">
        <w:t>Om de</w:t>
      </w:r>
      <w:r w:rsidR="008261D0">
        <w:t xml:space="preserve">t </w:t>
      </w:r>
      <w:r w:rsidRPr="00EC19DD">
        <w:t>blir nødvendig å splitte bygningsmasse på flere tomter</w:t>
      </w:r>
      <w:r w:rsidR="00F3556D">
        <w:rPr>
          <w:rStyle w:val="Fotnotereferanse"/>
        </w:rPr>
        <w:footnoteReference w:id="35"/>
      </w:r>
      <w:r w:rsidR="00F3556D">
        <w:t>,</w:t>
      </w:r>
      <w:r w:rsidRPr="00EC19DD">
        <w:t xml:space="preserve"> og hvor langt unna hverandre disse tomtene eventuelt vil være</w:t>
      </w:r>
      <w:r w:rsidR="00113466">
        <w:t>,</w:t>
      </w:r>
      <w:r w:rsidRPr="00EC19DD">
        <w:t xml:space="preserve"> vil påvirke nytten av konseptet for brukere og samfunnet.</w:t>
      </w:r>
      <w:r w:rsidR="00743350" w:rsidRPr="00EC19DD">
        <w:t xml:space="preserve"> Stor avstand mellom tomter, dersom oppdeling i flere tomter blir nødv</w:t>
      </w:r>
      <w:r w:rsidR="00CC69E1" w:rsidRPr="00EC19DD">
        <w:t xml:space="preserve">endig, </w:t>
      </w:r>
      <w:r w:rsidR="00824122" w:rsidRPr="00EC19DD">
        <w:t>kan også føre til ekstra kostnader til dublering av funksjoner</w:t>
      </w:r>
      <w:r w:rsidR="00CC69E1" w:rsidRPr="00EC19DD">
        <w:t>.</w:t>
      </w:r>
      <w:r w:rsidR="00EA6F34" w:rsidRPr="00EC19DD">
        <w:t xml:space="preserve"> </w:t>
      </w:r>
      <w:r w:rsidR="009E4165">
        <w:t>V</w:t>
      </w:r>
      <w:r w:rsidR="005B72A2" w:rsidRPr="00EC19DD">
        <w:t>alg av tomt b</w:t>
      </w:r>
      <w:r w:rsidR="009E4165">
        <w:t>ør</w:t>
      </w:r>
      <w:r w:rsidR="005B72A2" w:rsidRPr="00EC19DD">
        <w:t xml:space="preserve"> knyttes til </w:t>
      </w:r>
      <w:r w:rsidR="009E4165">
        <w:t xml:space="preserve">både </w:t>
      </w:r>
      <w:r w:rsidR="005B72A2" w:rsidRPr="00EC19DD">
        <w:t>gjennomførbarhet</w:t>
      </w:r>
      <w:r w:rsidR="003A0D7E" w:rsidRPr="00EC19DD">
        <w:t xml:space="preserve"> og </w:t>
      </w:r>
      <w:r w:rsidR="005B72A2" w:rsidRPr="00EC19DD">
        <w:t>pris</w:t>
      </w:r>
      <w:r w:rsidR="003A0D7E" w:rsidRPr="00EC19DD">
        <w:t xml:space="preserve">, men </w:t>
      </w:r>
      <w:r w:rsidR="005B72A2" w:rsidRPr="00EC19DD">
        <w:t xml:space="preserve">muligheter for </w:t>
      </w:r>
      <w:r w:rsidR="005B72A2" w:rsidRPr="00EC19DD">
        <w:lastRenderedPageBreak/>
        <w:t xml:space="preserve">aktiv samhandling med </w:t>
      </w:r>
      <w:r w:rsidR="006B5D9F" w:rsidRPr="00EC19DD">
        <w:t>nærings- og samfunnsliv i Lillehammer sentrum</w:t>
      </w:r>
      <w:r w:rsidR="00824122" w:rsidRPr="00EC19DD">
        <w:t xml:space="preserve"> </w:t>
      </w:r>
      <w:r w:rsidR="003A0D7E" w:rsidRPr="00EC19DD">
        <w:t xml:space="preserve">bør vektes tungt. </w:t>
      </w:r>
      <w:r w:rsidR="000873C7" w:rsidRPr="00EC19DD">
        <w:t>H</w:t>
      </w:r>
      <w:r w:rsidR="00824122" w:rsidRPr="00EC19DD">
        <w:t>øgskolen bør</w:t>
      </w:r>
      <w:r w:rsidR="000873C7" w:rsidRPr="00EC19DD">
        <w:t xml:space="preserve"> derfor</w:t>
      </w:r>
      <w:r w:rsidR="00824122" w:rsidRPr="00EC19DD">
        <w:t xml:space="preserve"> lokaliseres</w:t>
      </w:r>
      <w:r w:rsidR="000873C7" w:rsidRPr="00EC19DD">
        <w:t xml:space="preserve"> og utformes slik at</w:t>
      </w:r>
      <w:r w:rsidR="00824122" w:rsidRPr="00EC19DD">
        <w:t xml:space="preserve"> </w:t>
      </w:r>
      <w:r w:rsidR="00FF58DB" w:rsidRPr="00EC19DD">
        <w:t xml:space="preserve">studiestedets aktiviteter blir </w:t>
      </w:r>
      <w:r w:rsidR="40848BF4">
        <w:t>tilgjengelig,</w:t>
      </w:r>
      <w:r w:rsidR="00FF58DB">
        <w:t xml:space="preserve"> </w:t>
      </w:r>
      <w:r w:rsidR="00FF58DB" w:rsidRPr="00EC19DD">
        <w:t>synliggjort og eks</w:t>
      </w:r>
      <w:r w:rsidR="00972AAE" w:rsidRPr="00EC19DD">
        <w:t>ponert</w:t>
      </w:r>
      <w:r w:rsidR="00715AF1" w:rsidRPr="00EC19DD">
        <w:t>.</w:t>
      </w:r>
      <w:r w:rsidR="6E812145">
        <w:t xml:space="preserve"> I den samme</w:t>
      </w:r>
      <w:r w:rsidR="1C4B5A63">
        <w:t xml:space="preserve">nheng er </w:t>
      </w:r>
      <w:r w:rsidR="6E812145">
        <w:t xml:space="preserve">det avgjørende å </w:t>
      </w:r>
      <w:r w:rsidR="4DFDFDA4">
        <w:t>sikre at det er</w:t>
      </w:r>
      <w:r w:rsidR="64640458">
        <w:t xml:space="preserve"> </w:t>
      </w:r>
      <w:r w:rsidR="4DFDFDA4">
        <w:t>eller etablere</w:t>
      </w:r>
      <w:r w:rsidR="003615A8">
        <w:t>s</w:t>
      </w:r>
      <w:r w:rsidR="6E812145">
        <w:t xml:space="preserve"> gode byrom, attraktive og effektive gangforbindelser til eksi</w:t>
      </w:r>
      <w:r w:rsidR="00BA3D95">
        <w:t>s</w:t>
      </w:r>
      <w:r w:rsidR="6E812145">
        <w:t>terende sentrum og jernbanen.</w:t>
      </w:r>
      <w:r w:rsidR="00BA3D95">
        <w:t xml:space="preserve"> </w:t>
      </w:r>
      <w:r w:rsidR="00BA3D95" w:rsidRPr="00EC19DD">
        <w:t>Det er også mulighete</w:t>
      </w:r>
      <w:r w:rsidR="009A3FEB">
        <w:t>r for</w:t>
      </w:r>
      <w:r w:rsidR="00BA3D95" w:rsidRPr="00EC19DD">
        <w:t xml:space="preserve"> å se på tomter som har noe eksisterende eiendomsmasse som kan bygges om.</w:t>
      </w:r>
      <w:r w:rsidR="00E03E20">
        <w:t xml:space="preserve"> </w:t>
      </w:r>
      <w:r w:rsidR="00A013BC" w:rsidRPr="00BA3D95">
        <w:t>Hvilke tomter som er tilgjengelige vil </w:t>
      </w:r>
      <w:r w:rsidR="00C8334B" w:rsidRPr="00BA3D95">
        <w:t xml:space="preserve">endre </w:t>
      </w:r>
      <w:r w:rsidR="00A013BC" w:rsidRPr="00BA3D95">
        <w:t>seg over tid. For å få et bedre bilde av hvilke tomter som er tilgjengelig</w:t>
      </w:r>
      <w:r w:rsidR="0030286A">
        <w:t>e</w:t>
      </w:r>
      <w:r w:rsidR="00A013BC" w:rsidRPr="00BA3D95">
        <w:t xml:space="preserve"> og for å skape en god forhandlingssituasjon for Staten, anbefaler vi å gjennomføre et tomtesøk innenfor anbefalt søkeområde i avklaringsfasen</w:t>
      </w:r>
      <w:r w:rsidR="00EE7A3C" w:rsidRPr="00BA3D95">
        <w:t>.</w:t>
      </w:r>
    </w:p>
    <w:p w14:paraId="181FB526" w14:textId="77777777" w:rsidR="00D83D09" w:rsidRDefault="00D83D09" w:rsidP="000E5301"/>
    <w:p w14:paraId="4A0E9759" w14:textId="70E4267D" w:rsidR="00824122" w:rsidRDefault="0094140C" w:rsidP="000E5301">
      <w:r>
        <w:t>HINN</w:t>
      </w:r>
      <w:r w:rsidR="00F2052C" w:rsidRPr="0016273E">
        <w:t xml:space="preserve"> bør sørge for tett dialog med Lillehammer kommune </w:t>
      </w:r>
      <w:r w:rsidR="00D640EF" w:rsidRPr="0016273E">
        <w:t>angående byutviklingsplan og reguleringsplaner</w:t>
      </w:r>
      <w:r w:rsidR="009357F9">
        <w:t xml:space="preserve"> for aktuelle tomter</w:t>
      </w:r>
      <w:r w:rsidR="00C1135B" w:rsidRPr="0016273E">
        <w:t xml:space="preserve">. </w:t>
      </w:r>
      <w:r w:rsidR="000B192B" w:rsidRPr="0016273E">
        <w:t>Det samme gjelder</w:t>
      </w:r>
      <w:r w:rsidR="00E13BC9" w:rsidRPr="0016273E">
        <w:t xml:space="preserve"> uforpliktende</w:t>
      </w:r>
      <w:r w:rsidR="000B192B" w:rsidRPr="0016273E">
        <w:t xml:space="preserve"> dialog med aktuelle eiendoms- og tomteutviklere i Lillehamme</w:t>
      </w:r>
      <w:r w:rsidR="00E13BC9" w:rsidRPr="0016273E">
        <w:t>r</w:t>
      </w:r>
      <w:r w:rsidR="00D640EF" w:rsidRPr="0016273E">
        <w:t>.</w:t>
      </w:r>
      <w:r w:rsidR="00E13BC9" w:rsidRPr="0016273E">
        <w:t xml:space="preserve"> </w:t>
      </w:r>
      <w:r w:rsidR="7D8A3FAB" w:rsidRPr="365BE478">
        <w:rPr>
          <w:rFonts w:ascii="Arial" w:eastAsia="Times New Roman" w:hAnsi="Arial" w:cs="Arial"/>
          <w:szCs w:val="21"/>
          <w:lang w:eastAsia="nb-NO"/>
        </w:rPr>
        <w:t>Lillehammer Kommunale</w:t>
      </w:r>
      <w:r w:rsidR="679AF322" w:rsidRPr="365BE478">
        <w:rPr>
          <w:rFonts w:ascii="Arial" w:eastAsia="Times New Roman" w:hAnsi="Arial" w:cs="Arial"/>
          <w:szCs w:val="21"/>
          <w:lang w:eastAsia="nb-NO"/>
        </w:rPr>
        <w:t xml:space="preserve"> </w:t>
      </w:r>
      <w:r w:rsidR="7D8A3FAB" w:rsidRPr="365BE478">
        <w:rPr>
          <w:rFonts w:ascii="Arial" w:eastAsia="Times New Roman" w:hAnsi="Arial" w:cs="Arial"/>
          <w:szCs w:val="21"/>
          <w:lang w:eastAsia="nb-NO"/>
        </w:rPr>
        <w:t xml:space="preserve">Eiendomsselskap AS </w:t>
      </w:r>
      <w:r w:rsidR="2F67BCDF" w:rsidRPr="365BE478">
        <w:rPr>
          <w:rFonts w:ascii="Arial" w:eastAsia="Times New Roman" w:hAnsi="Arial" w:cs="Arial"/>
          <w:szCs w:val="21"/>
          <w:lang w:eastAsia="nb-NO"/>
        </w:rPr>
        <w:t>(</w:t>
      </w:r>
      <w:r w:rsidR="00AC1383" w:rsidRPr="365BE478">
        <w:rPr>
          <w:rFonts w:ascii="Arial" w:eastAsia="Times New Roman" w:hAnsi="Arial" w:cs="Arial"/>
          <w:szCs w:val="21"/>
          <w:lang w:eastAsia="nb-NO"/>
        </w:rPr>
        <w:t>L</w:t>
      </w:r>
      <w:r w:rsidR="00AC1383" w:rsidRPr="007F2511">
        <w:t>IKE</w:t>
      </w:r>
      <w:r w:rsidR="6F141070">
        <w:t>)</w:t>
      </w:r>
      <w:r w:rsidR="00AC1383" w:rsidRPr="007F2511">
        <w:t xml:space="preserve"> skal i gang med å regulere </w:t>
      </w:r>
      <w:proofErr w:type="spellStart"/>
      <w:r w:rsidR="005412E3">
        <w:t>Lurhaugen</w:t>
      </w:r>
      <w:proofErr w:type="spellEnd"/>
      <w:r w:rsidR="005412E3">
        <w:t>, som er en aktuell tomt i nybyggkonseptet</w:t>
      </w:r>
      <w:r w:rsidR="00AC1383">
        <w:t>. D</w:t>
      </w:r>
      <w:r w:rsidR="00AC1383" w:rsidRPr="007F2511">
        <w:t>ersom det er aktuelt med et statlig byggeprosjekt bør dette formidles til LIKE slik at muligheten for å etablere høgskolen</w:t>
      </w:r>
      <w:r w:rsidR="000A7493">
        <w:t xml:space="preserve"> på </w:t>
      </w:r>
      <w:proofErr w:type="spellStart"/>
      <w:r w:rsidR="000A7493">
        <w:t>Lurhaugen</w:t>
      </w:r>
      <w:proofErr w:type="spellEnd"/>
      <w:r w:rsidR="000A7493">
        <w:t xml:space="preserve"> </w:t>
      </w:r>
      <w:r w:rsidR="00AC1383" w:rsidRPr="007F2511">
        <w:t>ivaretas i reguleringsplanforslaget. Det bør skje uten at Staten forplikter seg til å kjøpe eiendommen</w:t>
      </w:r>
      <w:r w:rsidR="00047FAF">
        <w:t>.</w:t>
      </w:r>
    </w:p>
    <w:p w14:paraId="4A5D536C" w14:textId="77777777" w:rsidR="002002E7" w:rsidRDefault="002002E7" w:rsidP="000E5301"/>
    <w:p w14:paraId="274A737E" w14:textId="181323FE" w:rsidR="00541A2B" w:rsidRPr="005E0556" w:rsidRDefault="0F3EABCB" w:rsidP="000E5301">
      <w:pPr>
        <w:rPr>
          <w:rFonts w:eastAsia="Times New Roman"/>
        </w:rPr>
      </w:pPr>
      <w:r w:rsidRPr="00E871E5">
        <w:t>For konseptene på dagens tomt er det viktig å være oppmerksom på at de</w:t>
      </w:r>
      <w:r w:rsidR="6520109A" w:rsidRPr="00E871E5">
        <w:t>t allerede</w:t>
      </w:r>
      <w:r w:rsidRPr="00E871E5">
        <w:t xml:space="preserve"> er</w:t>
      </w:r>
      <w:r w:rsidR="6520109A" w:rsidRPr="00E871E5">
        <w:t xml:space="preserve"> bygget flere </w:t>
      </w:r>
      <w:r w:rsidR="1031FD52" w:rsidRPr="00E871E5">
        <w:t>kvm</w:t>
      </w:r>
      <w:r w:rsidR="6520109A" w:rsidRPr="00E871E5">
        <w:t> enn hva som er tillat</w:t>
      </w:r>
      <w:r w:rsidR="00277385">
        <w:t>t</w:t>
      </w:r>
      <w:r w:rsidR="6520109A" w:rsidRPr="00E871E5">
        <w:t xml:space="preserve"> i gjeldende reguleringsplan for området. Om konseptvalget </w:t>
      </w:r>
      <w:r w:rsidR="6323040C" w:rsidRPr="00E871E5">
        <w:t xml:space="preserve">ender </w:t>
      </w:r>
      <w:r w:rsidR="6520109A" w:rsidRPr="00E871E5">
        <w:t xml:space="preserve">med videreutvikling av dagens lokaler på </w:t>
      </w:r>
      <w:proofErr w:type="spellStart"/>
      <w:r w:rsidR="6520109A" w:rsidRPr="00E871E5">
        <w:t>Storhove</w:t>
      </w:r>
      <w:proofErr w:type="spellEnd"/>
      <w:r w:rsidR="6520109A" w:rsidRPr="00E871E5">
        <w:t>, bør Statsbygg snarlig etablere dialog med Lillehammer kommune for å få en vurdering av nødvendig reguleringsplanprosess</w:t>
      </w:r>
      <w:r w:rsidR="6520109A" w:rsidRPr="00E871E5">
        <w:rPr>
          <w:rStyle w:val="normaltextrun"/>
          <w:rFonts w:ascii="Arial" w:hAnsi="Arial" w:cs="Arial"/>
          <w:color w:val="000000"/>
          <w:shd w:val="clear" w:color="auto" w:fill="FFFFFF"/>
        </w:rPr>
        <w:t xml:space="preserve"> og avklare planavgrensning. Både alternativ 1A og 1B antas å ha fra middels til lav reguleringsrisiko. </w:t>
      </w:r>
      <w:r w:rsidR="1EA5984B" w:rsidRPr="00E871E5">
        <w:rPr>
          <w:rStyle w:val="normaltextrun"/>
          <w:rFonts w:ascii="Arial" w:hAnsi="Arial" w:cs="Arial"/>
          <w:color w:val="000000" w:themeColor="text1"/>
        </w:rPr>
        <w:t>K</w:t>
      </w:r>
      <w:r w:rsidR="4FCB08A0" w:rsidRPr="00E871E5">
        <w:rPr>
          <w:rFonts w:eastAsia="Times New Roman"/>
        </w:rPr>
        <w:t xml:space="preserve">ommunen har </w:t>
      </w:r>
      <w:r w:rsidR="009262C5" w:rsidRPr="00E871E5">
        <w:rPr>
          <w:rFonts w:eastAsia="Times New Roman"/>
        </w:rPr>
        <w:t xml:space="preserve">gjennom KVU-arbeidet </w:t>
      </w:r>
      <w:r w:rsidR="4FCB08A0" w:rsidRPr="00E871E5">
        <w:rPr>
          <w:rFonts w:eastAsia="Times New Roman"/>
        </w:rPr>
        <w:t>signalisert at de kommer til å sette høye krav til arkitektur, tilpasning og materialvalg, og har blant annet sagt at volumet som er skissert i 1B må brytes opp</w:t>
      </w:r>
      <w:r w:rsidR="4CB08DE6" w:rsidRPr="00E871E5">
        <w:rPr>
          <w:rStyle w:val="normaltextrun"/>
          <w:rFonts w:ascii="Arial" w:hAnsi="Arial" w:cs="Arial"/>
          <w:color w:val="000000" w:themeColor="text1"/>
        </w:rPr>
        <w:t xml:space="preserve">. </w:t>
      </w:r>
      <w:r w:rsidRPr="00E871E5">
        <w:rPr>
          <w:rFonts w:eastAsia="Times New Roman"/>
        </w:rPr>
        <w:t>Kommunen har nullvekstmål for biltrafikk</w:t>
      </w:r>
      <w:r w:rsidR="002A5452">
        <w:rPr>
          <w:rFonts w:eastAsia="Times New Roman"/>
        </w:rPr>
        <w:t>,</w:t>
      </w:r>
      <w:r w:rsidRPr="00E871E5">
        <w:rPr>
          <w:rFonts w:eastAsia="Times New Roman"/>
        </w:rPr>
        <w:t xml:space="preserve"> og </w:t>
      </w:r>
      <w:r w:rsidR="0094140C">
        <w:rPr>
          <w:rFonts w:eastAsia="Times New Roman"/>
        </w:rPr>
        <w:t>HINN</w:t>
      </w:r>
      <w:r w:rsidRPr="00E871E5">
        <w:rPr>
          <w:rFonts w:eastAsia="Times New Roman"/>
        </w:rPr>
        <w:t xml:space="preserve"> </w:t>
      </w:r>
      <w:r w:rsidR="002A5452">
        <w:rPr>
          <w:rFonts w:eastAsia="Times New Roman"/>
        </w:rPr>
        <w:t xml:space="preserve">vil måtte bidra til dette uavhengig av om lokalisering blir </w:t>
      </w:r>
      <w:r w:rsidRPr="00E871E5">
        <w:rPr>
          <w:rFonts w:eastAsia="Times New Roman"/>
        </w:rPr>
        <w:t xml:space="preserve">på </w:t>
      </w:r>
      <w:proofErr w:type="spellStart"/>
      <w:r w:rsidRPr="00E871E5">
        <w:rPr>
          <w:rFonts w:eastAsia="Times New Roman"/>
        </w:rPr>
        <w:t>Storhove</w:t>
      </w:r>
      <w:proofErr w:type="spellEnd"/>
      <w:r w:rsidR="002A5452">
        <w:rPr>
          <w:rFonts w:eastAsia="Times New Roman"/>
        </w:rPr>
        <w:t xml:space="preserve"> eller i sentrum.</w:t>
      </w:r>
      <w:r w:rsidRPr="00E871E5">
        <w:rPr>
          <w:rFonts w:eastAsia="Times New Roman"/>
        </w:rPr>
        <w:t xml:space="preserve"> Bedre kollektivtransporttilbud</w:t>
      </w:r>
      <w:r w:rsidR="048D3C15" w:rsidRPr="00E871E5">
        <w:rPr>
          <w:rFonts w:eastAsia="Times New Roman"/>
        </w:rPr>
        <w:t xml:space="preserve">, </w:t>
      </w:r>
      <w:r w:rsidR="048D3C15" w:rsidRPr="7139272A">
        <w:rPr>
          <w:rFonts w:ascii="Arial" w:eastAsia="Arial" w:hAnsi="Arial" w:cs="Arial"/>
        </w:rPr>
        <w:t xml:space="preserve">mulighet for å få bussen </w:t>
      </w:r>
      <w:r w:rsidR="048D3C15" w:rsidRPr="005E0556">
        <w:rPr>
          <w:rFonts w:ascii="Arial" w:eastAsia="Arial" w:hAnsi="Arial" w:cs="Arial"/>
        </w:rPr>
        <w:t>nærmere inn på området</w:t>
      </w:r>
      <w:r w:rsidRPr="005E0556">
        <w:rPr>
          <w:rFonts w:eastAsia="Times New Roman"/>
        </w:rPr>
        <w:t xml:space="preserve"> og reduksjon i antall parkeringsplasser er sentrale virkemidler. Fremtidig</w:t>
      </w:r>
      <w:r w:rsidR="005E0556" w:rsidRPr="005E0556">
        <w:rPr>
          <w:rFonts w:eastAsia="Times New Roman"/>
        </w:rPr>
        <w:t xml:space="preserve"> r</w:t>
      </w:r>
      <w:r w:rsidRPr="005E0556">
        <w:rPr>
          <w:rFonts w:eastAsia="Times New Roman"/>
        </w:rPr>
        <w:t xml:space="preserve">eguleringsplan kan delvis være et verktøy for </w:t>
      </w:r>
      <w:r w:rsidR="005F0914">
        <w:rPr>
          <w:rFonts w:eastAsia="Times New Roman"/>
        </w:rPr>
        <w:t>å komme nærmere nullvekstmål for biltrafikk</w:t>
      </w:r>
      <w:r w:rsidR="60C80B6F" w:rsidRPr="005E0556">
        <w:rPr>
          <w:rFonts w:eastAsia="Times New Roman"/>
        </w:rPr>
        <w:t xml:space="preserve">. </w:t>
      </w:r>
    </w:p>
    <w:p w14:paraId="67A763AC" w14:textId="4CF4555C" w:rsidR="00EC19DD" w:rsidRDefault="00EC19DD" w:rsidP="000E5301">
      <w:pPr>
        <w:rPr>
          <w:rFonts w:eastAsia="Times New Roman"/>
        </w:rPr>
      </w:pPr>
    </w:p>
    <w:p w14:paraId="08FD3363" w14:textId="553E5B3C" w:rsidR="01E0B821" w:rsidRDefault="005E0556" w:rsidP="000E5301">
      <w:pPr>
        <w:rPr>
          <w:rFonts w:ascii="Times New Roman" w:eastAsia="Times New Roman" w:hAnsi="Times New Roman" w:cs="Times New Roman"/>
          <w:szCs w:val="21"/>
        </w:rPr>
      </w:pPr>
      <w:r>
        <w:rPr>
          <w:rFonts w:ascii="Arial" w:eastAsia="Arial" w:hAnsi="Arial" w:cs="Arial"/>
          <w:szCs w:val="21"/>
        </w:rPr>
        <w:t xml:space="preserve">På dagens lokalisering er det heller </w:t>
      </w:r>
      <w:r w:rsidR="36B0A004" w:rsidRPr="2F4BA4DF">
        <w:rPr>
          <w:rFonts w:ascii="Arial" w:eastAsia="Arial" w:hAnsi="Arial" w:cs="Arial"/>
          <w:szCs w:val="21"/>
        </w:rPr>
        <w:t xml:space="preserve">ikke gjort grunnundersøkelser der hvor en stor del av ny bygningsmasse </w:t>
      </w:r>
      <w:r>
        <w:rPr>
          <w:rFonts w:ascii="Arial" w:eastAsia="Arial" w:hAnsi="Arial" w:cs="Arial"/>
          <w:szCs w:val="21"/>
        </w:rPr>
        <w:t xml:space="preserve">tentativt </w:t>
      </w:r>
      <w:r w:rsidR="36B0A004" w:rsidRPr="2F4BA4DF">
        <w:rPr>
          <w:rFonts w:ascii="Arial" w:eastAsia="Arial" w:hAnsi="Arial" w:cs="Arial"/>
          <w:szCs w:val="21"/>
        </w:rPr>
        <w:t>er foreslått.  En grov kartlegging av grunnforhold basert på åp</w:t>
      </w:r>
      <w:r w:rsidR="006C0E68">
        <w:rPr>
          <w:rFonts w:ascii="Arial" w:eastAsia="Arial" w:hAnsi="Arial" w:cs="Arial"/>
          <w:szCs w:val="21"/>
        </w:rPr>
        <w:t>en</w:t>
      </w:r>
      <w:r w:rsidR="36B0A004" w:rsidRPr="2F4BA4DF">
        <w:rPr>
          <w:rFonts w:ascii="Arial" w:eastAsia="Arial" w:hAnsi="Arial" w:cs="Arial"/>
          <w:szCs w:val="21"/>
        </w:rPr>
        <w:t xml:space="preserve"> informasjon i databaser viser ingen stor risiko når det gjelder grunnforhold. Men dette er fortsatt en usikkerhet frem til grunnundersøkelser er tatt og bygningsmassens forutsetninger</w:t>
      </w:r>
      <w:r w:rsidR="006C0E68">
        <w:rPr>
          <w:rFonts w:ascii="Arial" w:eastAsia="Arial" w:hAnsi="Arial" w:cs="Arial"/>
          <w:szCs w:val="21"/>
        </w:rPr>
        <w:t xml:space="preserve"> er</w:t>
      </w:r>
      <w:r w:rsidR="36B0A004" w:rsidRPr="2F4BA4DF">
        <w:rPr>
          <w:rFonts w:ascii="Arial" w:eastAsia="Arial" w:hAnsi="Arial" w:cs="Arial"/>
          <w:szCs w:val="21"/>
        </w:rPr>
        <w:t xml:space="preserve"> </w:t>
      </w:r>
      <w:r w:rsidR="24D624BD" w:rsidRPr="2F4BA4DF">
        <w:rPr>
          <w:rFonts w:ascii="Arial" w:eastAsia="Arial" w:hAnsi="Arial" w:cs="Arial"/>
          <w:szCs w:val="21"/>
        </w:rPr>
        <w:t xml:space="preserve">nærmere avklart. </w:t>
      </w:r>
    </w:p>
    <w:p w14:paraId="36667AB6" w14:textId="69E0782B" w:rsidR="2F4BA4DF" w:rsidRDefault="2F4BA4DF" w:rsidP="2F4BA4DF">
      <w:pPr>
        <w:spacing w:line="240" w:lineRule="auto"/>
        <w:rPr>
          <w:rFonts w:ascii="Arial" w:eastAsia="Arial" w:hAnsi="Arial" w:cs="Arial"/>
          <w:szCs w:val="21"/>
        </w:rPr>
      </w:pPr>
    </w:p>
    <w:p w14:paraId="1AADB993" w14:textId="272D59D0" w:rsidR="00824122" w:rsidRPr="00820C8B" w:rsidRDefault="00926928" w:rsidP="001D4E16">
      <w:pPr>
        <w:pStyle w:val="Overskrift2"/>
      </w:pPr>
      <w:bookmarkStart w:id="628" w:name="_Toc113434105"/>
      <w:r>
        <w:t>Optimalisering i</w:t>
      </w:r>
      <w:r w:rsidR="00555BF0">
        <w:t xml:space="preserve"> forprosjektfasen</w:t>
      </w:r>
      <w:r>
        <w:t xml:space="preserve">: </w:t>
      </w:r>
      <w:r w:rsidR="00824122" w:rsidRPr="00820C8B">
        <w:t>Arealutvikling og rom -og funksjonsprogram</w:t>
      </w:r>
      <w:bookmarkEnd w:id="628"/>
    </w:p>
    <w:p w14:paraId="2FBD9623" w14:textId="2C4CD3B2" w:rsidR="00E904A2" w:rsidRPr="00820C8B" w:rsidRDefault="00824122" w:rsidP="000E5301">
      <w:r w:rsidRPr="00820C8B">
        <w:t>I prosjektavklaringsfasen skal omfanget av prosjektet videreutvikles</w:t>
      </w:r>
      <w:r w:rsidR="0006653C">
        <w:t xml:space="preserve"> og</w:t>
      </w:r>
      <w:r w:rsidR="00857F94">
        <w:t xml:space="preserve"> detaljeres</w:t>
      </w:r>
      <w:r w:rsidRPr="00820C8B">
        <w:t xml:space="preserve"> </w:t>
      </w:r>
      <w:r w:rsidR="00D8269A">
        <w:t>slik at nytten maksimeres og kostnader minimeres.</w:t>
      </w:r>
      <w:r w:rsidRPr="00820C8B">
        <w:t xml:space="preserve"> </w:t>
      </w:r>
      <w:r w:rsidR="00257BEA">
        <w:t xml:space="preserve">I konseptfasen er det stor usikkerhet til fordelingen av areal </w:t>
      </w:r>
      <w:r w:rsidR="004315FC">
        <w:t xml:space="preserve">fordi arealer og arealkategorier i stor grad baserer seg på nøkkel- og erfaringstall fra andre </w:t>
      </w:r>
      <w:r w:rsidR="00EB2960">
        <w:t>UH-</w:t>
      </w:r>
      <w:r w:rsidR="004315FC">
        <w:t xml:space="preserve">prosjekter </w:t>
      </w:r>
      <w:r w:rsidR="00CC4AA3">
        <w:t>og</w:t>
      </w:r>
      <w:r w:rsidR="004315FC">
        <w:t xml:space="preserve"> fra en overordnet </w:t>
      </w:r>
      <w:r w:rsidR="00035E0B">
        <w:t xml:space="preserve">vurdering av </w:t>
      </w:r>
      <w:proofErr w:type="spellStart"/>
      <w:r w:rsidR="0094140C">
        <w:t>HINN</w:t>
      </w:r>
      <w:r w:rsidR="00EB2960">
        <w:t>s</w:t>
      </w:r>
      <w:proofErr w:type="spellEnd"/>
      <w:r w:rsidR="00035E0B">
        <w:t xml:space="preserve"> særegne behov</w:t>
      </w:r>
      <w:r w:rsidR="004315FC">
        <w:t>.</w:t>
      </w:r>
      <w:r w:rsidR="001138EF">
        <w:t xml:space="preserve"> </w:t>
      </w:r>
      <w:r w:rsidR="001138EF" w:rsidRPr="001D491B">
        <w:t>Ved utarbeidelse av rom- og funksjonsprogram vil usikkerheten i konseptet reduseres.</w:t>
      </w:r>
      <w:r w:rsidR="00E904A2">
        <w:t xml:space="preserve"> </w:t>
      </w:r>
      <w:r w:rsidR="008D21C4" w:rsidRPr="001D491B">
        <w:t xml:space="preserve">Optimaliseringen </w:t>
      </w:r>
      <w:r w:rsidR="00390405">
        <w:t xml:space="preserve">av arealene </w:t>
      </w:r>
      <w:r w:rsidR="008D21C4" w:rsidRPr="001D491B">
        <w:t xml:space="preserve">må skje innenfor arealrammene som er angitt i </w:t>
      </w:r>
      <w:proofErr w:type="spellStart"/>
      <w:r w:rsidR="008D21C4" w:rsidRPr="001D491B">
        <w:t>KVUen</w:t>
      </w:r>
      <w:proofErr w:type="spellEnd"/>
      <w:r w:rsidR="008D21C4" w:rsidRPr="001D491B">
        <w:t xml:space="preserve">, med mindre noe annet besluttes av Kunnskapsdepartement. </w:t>
      </w:r>
      <w:r w:rsidR="00E904A2" w:rsidRPr="00820C8B">
        <w:t xml:space="preserve">For at </w:t>
      </w:r>
      <w:r w:rsidR="008D21C4">
        <w:t>videre detaljering av prosjektet</w:t>
      </w:r>
      <w:r w:rsidR="00E904A2" w:rsidRPr="00820C8B">
        <w:t xml:space="preserve"> skal </w:t>
      </w:r>
      <w:r w:rsidR="008D21C4">
        <w:t xml:space="preserve">lykkes med </w:t>
      </w:r>
      <w:r w:rsidR="00390405">
        <w:t>optimalisering av</w:t>
      </w:r>
      <w:r w:rsidR="009160BC">
        <w:t xml:space="preserve"> kostnader og nytte</w:t>
      </w:r>
      <w:r w:rsidR="00E904A2" w:rsidRPr="00820C8B">
        <w:t xml:space="preserve"> må det gjennomføres gode brukerprosesser.</w:t>
      </w:r>
      <w:r w:rsidR="00390405">
        <w:t xml:space="preserve"> </w:t>
      </w:r>
      <w:r w:rsidR="00E904A2" w:rsidRPr="00820C8B">
        <w:t>Gjennom disse prosessene bør også effektiviseringsmuligheter av dagens arealbruk utforskes med formål om blant annet å redusere arealbehovet i nybygg.</w:t>
      </w:r>
      <w:r w:rsidR="009160BC">
        <w:t xml:space="preserve"> Dette gjelder begge de to største konseptene, 1B med </w:t>
      </w:r>
      <w:r w:rsidR="004D72C5">
        <w:t>12500 kvm nybygg og 2 med 40 000 kvm nybygg.</w:t>
      </w:r>
    </w:p>
    <w:p w14:paraId="6B5FFEFC" w14:textId="77777777" w:rsidR="0065401B" w:rsidRDefault="0065401B" w:rsidP="000E5301"/>
    <w:p w14:paraId="024E1A34" w14:textId="1B2A625A" w:rsidR="0065401B" w:rsidRDefault="0065401B" w:rsidP="000E5301">
      <w:r w:rsidRPr="003440DC">
        <w:t xml:space="preserve">I et sentrumskonsept kan effektiviseringspotensialet bestå i å redusere arealer til eksempelvis sosiale soner fordi det finnes </w:t>
      </w:r>
      <w:r w:rsidR="00637F09">
        <w:t>«</w:t>
      </w:r>
      <w:r w:rsidRPr="003440DC">
        <w:t>støttearealer</w:t>
      </w:r>
      <w:r w:rsidR="00637F09">
        <w:t>»</w:t>
      </w:r>
      <w:r w:rsidRPr="003440DC">
        <w:t xml:space="preserve"> som kaféer og andre møteplasser tilgjengelig i sentrum. Det vil også være større mulighet</w:t>
      </w:r>
      <w:r w:rsidR="002A792E">
        <w:t>er</w:t>
      </w:r>
      <w:r w:rsidRPr="003440DC">
        <w:t xml:space="preserve"> for leie av generelle arealer til undervisning og arbeidsplasser</w:t>
      </w:r>
      <w:r w:rsidR="00DA282F">
        <w:t>,</w:t>
      </w:r>
      <w:r w:rsidRPr="003440DC">
        <w:t xml:space="preserve"> og muligheter for sambruk av arealer for aktiviteter med e</w:t>
      </w:r>
      <w:r w:rsidR="009120B8">
        <w:t>n</w:t>
      </w:r>
      <w:r w:rsidRPr="003440DC">
        <w:t xml:space="preserve"> mer sporadisk </w:t>
      </w:r>
      <w:r w:rsidR="009120B8">
        <w:t>bruk</w:t>
      </w:r>
      <w:r w:rsidRPr="003440DC">
        <w:t>, med kommunen og næringsliv. Dette </w:t>
      </w:r>
      <w:r w:rsidRPr="00390405">
        <w:t>kan</w:t>
      </w:r>
      <w:r w:rsidRPr="003440DC">
        <w:t xml:space="preserve"> bidra til å redusere arealbehovet for fellesareal og undervisnings- og ansattareal i </w:t>
      </w:r>
      <w:r w:rsidRPr="003440DC">
        <w:lastRenderedPageBreak/>
        <w:t>investeringsprosjektet. Disse forholdene bør utforskes nærmere i avklaringsfasen dersom sentrumskonseptet besluttes. </w:t>
      </w:r>
    </w:p>
    <w:p w14:paraId="773F48C2" w14:textId="77777777" w:rsidR="008D1AC4" w:rsidRDefault="008D1AC4" w:rsidP="000E5301"/>
    <w:p w14:paraId="4521A2EE" w14:textId="07F3077F" w:rsidR="008D1AC4" w:rsidRDefault="008D1AC4" w:rsidP="000E5301">
      <w:r>
        <w:t xml:space="preserve">I transformasjonskonsept </w:t>
      </w:r>
      <w:r w:rsidR="0042772E">
        <w:t>er det viktig å presisere at løpende vedlikehold ikke skal inn i byggeprosjektet</w:t>
      </w:r>
      <w:r w:rsidR="00992E1B">
        <w:t xml:space="preserve"> slik at prosjektet eser ut. Det er forutsatt ombygging av rundt halvparten av eksisterende bygningsmasse i konsept 1B</w:t>
      </w:r>
      <w:r w:rsidR="003521C4">
        <w:t xml:space="preserve"> og resten av bygningsmassen skal ikke gjennom</w:t>
      </w:r>
      <w:r w:rsidR="00CE0C43">
        <w:t>gå</w:t>
      </w:r>
      <w:r w:rsidR="003521C4">
        <w:t xml:space="preserve"> store ombygginger med mindre det kompenseres med reduksjon i nybygg. Reinvesteringer og vedlikehold utover dette skal gjøres ut fra </w:t>
      </w:r>
      <w:r w:rsidR="00134CA7">
        <w:t>teknisk levetid.</w:t>
      </w:r>
    </w:p>
    <w:p w14:paraId="5D664119" w14:textId="77777777" w:rsidR="00471823" w:rsidRDefault="00471823" w:rsidP="000E5301"/>
    <w:p w14:paraId="3CDECFE6" w14:textId="18520191" w:rsidR="00471823" w:rsidRPr="003440DC" w:rsidRDefault="00471823" w:rsidP="000E5301">
      <w:r>
        <w:t xml:space="preserve">Utover kostnadskontroll og effektiviseringsarbeid i forprosjektfasen og </w:t>
      </w:r>
      <w:r w:rsidR="006A36C0">
        <w:t xml:space="preserve">gjennomføringsfasen forutsettes det at </w:t>
      </w:r>
      <w:r w:rsidR="0094140C">
        <w:t>HINN</w:t>
      </w:r>
      <w:r w:rsidR="006A36C0">
        <w:t xml:space="preserve"> fortsetter å jobbe med å effektivisere arealbruk</w:t>
      </w:r>
      <w:r w:rsidR="005550C2">
        <w:t>en</w:t>
      </w:r>
      <w:r w:rsidR="006A36C0">
        <w:t xml:space="preserve"> gjennom gode rombookingsystemer</w:t>
      </w:r>
      <w:r w:rsidR="00CD250D">
        <w:t xml:space="preserve"> og organisering som </w:t>
      </w:r>
      <w:r w:rsidR="00283728">
        <w:t>øker nytten av fremtidige tiltak.</w:t>
      </w:r>
    </w:p>
    <w:p w14:paraId="5A91091B" w14:textId="77777777" w:rsidR="00281BE4" w:rsidRPr="007A0E13" w:rsidRDefault="00281BE4" w:rsidP="00DD37D0"/>
    <w:p w14:paraId="4AD616C7" w14:textId="4C35640A" w:rsidR="00555BF0" w:rsidRPr="00C63142" w:rsidRDefault="00555BF0" w:rsidP="00555BF0">
      <w:pPr>
        <w:pStyle w:val="Overskrift2"/>
      </w:pPr>
      <w:bookmarkStart w:id="629" w:name="_Toc113434106"/>
      <w:r w:rsidRPr="00C63142">
        <w:t>Gevinstrealiseringsplan og målprioritering</w:t>
      </w:r>
      <w:bookmarkEnd w:id="629"/>
    </w:p>
    <w:p w14:paraId="1234ADE2" w14:textId="0196EB9B" w:rsidR="00555BF0" w:rsidRPr="004E14CC" w:rsidRDefault="00555BF0" w:rsidP="000E5301">
      <w:r w:rsidRPr="004E14CC">
        <w:t xml:space="preserve">Gevinstrealiseringsplan opprettes i prosjektavklaringsfasen for å sikre at det valgte konseptet gir den nytten for brukerne og samfunnet som er vektlagt i den samfunnsøkonomiske analysen, og forespeilet gjennom samfunns -og effektmålene. Både nyttevirkninger og måloppnåelse er avhengig av andre faktorer enn bare det valgte konseptet, for eksempel hvordan </w:t>
      </w:r>
      <w:r w:rsidR="0094140C">
        <w:t>HINN</w:t>
      </w:r>
      <w:r w:rsidRPr="004E14CC">
        <w:t xml:space="preserve"> som institusjon legger til rette for endring. Gevinstrealiseringsplanen brukes for å optimalisere og detaljere konseptvalget videre. </w:t>
      </w:r>
    </w:p>
    <w:p w14:paraId="09FF6590" w14:textId="77777777" w:rsidR="00555BF0" w:rsidRDefault="00555BF0" w:rsidP="000E5301"/>
    <w:p w14:paraId="626ED471" w14:textId="368829EC" w:rsidR="00CC5A9C" w:rsidRPr="00FD4A96" w:rsidRDefault="00577C6D" w:rsidP="00577C6D">
      <w:pPr>
        <w:pStyle w:val="Overskrift3"/>
        <w:rPr>
          <w:lang w:val="nb-NO"/>
        </w:rPr>
      </w:pPr>
      <w:bookmarkStart w:id="630" w:name="_Toc97125977"/>
      <w:bookmarkStart w:id="631" w:name="_Toc97205370"/>
      <w:bookmarkStart w:id="632" w:name="_Toc97287544"/>
      <w:bookmarkStart w:id="633" w:name="_Toc110863709"/>
      <w:bookmarkStart w:id="634" w:name="_Toc113434107"/>
      <w:r w:rsidRPr="00FD4A96">
        <w:rPr>
          <w:lang w:val="nb-NO"/>
        </w:rPr>
        <w:t xml:space="preserve">Gevinstrealisering: </w:t>
      </w:r>
      <w:r w:rsidR="00CC5A9C" w:rsidRPr="00FD4A96">
        <w:rPr>
          <w:lang w:val="nb-NO"/>
        </w:rPr>
        <w:t>Utdanning, forskning og regional kraft</w:t>
      </w:r>
      <w:bookmarkEnd w:id="630"/>
      <w:bookmarkEnd w:id="631"/>
      <w:bookmarkEnd w:id="632"/>
      <w:bookmarkEnd w:id="633"/>
      <w:bookmarkEnd w:id="634"/>
    </w:p>
    <w:p w14:paraId="25E7EA1B" w14:textId="4CB9C8D0" w:rsidR="00555BF0" w:rsidRPr="004E14CC" w:rsidRDefault="00555BF0" w:rsidP="000E5301">
      <w:r w:rsidRPr="004E14CC">
        <w:t xml:space="preserve">For å oppnå høyere kvalitet i utdanning trengs rom og funksjoner som legger til rette for både samhandling, konsentrasjonsarbeid og relevant ferdighetstrening, og at </w:t>
      </w:r>
      <w:r w:rsidR="0094140C">
        <w:t>HINN</w:t>
      </w:r>
      <w:r w:rsidRPr="004E14CC">
        <w:t xml:space="preserve"> organiserer undervisning og faglig utviklingsarbeid slik at utdanningene er relevante og bygger opp om regjeringens mål for høyere utdanning.</w:t>
      </w:r>
    </w:p>
    <w:p w14:paraId="4D0CC867" w14:textId="77777777" w:rsidR="00555BF0" w:rsidRPr="004E14CC" w:rsidRDefault="00555BF0" w:rsidP="000E5301"/>
    <w:p w14:paraId="7E70F2E7" w14:textId="52EACA59" w:rsidR="00555BF0" w:rsidRPr="004E14CC" w:rsidRDefault="00555BF0" w:rsidP="000E5301">
      <w:r w:rsidRPr="004E14CC">
        <w:t>For å oppnå høyere kvalitet i forskning og kunstnerisk utviklingsarbeid må ansattarealene legge til rette for både samspill og konsentrasjonsarbeid på tvers av og innen hvert fagmiljø</w:t>
      </w:r>
      <w:r w:rsidR="00024411">
        <w:t>.</w:t>
      </w:r>
      <w:r w:rsidRPr="004E14CC">
        <w:t xml:space="preserve"> En omlegging av arealer må også følge av organisatoriske grep hos </w:t>
      </w:r>
      <w:r w:rsidR="0094140C">
        <w:t>HINN</w:t>
      </w:r>
      <w:r w:rsidRPr="004E14CC">
        <w:t>. Spesialarealer som legger til rette for fysiske tester, forsøk og kunstnerisk utviklingsarbeid må ha nok kapasitet til dette formålet i tillegg til kapasitet for ferdighetstrening</w:t>
      </w:r>
      <w:r w:rsidR="006521C6">
        <w:t>. Det</w:t>
      </w:r>
      <w:r w:rsidRPr="004E14CC">
        <w:t xml:space="preserve"> krever gode bookingsystemer og planlegging fra </w:t>
      </w:r>
      <w:r w:rsidR="0094140C">
        <w:t>HINN</w:t>
      </w:r>
      <w:r w:rsidRPr="004E14CC">
        <w:t xml:space="preserve"> for å utnytte kapasiteten i dyre og spesialiserte arealer best mulig til nytte for både undervisning og forskning.</w:t>
      </w:r>
    </w:p>
    <w:p w14:paraId="4E237FCD" w14:textId="77777777" w:rsidR="00555BF0" w:rsidRDefault="00555BF0" w:rsidP="000E5301">
      <w:pPr>
        <w:rPr>
          <w:highlight w:val="yellow"/>
        </w:rPr>
      </w:pPr>
    </w:p>
    <w:p w14:paraId="42EACD4A" w14:textId="79FC4982" w:rsidR="00555BF0" w:rsidRPr="007A4471" w:rsidRDefault="00555BF0" w:rsidP="000E5301">
      <w:r w:rsidRPr="007A4471">
        <w:t xml:space="preserve">For å oppnå høyere kvalitet i utdanning og forskning </w:t>
      </w:r>
      <w:r>
        <w:t>og å være en synlig regional kraft</w:t>
      </w:r>
      <w:r w:rsidR="00A034DC">
        <w:t>,</w:t>
      </w:r>
      <w:r>
        <w:t xml:space="preserve"> </w:t>
      </w:r>
      <w:r w:rsidRPr="007A4471">
        <w:t xml:space="preserve">må arealene også legge til rette for samarbeid med eksterne aktører, samfunns- og næringsliv. Dette skjer eksempelvis gjennom praksisarenaer, undervisning, utvikling av utdanningstilbud og kompetansesenter, FoU-samarbeid referansegrupper, masterprosjekt og veiledning av doktorgradsstudenter. Arealene gir ikke et godt samarbeid i seg selv. </w:t>
      </w:r>
      <w:r w:rsidR="0094140C">
        <w:t>HINN</w:t>
      </w:r>
      <w:r w:rsidRPr="007A4471">
        <w:t xml:space="preserve"> må, uavhengig av konsept og lokalisering, ha en klar strategi for eksternt samarbeid og fortsette med å bygge kultur for å jobbe mer utadrettet mot offentlig og privat sektor. I et internt notat fra Østlandsforskning </w:t>
      </w:r>
      <w:sdt>
        <w:sdtPr>
          <w:id w:val="1070544090"/>
          <w:placeholder>
            <w:docPart w:val="FF6D9854A25443799152AAD3CDD71A67"/>
          </w:placeholder>
          <w:citation/>
        </w:sdtPr>
        <w:sdtEndPr/>
        <w:sdtContent>
          <w:r w:rsidRPr="007A4471">
            <w:fldChar w:fldCharType="begin"/>
          </w:r>
          <w:r w:rsidRPr="007A4471">
            <w:instrText xml:space="preserve"> CITATION Øst20 \l 1044 </w:instrText>
          </w:r>
          <w:r w:rsidRPr="007A4471">
            <w:fldChar w:fldCharType="separate"/>
          </w:r>
          <w:r w:rsidR="002E625D">
            <w:rPr>
              <w:noProof/>
            </w:rPr>
            <w:t>(Østlandsforskning, 2020)</w:t>
          </w:r>
          <w:r w:rsidRPr="007A4471">
            <w:fldChar w:fldCharType="end"/>
          </w:r>
        </w:sdtContent>
      </w:sdt>
      <w:r w:rsidRPr="007A4471">
        <w:t xml:space="preserve"> anbefaler intervjuede aktører blant annet at </w:t>
      </w:r>
      <w:r w:rsidR="0094140C">
        <w:t>HINN</w:t>
      </w:r>
      <w:r w:rsidRPr="007A4471">
        <w:t xml:space="preserve"> rent administrativt får et bedre system for saksgang, fakturering og veiledning for å finne fram til riktige fagmiljø.  </w:t>
      </w:r>
    </w:p>
    <w:p w14:paraId="44D2665A" w14:textId="77777777" w:rsidR="00555BF0" w:rsidRDefault="00555BF0" w:rsidP="000E5301">
      <w:pPr>
        <w:rPr>
          <w:highlight w:val="yellow"/>
        </w:rPr>
      </w:pPr>
    </w:p>
    <w:p w14:paraId="7BA2D2ED" w14:textId="6624EA76" w:rsidR="00CC5A9C" w:rsidRPr="00FD4A96" w:rsidRDefault="00577C6D" w:rsidP="00577C6D">
      <w:pPr>
        <w:pStyle w:val="Overskrift3"/>
        <w:rPr>
          <w:lang w:val="nb-NO"/>
        </w:rPr>
      </w:pPr>
      <w:bookmarkStart w:id="635" w:name="_Toc97125978"/>
      <w:bookmarkStart w:id="636" w:name="_Toc97205371"/>
      <w:bookmarkStart w:id="637" w:name="_Toc97287545"/>
      <w:bookmarkStart w:id="638" w:name="_Toc110863710"/>
      <w:bookmarkStart w:id="639" w:name="_Toc113434108"/>
      <w:r w:rsidRPr="00FD4A96">
        <w:rPr>
          <w:lang w:val="nb-NO"/>
        </w:rPr>
        <w:t>Gevinstrealisering: fleksibilitet</w:t>
      </w:r>
      <w:bookmarkEnd w:id="635"/>
      <w:bookmarkEnd w:id="636"/>
      <w:bookmarkEnd w:id="637"/>
      <w:bookmarkEnd w:id="638"/>
      <w:bookmarkEnd w:id="639"/>
    </w:p>
    <w:p w14:paraId="56AD55B3" w14:textId="5DB3A901" w:rsidR="00555BF0" w:rsidRDefault="00555BF0" w:rsidP="000E5301">
      <w:r w:rsidRPr="00CA5AB5">
        <w:t xml:space="preserve">For å legge til rette for fleksibilitet bør spesialisering av lokaler begrenses i så stor grad som mulig. Eksempler på generelle og fleksible arealer er klasserom og undervisningsrom som kan variere i størrelse eller som er enkle å bygge om. </w:t>
      </w:r>
      <w:r>
        <w:t xml:space="preserve">Det er uansett behov for flere spesialarealer </w:t>
      </w:r>
      <w:r w:rsidR="00BC1961">
        <w:t>ved</w:t>
      </w:r>
      <w:r>
        <w:t xml:space="preserve"> </w:t>
      </w:r>
      <w:r w:rsidR="0094140C">
        <w:t>HINN</w:t>
      </w:r>
      <w:r>
        <w:t xml:space="preserve"> Lillehammer i dag. Behovet for spesialisert utforming vil endres over tid i takt med teknologi- og samfunnsutvikling. Arealene som er oppgitt for ferdighetsrom er derfor ikke spesifisert i detalj, men oppgitt som en ramme for antatt arealbehov. Videre programmering og detaljering innenfor rammen må </w:t>
      </w:r>
      <w:r>
        <w:lastRenderedPageBreak/>
        <w:t>komme i senere faser i kombinasjon med brukermedvirkning som understøtter nyttevirkninger som utledes av effekt- og samfunnsmål samt de høyest prioriterte behovene.</w:t>
      </w:r>
    </w:p>
    <w:p w14:paraId="52BD870C" w14:textId="77777777" w:rsidR="00555BF0" w:rsidRDefault="00555BF0" w:rsidP="000E5301"/>
    <w:p w14:paraId="4BF2BB17" w14:textId="5861F0BE" w:rsidR="00555BF0" w:rsidRDefault="00555BF0" w:rsidP="000E5301">
      <w:r w:rsidRPr="00CA5AB5">
        <w:t xml:space="preserve">Fleksibilitet for </w:t>
      </w:r>
      <w:r w:rsidR="003A6B50">
        <w:t xml:space="preserve">skiftende </w:t>
      </w:r>
      <w:r w:rsidRPr="00CA5AB5">
        <w:t>kapasitet</w:t>
      </w:r>
      <w:r w:rsidR="003A6B50">
        <w:t>sbehov</w:t>
      </w:r>
      <w:r w:rsidRPr="00CA5AB5">
        <w:t xml:space="preserve"> kan håndteres i form av leie av midlertidige lokaler dersom det er grunn til å tro at aktivitet og </w:t>
      </w:r>
      <w:r w:rsidR="003A6B50">
        <w:t>arealbruk</w:t>
      </w:r>
      <w:r w:rsidRPr="00CA5AB5">
        <w:t xml:space="preserve"> kan variere mye, eksempelvis ved svingninger i forskningsaktivitet. Markedstilgangen</w:t>
      </w:r>
      <w:r>
        <w:t xml:space="preserve"> for leie av mindre spesialiserte arealer i nærhet til campus vil være bedre i Lillehammer sentrum enn ved </w:t>
      </w:r>
      <w:proofErr w:type="spellStart"/>
      <w:r>
        <w:t>Storhove</w:t>
      </w:r>
      <w:proofErr w:type="spellEnd"/>
      <w:r>
        <w:t>. Hvor gunstige og fleksible leieavtaler er avhenger imidlertid også av gode prosesser for å kartlegge faktisk arealbehov og tilbud</w:t>
      </w:r>
      <w:r w:rsidRPr="004123B8">
        <w:t xml:space="preserve">. I henhold til bygge- og leiesaksinstruksen </w:t>
      </w:r>
      <w:sdt>
        <w:sdtPr>
          <w:id w:val="-818266803"/>
          <w:citation/>
        </w:sdtPr>
        <w:sdtEndPr/>
        <w:sdtContent>
          <w:r w:rsidRPr="004123B8">
            <w:fldChar w:fldCharType="begin"/>
          </w:r>
          <w:r w:rsidR="00913EEC">
            <w:instrText xml:space="preserve">CITATION Sta21 \l 1044 </w:instrText>
          </w:r>
          <w:r w:rsidRPr="004123B8">
            <w:fldChar w:fldCharType="separate"/>
          </w:r>
          <w:r w:rsidR="002E625D">
            <w:rPr>
              <w:noProof/>
            </w:rPr>
            <w:t>(Kommunal- og moderniseringsdepartementet, 2017)</w:t>
          </w:r>
          <w:r w:rsidRPr="004123B8">
            <w:fldChar w:fldCharType="end"/>
          </w:r>
        </w:sdtContent>
      </w:sdt>
      <w:r w:rsidRPr="004123B8">
        <w:t xml:space="preserve"> skal alle statlige leiekontrakter over 30 millioner kroner konkurranseutsettes gjennom Statsbygg som rådgiver. </w:t>
      </w:r>
    </w:p>
    <w:p w14:paraId="3A40F460" w14:textId="3C5F38D7" w:rsidR="00102C43" w:rsidRDefault="00102C43" w:rsidP="000E5301"/>
    <w:p w14:paraId="76C384B2" w14:textId="0F6AA238" w:rsidR="00577C6D" w:rsidRPr="00FD4A96" w:rsidRDefault="00577C6D" w:rsidP="00577C6D">
      <w:pPr>
        <w:pStyle w:val="Overskrift3"/>
        <w:rPr>
          <w:lang w:val="nb-NO"/>
        </w:rPr>
      </w:pPr>
      <w:bookmarkStart w:id="640" w:name="_Toc97125979"/>
      <w:bookmarkStart w:id="641" w:name="_Toc97205372"/>
      <w:bookmarkStart w:id="642" w:name="_Toc97287546"/>
      <w:bookmarkStart w:id="643" w:name="_Toc110863711"/>
      <w:bookmarkStart w:id="644" w:name="_Toc113434109"/>
      <w:r w:rsidRPr="00FD4A96">
        <w:rPr>
          <w:lang w:val="nb-NO"/>
        </w:rPr>
        <w:t>Gevinstrealisering: klima og miljø</w:t>
      </w:r>
      <w:bookmarkEnd w:id="640"/>
      <w:bookmarkEnd w:id="641"/>
      <w:bookmarkEnd w:id="642"/>
      <w:bookmarkEnd w:id="643"/>
      <w:bookmarkEnd w:id="644"/>
    </w:p>
    <w:p w14:paraId="6D5A430F" w14:textId="403961CB" w:rsidR="00B2555E" w:rsidRPr="00C63467" w:rsidRDefault="00102C43" w:rsidP="00B2555E">
      <w:r w:rsidRPr="00102C43">
        <w:t>Miljømålene for prosjektet sikrer nytten for samfunnet ved å bidra til en bærekraftig campus.</w:t>
      </w:r>
      <w:r w:rsidR="00C02832">
        <w:t xml:space="preserve"> </w:t>
      </w:r>
      <w:r w:rsidR="009C2644" w:rsidRPr="00102C43">
        <w:t>I neste fase skal det som del av OFP utarbeides en prosjektspesifikk miljøambisjon.</w:t>
      </w:r>
      <w:r w:rsidR="00F214F3">
        <w:t xml:space="preserve"> </w:t>
      </w:r>
    </w:p>
    <w:p w14:paraId="3ACB7CA7" w14:textId="77777777" w:rsidR="00B2555E" w:rsidRPr="002A319D" w:rsidRDefault="00B2555E" w:rsidP="00B2555E"/>
    <w:p w14:paraId="786140F1" w14:textId="0F6ECD25" w:rsidR="00B2555E" w:rsidRDefault="00917018" w:rsidP="00B2555E">
      <w:r w:rsidRPr="002A319D">
        <w:t>For nybyggkonsept</w:t>
      </w:r>
      <w:r w:rsidR="00165AB4" w:rsidRPr="002A319D">
        <w:t>et</w:t>
      </w:r>
      <w:r w:rsidRPr="002A319D">
        <w:t xml:space="preserve"> </w:t>
      </w:r>
      <w:r w:rsidR="00165AB4" w:rsidRPr="002A319D">
        <w:t>velges ikke tomt i konseptfasen</w:t>
      </w:r>
      <w:r w:rsidR="00D4124B" w:rsidRPr="002A319D">
        <w:t>. Kunnskap om grunnforhold</w:t>
      </w:r>
      <w:r w:rsidR="00F11938" w:rsidRPr="002A319D">
        <w:t xml:space="preserve">, </w:t>
      </w:r>
      <w:r w:rsidR="00D4124B" w:rsidRPr="002A319D">
        <w:t>krav til fundamentering</w:t>
      </w:r>
      <w:r w:rsidR="00F11938" w:rsidRPr="002A319D">
        <w:t xml:space="preserve"> og eventuell </w:t>
      </w:r>
      <w:r w:rsidR="007F343F" w:rsidRPr="002A319D">
        <w:t>forurensning i grunnen</w:t>
      </w:r>
      <w:r w:rsidR="00D4124B" w:rsidRPr="002A319D">
        <w:t xml:space="preserve"> </w:t>
      </w:r>
      <w:r w:rsidR="00881562" w:rsidRPr="002A319D">
        <w:t>er avgjørende for å velge riktig tomt</w:t>
      </w:r>
      <w:r w:rsidR="007F343F" w:rsidRPr="002A319D">
        <w:t>. Disse faktorene</w:t>
      </w:r>
      <w:r w:rsidR="00881562" w:rsidRPr="002A319D">
        <w:t xml:space="preserve"> påvirker både klimagassutslipp, helserisiko og </w:t>
      </w:r>
      <w:r w:rsidR="00F11938" w:rsidRPr="002A319D">
        <w:t>kostnader.</w:t>
      </w:r>
      <w:r w:rsidR="00D4124B" w:rsidRPr="002A319D">
        <w:t xml:space="preserve"> </w:t>
      </w:r>
      <w:r w:rsidR="00340BF6" w:rsidRPr="002A319D">
        <w:t>Geotekniske forhold</w:t>
      </w:r>
      <w:r w:rsidR="00E90EEA" w:rsidRPr="002A319D">
        <w:t>, klimarisiko</w:t>
      </w:r>
      <w:r w:rsidR="00340BF6" w:rsidRPr="002A319D">
        <w:t xml:space="preserve"> og naturmangfold må kartlegges</w:t>
      </w:r>
      <w:r w:rsidR="00E90EEA" w:rsidRPr="002A319D">
        <w:t xml:space="preserve"> og </w:t>
      </w:r>
      <w:r w:rsidR="00B2555E" w:rsidRPr="002A319D">
        <w:t>miljørådgiver må vurdere sannsynligheten for at tomtene har forurensninger, og vurdere behov for prøvetakning</w:t>
      </w:r>
      <w:r w:rsidR="002A319D" w:rsidRPr="002A319D">
        <w:t>.</w:t>
      </w:r>
      <w:r w:rsidR="00B2555E" w:rsidRPr="002A319D">
        <w:t xml:space="preserve"> </w:t>
      </w:r>
    </w:p>
    <w:p w14:paraId="2FAFDE33" w14:textId="77777777" w:rsidR="0049332B" w:rsidRDefault="0049332B" w:rsidP="00B2555E"/>
    <w:p w14:paraId="1A71D0FA" w14:textId="260D5969" w:rsidR="0049332B" w:rsidRPr="00917018" w:rsidRDefault="0049332B" w:rsidP="0049332B">
      <w:r>
        <w:t xml:space="preserve">Både for </w:t>
      </w:r>
      <w:r w:rsidRPr="00917018">
        <w:t xml:space="preserve">eksisterende bygg </w:t>
      </w:r>
      <w:r>
        <w:t xml:space="preserve">og nybygg </w:t>
      </w:r>
      <w:r w:rsidRPr="00917018">
        <w:t xml:space="preserve">viser klimagassberegningene at det største potensialet for å redusere klimagassutslipp, vil være å øke andelen ansatte og studenter som bruker kollektivtransport, sykkel eller gange. En reisevaneundersøkelse </w:t>
      </w:r>
      <w:r w:rsidR="00FE3BAB">
        <w:t xml:space="preserve">kan </w:t>
      </w:r>
      <w:r w:rsidRPr="00917018">
        <w:t>gjennomføres i prosjektavklaringsfasen for å identifisere hvilke faktorer og barrierer som bidrar mest til klimagassutslipp fra transport i driftsfasen</w:t>
      </w:r>
      <w:r w:rsidR="00CD4245">
        <w:t xml:space="preserve"> slik at tiltaket kan </w:t>
      </w:r>
      <w:r w:rsidR="00A02AFB">
        <w:t xml:space="preserve">justeres for å </w:t>
      </w:r>
      <w:r w:rsidR="00942C37">
        <w:t>redusere</w:t>
      </w:r>
      <w:r w:rsidR="00A02AFB">
        <w:t xml:space="preserve"> klimagassutsl</w:t>
      </w:r>
      <w:r w:rsidR="00D867E2">
        <w:t>ipp i forbindelse med transport</w:t>
      </w:r>
      <w:r w:rsidRPr="00917018">
        <w:t xml:space="preserve">. </w:t>
      </w:r>
    </w:p>
    <w:p w14:paraId="460562D9" w14:textId="77777777" w:rsidR="00B2555E" w:rsidRPr="00C63467" w:rsidRDefault="00B2555E" w:rsidP="00B2555E">
      <w:pPr>
        <w:rPr>
          <w:highlight w:val="yellow"/>
        </w:rPr>
      </w:pPr>
    </w:p>
    <w:p w14:paraId="6A14058E" w14:textId="166CB794" w:rsidR="00B2555E" w:rsidRPr="00917018" w:rsidRDefault="00B2555E" w:rsidP="00B2555E">
      <w:r w:rsidRPr="00917018">
        <w:t xml:space="preserve">For eksisterende bygg </w:t>
      </w:r>
      <w:r w:rsidR="00942C37">
        <w:t>anbefales</w:t>
      </w:r>
      <w:r w:rsidR="007C3D4D">
        <w:t xml:space="preserve"> det å gjennomføre en screening av ombrukbarheten</w:t>
      </w:r>
      <w:r w:rsidR="00484D6F">
        <w:t xml:space="preserve"> til bygningsdelene i prosjektavklaringsfasen som underlag til en mer</w:t>
      </w:r>
      <w:r w:rsidRPr="00917018">
        <w:t xml:space="preserve"> detaljert ombrukskartlegging </w:t>
      </w:r>
      <w:r w:rsidR="00484D6F">
        <w:t>i forprosjektet</w:t>
      </w:r>
      <w:r w:rsidRPr="00917018">
        <w:t xml:space="preserve">. </w:t>
      </w:r>
      <w:r w:rsidR="00D53E5B">
        <w:t>I</w:t>
      </w:r>
      <w:r w:rsidRPr="00917018">
        <w:t xml:space="preserve"> prosjektavklaringen vurderes </w:t>
      </w:r>
      <w:r w:rsidR="00D53E5B">
        <w:t xml:space="preserve">det også </w:t>
      </w:r>
      <w:r w:rsidRPr="00917018">
        <w:t xml:space="preserve">hvilke energitiltak som er kostnadseffektive over livsløpet til bygget. Analysene er viktige bidrag når energiambisjonen for eksisterende bygg skal fastsettes i prosjektavklaringsfasen. </w:t>
      </w:r>
    </w:p>
    <w:p w14:paraId="5D2510DE" w14:textId="77777777" w:rsidR="0049332B" w:rsidRPr="0049332B" w:rsidRDefault="0049332B" w:rsidP="00555BF0"/>
    <w:p w14:paraId="1AF6DA8D" w14:textId="77777777" w:rsidR="006A4183" w:rsidRDefault="006A4183" w:rsidP="006A4183">
      <w:pPr>
        <w:pStyle w:val="Overskrift2"/>
      </w:pPr>
      <w:bookmarkStart w:id="645" w:name="_Toc113434110"/>
      <w:r w:rsidRPr="00B223E5">
        <w:t>Kontrak</w:t>
      </w:r>
      <w:r>
        <w:t>t</w:t>
      </w:r>
      <w:r w:rsidRPr="00B223E5">
        <w:t>strategi</w:t>
      </w:r>
      <w:bookmarkEnd w:id="645"/>
    </w:p>
    <w:p w14:paraId="4EE12E24" w14:textId="77777777" w:rsidR="003200A7" w:rsidRDefault="003200A7" w:rsidP="003200A7"/>
    <w:p w14:paraId="3499F29C" w14:textId="30ADCCDF" w:rsidR="001A1359" w:rsidRDefault="001A1359" w:rsidP="001A1359">
      <w:r>
        <w:t>Valg av kontraktstrategi gjøres i avklaringsfasen i forbindelse med oppstart forprosjekt (OFP) eller tidlig i forprosjektfasen. Valgt konsept</w:t>
      </w:r>
      <w:r w:rsidR="00A93C3F">
        <w:t xml:space="preserve"> og </w:t>
      </w:r>
      <w:r w:rsidR="001B6E10">
        <w:t>prosjektets påvirkning på samfunn</w:t>
      </w:r>
      <w:r w:rsidR="00CB6EF9">
        <w:t xml:space="preserve"> og nærmiljø</w:t>
      </w:r>
      <w:r>
        <w:t>, økonomiske rammer</w:t>
      </w:r>
      <w:r w:rsidR="0066666D">
        <w:t xml:space="preserve"> og</w:t>
      </w:r>
      <w:r w:rsidR="00C22A9A">
        <w:t xml:space="preserve"> </w:t>
      </w:r>
      <w:r>
        <w:t>markedet i regionen</w:t>
      </w:r>
      <w:r w:rsidR="00C22A9A">
        <w:t xml:space="preserve"> </w:t>
      </w:r>
      <w:r>
        <w:t>vil påvirke dette valget.</w:t>
      </w:r>
      <w:r w:rsidR="00D67C4D">
        <w:t xml:space="preserve"> </w:t>
      </w:r>
    </w:p>
    <w:p w14:paraId="10AD14FA" w14:textId="77777777" w:rsidR="00E500BD" w:rsidRDefault="00E500BD" w:rsidP="001A1359"/>
    <w:p w14:paraId="7E77CAC7" w14:textId="6637360F" w:rsidR="00F37ED8" w:rsidRDefault="001A1359" w:rsidP="001A1359">
      <w:r>
        <w:t xml:space="preserve">Konseptene 1B og 2 representerer byggeprosjekter av en størrelse der det </w:t>
      </w:r>
      <w:r w:rsidR="00361D6B">
        <w:t>kan</w:t>
      </w:r>
      <w:r>
        <w:t xml:space="preserve"> være rom for å utfordre og samhandle med markedet i regionen </w:t>
      </w:r>
      <w:r w:rsidR="00702882">
        <w:t>ved utprøving av nye konkurranseformer</w:t>
      </w:r>
      <w:r w:rsidR="000C3CB4">
        <w:t xml:space="preserve"> med tanke på</w:t>
      </w:r>
      <w:r w:rsidR="000B67D4">
        <w:t xml:space="preserve"> kostnadseffektive løsninger </w:t>
      </w:r>
      <w:r w:rsidR="0090753F">
        <w:t>som skaper verdi for samfunnet.</w:t>
      </w:r>
    </w:p>
    <w:p w14:paraId="43DF225A" w14:textId="77777777" w:rsidR="00F37ED8" w:rsidRDefault="00F37ED8" w:rsidP="001A1359"/>
    <w:p w14:paraId="49BEE89F" w14:textId="4C639EA6" w:rsidR="00F50FE5" w:rsidRPr="003200A7" w:rsidRDefault="00F50FE5" w:rsidP="001A1359">
      <w:r>
        <w:t xml:space="preserve">I ombyggingskonseptene </w:t>
      </w:r>
      <w:r w:rsidR="00544718">
        <w:t xml:space="preserve">vil mulighet for å oppnå gode </w:t>
      </w:r>
      <w:r>
        <w:t>gjenbruk</w:t>
      </w:r>
      <w:r w:rsidR="00544718">
        <w:t>sløsninger og</w:t>
      </w:r>
      <w:r>
        <w:t xml:space="preserve"> sirkulærøkonomi </w:t>
      </w:r>
      <w:r w:rsidR="00544718">
        <w:t xml:space="preserve">med </w:t>
      </w:r>
      <w:r>
        <w:t xml:space="preserve">best mulig utnyttelse av eksisterende bygningsmasse </w:t>
      </w:r>
      <w:r w:rsidR="00544718">
        <w:t>påvirke</w:t>
      </w:r>
      <w:r>
        <w:t xml:space="preserve"> valg av kontraktstrategi.</w:t>
      </w:r>
    </w:p>
    <w:p w14:paraId="39C728C7" w14:textId="1EED0848" w:rsidR="001B0D01" w:rsidRPr="003C09A5" w:rsidRDefault="001B0D01" w:rsidP="003C09A5">
      <w:pPr>
        <w:pStyle w:val="Overskrift1"/>
      </w:pPr>
      <w:bookmarkStart w:id="646" w:name="_Toc113434111"/>
      <w:r w:rsidRPr="003C09A5">
        <w:lastRenderedPageBreak/>
        <w:t>Vedlegg</w:t>
      </w:r>
      <w:bookmarkEnd w:id="646"/>
    </w:p>
    <w:p w14:paraId="2A800FF8" w14:textId="77777777" w:rsidR="00BE0B7A" w:rsidRDefault="00BE0B7A" w:rsidP="00BE0B7A">
      <w:pPr>
        <w:pStyle w:val="Overskrift2"/>
        <w:rPr>
          <w:lang w:eastAsia="nb-NO"/>
        </w:rPr>
      </w:pPr>
      <w:bookmarkStart w:id="647" w:name="_Toc89869616"/>
      <w:bookmarkStart w:id="648" w:name="_Toc94882494"/>
      <w:bookmarkStart w:id="649" w:name="_Ref112997611"/>
      <w:bookmarkStart w:id="650" w:name="_Toc113434112"/>
      <w:proofErr w:type="spellStart"/>
      <w:r>
        <w:rPr>
          <w:lang w:eastAsia="nb-NO"/>
        </w:rPr>
        <w:t>Bookingdata</w:t>
      </w:r>
      <w:proofErr w:type="spellEnd"/>
      <w:r>
        <w:rPr>
          <w:lang w:eastAsia="nb-NO"/>
        </w:rPr>
        <w:t xml:space="preserve"> undervisningsrom 2019</w:t>
      </w:r>
      <w:bookmarkEnd w:id="647"/>
      <w:bookmarkEnd w:id="648"/>
      <w:bookmarkEnd w:id="649"/>
      <w:bookmarkEnd w:id="650"/>
    </w:p>
    <w:p w14:paraId="0DF179DC" w14:textId="77777777" w:rsidR="00BE0B7A" w:rsidRPr="00BC774B" w:rsidRDefault="00BE0B7A" w:rsidP="00BE0B7A">
      <w:pPr>
        <w:rPr>
          <w:lang w:val="en-US" w:eastAsia="nb-NO"/>
        </w:rPr>
      </w:pPr>
    </w:p>
    <w:p w14:paraId="7C6C7E2C" w14:textId="77777777" w:rsidR="00BE0B7A" w:rsidRDefault="00BE0B7A" w:rsidP="00BE0B7A">
      <w:pPr>
        <w:rPr>
          <w:lang w:eastAsia="nb-NO"/>
        </w:rPr>
      </w:pPr>
      <w:r>
        <w:rPr>
          <w:noProof/>
        </w:rPr>
        <w:drawing>
          <wp:inline distT="0" distB="0" distL="0" distR="0" wp14:anchorId="65E624A7" wp14:editId="491904FE">
            <wp:extent cx="6120130" cy="2948305"/>
            <wp:effectExtent l="0" t="0" r="0" b="444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130" cy="2948305"/>
                    </a:xfrm>
                    <a:prstGeom prst="rect">
                      <a:avLst/>
                    </a:prstGeom>
                  </pic:spPr>
                </pic:pic>
              </a:graphicData>
            </a:graphic>
          </wp:inline>
        </w:drawing>
      </w:r>
    </w:p>
    <w:p w14:paraId="69316035" w14:textId="4C736DF4" w:rsidR="00BE0B7A" w:rsidRDefault="00BE0B7A" w:rsidP="00BE0B7A">
      <w:pPr>
        <w:pStyle w:val="Bildetekst"/>
      </w:pPr>
      <w:r>
        <w:t xml:space="preserve">Figur </w:t>
      </w:r>
      <w:r>
        <w:fldChar w:fldCharType="begin"/>
      </w:r>
      <w:r>
        <w:instrText>SEQ Figur \* ARABIC</w:instrText>
      </w:r>
      <w:r>
        <w:fldChar w:fldCharType="separate"/>
      </w:r>
      <w:r w:rsidR="00914020">
        <w:rPr>
          <w:noProof/>
        </w:rPr>
        <w:t>24</w:t>
      </w:r>
      <w:r>
        <w:fldChar w:fldCharType="end"/>
      </w:r>
      <w:r>
        <w:t xml:space="preserve"> Andel av tiden i kjernetiden hvor grupperommene på studiestedet var booket for 2019. Grafene er fordelt på bygninger og deler av hovedbygningen (</w:t>
      </w:r>
      <w:proofErr w:type="spellStart"/>
      <w:r>
        <w:t>Nordhove</w:t>
      </w:r>
      <w:proofErr w:type="spellEnd"/>
      <w:r>
        <w:t xml:space="preserve">, </w:t>
      </w:r>
      <w:proofErr w:type="spellStart"/>
      <w:r>
        <w:t>Sørhove</w:t>
      </w:r>
      <w:proofErr w:type="spellEnd"/>
      <w:r>
        <w:t xml:space="preserve"> og </w:t>
      </w:r>
      <w:proofErr w:type="spellStart"/>
      <w:r>
        <w:t>Vesthove</w:t>
      </w:r>
      <w:proofErr w:type="spellEnd"/>
      <w:r>
        <w:t>)</w:t>
      </w:r>
      <w:r w:rsidR="007B4A64">
        <w:t>. Stiplet linje, på 75 prosent tilsvarer hva som i praksis er definert som «fullt».</w:t>
      </w:r>
    </w:p>
    <w:p w14:paraId="2644C5C5" w14:textId="77777777" w:rsidR="00BE0B7A" w:rsidRDefault="00BE0B7A" w:rsidP="00BE0B7A">
      <w:r>
        <w:rPr>
          <w:noProof/>
        </w:rPr>
        <w:drawing>
          <wp:inline distT="0" distB="0" distL="0" distR="0" wp14:anchorId="5FE15472" wp14:editId="627180E3">
            <wp:extent cx="6120130" cy="2913380"/>
            <wp:effectExtent l="0" t="0" r="0" b="127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130" cy="2913380"/>
                    </a:xfrm>
                    <a:prstGeom prst="rect">
                      <a:avLst/>
                    </a:prstGeom>
                  </pic:spPr>
                </pic:pic>
              </a:graphicData>
            </a:graphic>
          </wp:inline>
        </w:drawing>
      </w:r>
    </w:p>
    <w:p w14:paraId="136C158F" w14:textId="2FC60EAE" w:rsidR="00BC3BB3" w:rsidRDefault="00BE0B7A" w:rsidP="000F4A36">
      <w:pPr>
        <w:pStyle w:val="Bildetekst"/>
      </w:pPr>
      <w:r>
        <w:t xml:space="preserve">Figur </w:t>
      </w:r>
      <w:r>
        <w:fldChar w:fldCharType="begin"/>
      </w:r>
      <w:r>
        <w:instrText>SEQ Figur \* ARABIC</w:instrText>
      </w:r>
      <w:r>
        <w:fldChar w:fldCharType="separate"/>
      </w:r>
      <w:r w:rsidR="00914020">
        <w:rPr>
          <w:noProof/>
        </w:rPr>
        <w:t>25</w:t>
      </w:r>
      <w:r>
        <w:fldChar w:fldCharType="end"/>
      </w:r>
      <w:r>
        <w:t xml:space="preserve"> Andel av tiden hvor auditorium og undervisningsrom er booket i kjernetiden i løpet av 2019 fordelt på bygninger på campus.</w:t>
      </w:r>
      <w:r w:rsidR="007B4A64">
        <w:t xml:space="preserve"> Stiplet linje, på 75 prosent tilsvarer hva som i praksis er definert som «fullt».</w:t>
      </w:r>
    </w:p>
    <w:p w14:paraId="3483C280" w14:textId="77777777" w:rsidR="00BC3BB3" w:rsidRDefault="00BC3BB3" w:rsidP="00BC3BB3"/>
    <w:p w14:paraId="4FCEC5F1" w14:textId="77777777" w:rsidR="00AB58F4" w:rsidRDefault="00AB58F4" w:rsidP="00BC3BB3"/>
    <w:p w14:paraId="0E8F7C87" w14:textId="77777777" w:rsidR="00AB58F4" w:rsidRDefault="00AB58F4" w:rsidP="00BC3BB3"/>
    <w:p w14:paraId="64492626" w14:textId="77777777" w:rsidR="00AB58F4" w:rsidRDefault="00AB58F4" w:rsidP="00BC3BB3"/>
    <w:p w14:paraId="0928A72A" w14:textId="77777777" w:rsidR="00AB58F4" w:rsidRDefault="00AB58F4" w:rsidP="00BC3BB3"/>
    <w:p w14:paraId="0D4BF236" w14:textId="77777777" w:rsidR="00AB58F4" w:rsidRDefault="00AB58F4" w:rsidP="00BC3BB3"/>
    <w:p w14:paraId="71FA4780" w14:textId="77777777" w:rsidR="00AB58F4" w:rsidRDefault="00AB58F4" w:rsidP="00BC3BB3"/>
    <w:p w14:paraId="1B087714" w14:textId="22C71EC8" w:rsidR="007E5FE8" w:rsidRDefault="003B137C" w:rsidP="00BE0B7A">
      <w:pPr>
        <w:pStyle w:val="Overskrift2"/>
      </w:pPr>
      <w:bookmarkStart w:id="651" w:name="_Toc113434113"/>
      <w:bookmarkStart w:id="652" w:name="_Ref93920380"/>
      <w:bookmarkStart w:id="653" w:name="_Toc94882497"/>
      <w:r>
        <w:lastRenderedPageBreak/>
        <w:t>Intervju</w:t>
      </w:r>
      <w:r w:rsidR="000471BC">
        <w:t>- og møte</w:t>
      </w:r>
      <w:r>
        <w:t>oversikt</w:t>
      </w:r>
      <w:bookmarkEnd w:id="651"/>
    </w:p>
    <w:p w14:paraId="2E667877" w14:textId="77777777" w:rsidR="00676158" w:rsidRPr="00676158" w:rsidRDefault="00676158" w:rsidP="00676158"/>
    <w:p w14:paraId="3CEAFD86" w14:textId="77777777" w:rsidR="003B137C" w:rsidRPr="003B137C" w:rsidRDefault="003B137C" w:rsidP="003B137C"/>
    <w:tbl>
      <w:tblPr>
        <w:tblStyle w:val="Tabellrutenett"/>
        <w:tblW w:w="9776" w:type="dxa"/>
        <w:tblLook w:val="04A0" w:firstRow="1" w:lastRow="0" w:firstColumn="1" w:lastColumn="0" w:noHBand="0" w:noVBand="1"/>
      </w:tblPr>
      <w:tblGrid>
        <w:gridCol w:w="1696"/>
        <w:gridCol w:w="5387"/>
        <w:gridCol w:w="2693"/>
      </w:tblGrid>
      <w:tr w:rsidR="007E5FE8" w14:paraId="6E5D6BB5"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137D87" w:themeFill="accent1"/>
          </w:tcPr>
          <w:p w14:paraId="7C1FD754" w14:textId="77777777" w:rsidR="007E5FE8" w:rsidRPr="001B3E09" w:rsidRDefault="007E5FE8" w:rsidP="0019696A">
            <w:pPr>
              <w:rPr>
                <w:rFonts w:cstheme="minorHAnsi"/>
                <w:color w:val="FFFFFF" w:themeColor="background1"/>
                <w:sz w:val="18"/>
                <w:szCs w:val="18"/>
              </w:rPr>
            </w:pPr>
            <w:r w:rsidRPr="001B3E09">
              <w:rPr>
                <w:rFonts w:cstheme="minorHAnsi"/>
                <w:color w:val="FFFFFF" w:themeColor="background1"/>
                <w:sz w:val="18"/>
                <w:szCs w:val="18"/>
              </w:rPr>
              <w:t>Intervju tema</w:t>
            </w:r>
          </w:p>
        </w:tc>
        <w:tc>
          <w:tcPr>
            <w:tcW w:w="5387" w:type="dxa"/>
            <w:tcBorders>
              <w:top w:val="single" w:sz="4" w:space="0" w:color="auto"/>
              <w:left w:val="single" w:sz="4" w:space="0" w:color="auto"/>
              <w:bottom w:val="single" w:sz="4" w:space="0" w:color="auto"/>
              <w:right w:val="single" w:sz="4" w:space="0" w:color="auto"/>
            </w:tcBorders>
            <w:shd w:val="clear" w:color="auto" w:fill="137D87" w:themeFill="accent1"/>
          </w:tcPr>
          <w:p w14:paraId="6C94B9B2" w14:textId="77777777" w:rsidR="007E5FE8" w:rsidRPr="001B3E09" w:rsidRDefault="007E5FE8" w:rsidP="0019696A">
            <w:pPr>
              <w:rPr>
                <w:rFonts w:cstheme="minorHAnsi"/>
                <w:color w:val="FFFFFF" w:themeColor="background1"/>
                <w:sz w:val="18"/>
                <w:szCs w:val="18"/>
              </w:rPr>
            </w:pPr>
            <w:r w:rsidRPr="001B3E09">
              <w:rPr>
                <w:rFonts w:cstheme="minorHAnsi"/>
                <w:color w:val="FFFFFF" w:themeColor="background1"/>
                <w:sz w:val="18"/>
                <w:szCs w:val="18"/>
              </w:rPr>
              <w:t>Navn og tittel</w:t>
            </w:r>
          </w:p>
        </w:tc>
        <w:tc>
          <w:tcPr>
            <w:tcW w:w="2693" w:type="dxa"/>
            <w:tcBorders>
              <w:top w:val="single" w:sz="4" w:space="0" w:color="auto"/>
              <w:left w:val="single" w:sz="4" w:space="0" w:color="auto"/>
              <w:bottom w:val="single" w:sz="4" w:space="0" w:color="auto"/>
              <w:right w:val="single" w:sz="4" w:space="0" w:color="auto"/>
            </w:tcBorders>
            <w:shd w:val="clear" w:color="auto" w:fill="137D87" w:themeFill="accent1"/>
          </w:tcPr>
          <w:p w14:paraId="20A4D3C8" w14:textId="77777777" w:rsidR="007E5FE8" w:rsidRPr="001B3E09" w:rsidRDefault="007E5FE8" w:rsidP="0019696A">
            <w:pPr>
              <w:rPr>
                <w:rFonts w:cstheme="minorHAnsi"/>
                <w:color w:val="FFFFFF" w:themeColor="background1"/>
                <w:sz w:val="18"/>
                <w:szCs w:val="18"/>
              </w:rPr>
            </w:pPr>
            <w:r w:rsidRPr="001B3E09">
              <w:rPr>
                <w:rFonts w:cstheme="minorHAnsi"/>
                <w:color w:val="FFFFFF" w:themeColor="background1"/>
                <w:sz w:val="18"/>
                <w:szCs w:val="18"/>
              </w:rPr>
              <w:t>Tidspunkt</w:t>
            </w:r>
          </w:p>
        </w:tc>
      </w:tr>
      <w:tr w:rsidR="007E5FE8" w14:paraId="4EFDA7F7"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F9E69C" w14:textId="77777777" w:rsidR="007E5FE8" w:rsidRPr="001B3E09" w:rsidRDefault="007E5FE8" w:rsidP="0019696A">
            <w:pPr>
              <w:rPr>
                <w:rFonts w:cstheme="minorHAnsi"/>
                <w:sz w:val="18"/>
                <w:szCs w:val="18"/>
              </w:rPr>
            </w:pPr>
            <w:r w:rsidRPr="001B3E09">
              <w:rPr>
                <w:rFonts w:cstheme="minorHAnsi"/>
                <w:sz w:val="18"/>
                <w:szCs w:val="18"/>
              </w:rPr>
              <w:t>Forskning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1098DB" w14:textId="77777777" w:rsidR="007E5FE8" w:rsidRPr="001B3E09" w:rsidRDefault="007E5FE8" w:rsidP="0019696A">
            <w:pPr>
              <w:rPr>
                <w:rFonts w:cstheme="minorHAnsi"/>
                <w:sz w:val="18"/>
                <w:szCs w:val="18"/>
              </w:rPr>
            </w:pPr>
            <w:r w:rsidRPr="001B3E09">
              <w:rPr>
                <w:rFonts w:cstheme="minorHAnsi"/>
                <w:sz w:val="18"/>
                <w:szCs w:val="18"/>
              </w:rPr>
              <w:t>Marte Tøndel, underdirektør forskning</w:t>
            </w:r>
          </w:p>
          <w:p w14:paraId="3DC4ED83" w14:textId="77777777" w:rsidR="007E5FE8" w:rsidRPr="001B3E09" w:rsidRDefault="007E5FE8" w:rsidP="0019696A">
            <w:pPr>
              <w:rPr>
                <w:rFonts w:cstheme="minorHAnsi"/>
                <w:sz w:val="18"/>
                <w:szCs w:val="18"/>
              </w:rPr>
            </w:pPr>
            <w:r w:rsidRPr="001B3E09">
              <w:rPr>
                <w:rFonts w:cstheme="minorHAnsi"/>
                <w:sz w:val="18"/>
                <w:szCs w:val="18"/>
              </w:rPr>
              <w:t xml:space="preserve">Tomas </w:t>
            </w:r>
            <w:proofErr w:type="spellStart"/>
            <w:r w:rsidRPr="001B3E09">
              <w:rPr>
                <w:rFonts w:cstheme="minorHAnsi"/>
                <w:sz w:val="18"/>
                <w:szCs w:val="18"/>
              </w:rPr>
              <w:t>Willebrand</w:t>
            </w:r>
            <w:proofErr w:type="spellEnd"/>
            <w:r w:rsidRPr="001B3E09">
              <w:rPr>
                <w:rFonts w:cstheme="minorHAnsi"/>
                <w:sz w:val="18"/>
                <w:szCs w:val="18"/>
              </w:rPr>
              <w:t>, prorektor forskning</w:t>
            </w:r>
          </w:p>
          <w:p w14:paraId="46D8A044" w14:textId="77777777" w:rsidR="007E5FE8" w:rsidRPr="001B3E09" w:rsidRDefault="007E5FE8" w:rsidP="0019696A">
            <w:pPr>
              <w:rPr>
                <w:rFonts w:cstheme="minorHAnsi"/>
                <w:sz w:val="18"/>
                <w:szCs w:val="18"/>
              </w:rPr>
            </w:pPr>
            <w:r w:rsidRPr="001B3E09">
              <w:rPr>
                <w:rFonts w:cstheme="minorHAnsi"/>
                <w:sz w:val="18"/>
                <w:szCs w:val="18"/>
              </w:rPr>
              <w:t xml:space="preserve">Anna Løken, </w:t>
            </w:r>
            <w:proofErr w:type="spellStart"/>
            <w:r w:rsidRPr="001B3E09">
              <w:rPr>
                <w:rFonts w:cstheme="minorHAnsi"/>
                <w:sz w:val="18"/>
                <w:szCs w:val="18"/>
              </w:rPr>
              <w:t>biblioteksdirektør</w:t>
            </w:r>
            <w:proofErr w:type="spellEnd"/>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F893D32" w14:textId="77777777" w:rsidR="007E5FE8" w:rsidRPr="001B3E09" w:rsidRDefault="007E5FE8" w:rsidP="0019696A">
            <w:pPr>
              <w:rPr>
                <w:rFonts w:cstheme="minorHAnsi"/>
                <w:sz w:val="18"/>
                <w:szCs w:val="18"/>
              </w:rPr>
            </w:pPr>
            <w:r w:rsidRPr="001B3E09">
              <w:rPr>
                <w:rFonts w:cstheme="minorHAnsi"/>
                <w:sz w:val="18"/>
                <w:szCs w:val="18"/>
              </w:rPr>
              <w:t xml:space="preserve">18.12.20 </w:t>
            </w:r>
            <w:proofErr w:type="spellStart"/>
            <w:r w:rsidRPr="001B3E09">
              <w:rPr>
                <w:rFonts w:cstheme="minorHAnsi"/>
                <w:sz w:val="18"/>
                <w:szCs w:val="18"/>
              </w:rPr>
              <w:t>kl</w:t>
            </w:r>
            <w:proofErr w:type="spellEnd"/>
            <w:r w:rsidRPr="001B3E09">
              <w:rPr>
                <w:rFonts w:cstheme="minorHAnsi"/>
                <w:sz w:val="18"/>
                <w:szCs w:val="18"/>
              </w:rPr>
              <w:t xml:space="preserve"> 0830-1000</w:t>
            </w:r>
          </w:p>
        </w:tc>
      </w:tr>
      <w:tr w:rsidR="007E5FE8" w14:paraId="4ED98F56"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2191DC" w14:textId="77777777" w:rsidR="007E5FE8" w:rsidRPr="00AB58F4" w:rsidRDefault="007E5FE8" w:rsidP="0019696A">
            <w:pPr>
              <w:rPr>
                <w:rFonts w:cstheme="minorHAnsi"/>
                <w:sz w:val="18"/>
                <w:szCs w:val="18"/>
              </w:rPr>
            </w:pPr>
            <w:r w:rsidRPr="00AB58F4">
              <w:rPr>
                <w:rFonts w:cstheme="minorHAnsi"/>
                <w:sz w:val="18"/>
                <w:szCs w:val="18"/>
              </w:rPr>
              <w:t>Utdanning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E58AAD" w14:textId="77777777" w:rsidR="007E5FE8" w:rsidRPr="00AB58F4" w:rsidRDefault="007E5FE8" w:rsidP="0019696A">
            <w:pPr>
              <w:rPr>
                <w:rFonts w:cstheme="minorHAnsi"/>
                <w:sz w:val="18"/>
                <w:szCs w:val="18"/>
              </w:rPr>
            </w:pPr>
            <w:r w:rsidRPr="00AB58F4">
              <w:rPr>
                <w:rFonts w:cstheme="minorHAnsi"/>
                <w:sz w:val="18"/>
                <w:szCs w:val="18"/>
              </w:rPr>
              <w:t>Stine Grønvold, prorektor utdanning</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05DC19" w14:textId="77777777" w:rsidR="007E5FE8" w:rsidRPr="00AB58F4" w:rsidRDefault="007E5FE8" w:rsidP="0019696A">
            <w:pPr>
              <w:rPr>
                <w:rFonts w:cstheme="minorHAnsi"/>
                <w:sz w:val="18"/>
                <w:szCs w:val="18"/>
              </w:rPr>
            </w:pPr>
            <w:r w:rsidRPr="00AB58F4">
              <w:rPr>
                <w:rFonts w:cstheme="minorHAnsi"/>
                <w:sz w:val="18"/>
                <w:szCs w:val="18"/>
              </w:rPr>
              <w:t xml:space="preserve">11.12.2020 </w:t>
            </w:r>
            <w:proofErr w:type="spellStart"/>
            <w:r w:rsidRPr="00AB58F4">
              <w:rPr>
                <w:rFonts w:cstheme="minorHAnsi"/>
                <w:sz w:val="18"/>
                <w:szCs w:val="18"/>
              </w:rPr>
              <w:t>kl</w:t>
            </w:r>
            <w:proofErr w:type="spellEnd"/>
            <w:r w:rsidRPr="00AB58F4">
              <w:rPr>
                <w:rFonts w:cstheme="minorHAnsi"/>
                <w:sz w:val="18"/>
                <w:szCs w:val="18"/>
              </w:rPr>
              <w:t xml:space="preserve"> 0800-0900</w:t>
            </w:r>
          </w:p>
        </w:tc>
      </w:tr>
      <w:tr w:rsidR="007E5FE8" w14:paraId="57D25824"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5CB195" w14:textId="77777777" w:rsidR="007E5FE8" w:rsidRPr="00AB58F4" w:rsidRDefault="007E5FE8" w:rsidP="0019696A">
            <w:pPr>
              <w:rPr>
                <w:rFonts w:cstheme="minorHAnsi"/>
                <w:sz w:val="18"/>
                <w:szCs w:val="18"/>
              </w:rPr>
            </w:pPr>
            <w:r w:rsidRPr="00AB58F4">
              <w:rPr>
                <w:rFonts w:cstheme="minorHAnsi"/>
                <w:sz w:val="18"/>
                <w:szCs w:val="18"/>
              </w:rPr>
              <w:t>Samfunnskontakt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1564B6" w14:textId="77777777" w:rsidR="007E5FE8" w:rsidRPr="00AB58F4" w:rsidRDefault="007E5FE8" w:rsidP="0019696A">
            <w:pPr>
              <w:rPr>
                <w:rFonts w:cstheme="minorHAnsi"/>
                <w:sz w:val="18"/>
                <w:szCs w:val="18"/>
              </w:rPr>
            </w:pPr>
            <w:r w:rsidRPr="00AB58F4">
              <w:rPr>
                <w:rFonts w:cstheme="minorHAnsi"/>
                <w:sz w:val="18"/>
                <w:szCs w:val="18"/>
              </w:rPr>
              <w:t>Jens Uwe Korten, prorektor samfunnskontakt</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C5942E" w14:textId="77777777" w:rsidR="007E5FE8" w:rsidRPr="00AB58F4" w:rsidRDefault="007E5FE8" w:rsidP="0019696A">
            <w:pPr>
              <w:rPr>
                <w:rFonts w:cstheme="minorHAnsi"/>
                <w:sz w:val="18"/>
                <w:szCs w:val="18"/>
              </w:rPr>
            </w:pPr>
            <w:r w:rsidRPr="00AB58F4">
              <w:rPr>
                <w:rFonts w:cstheme="minorHAnsi"/>
                <w:sz w:val="18"/>
                <w:szCs w:val="18"/>
              </w:rPr>
              <w:t>21.12.2020 kl0900-1000</w:t>
            </w:r>
          </w:p>
        </w:tc>
      </w:tr>
      <w:tr w:rsidR="007E5FE8" w14:paraId="39DC7092"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8C3618" w14:textId="77777777" w:rsidR="007E5FE8" w:rsidRPr="00AB58F4" w:rsidRDefault="007E5FE8" w:rsidP="0019696A">
            <w:pPr>
              <w:rPr>
                <w:rFonts w:cstheme="minorHAnsi"/>
                <w:sz w:val="18"/>
                <w:szCs w:val="18"/>
              </w:rPr>
            </w:pPr>
            <w:r w:rsidRPr="00AB58F4">
              <w:rPr>
                <w:rFonts w:cstheme="minorHAnsi"/>
                <w:sz w:val="18"/>
                <w:szCs w:val="18"/>
              </w:rPr>
              <w:t>LUP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040878" w14:textId="77777777" w:rsidR="007E5FE8" w:rsidRPr="00AB58F4" w:rsidRDefault="007E5FE8" w:rsidP="0019696A">
            <w:pPr>
              <w:rPr>
                <w:rFonts w:cstheme="minorHAnsi"/>
                <w:sz w:val="18"/>
                <w:szCs w:val="18"/>
              </w:rPr>
            </w:pPr>
            <w:r w:rsidRPr="00AB58F4">
              <w:rPr>
                <w:rFonts w:cstheme="minorHAnsi"/>
                <w:sz w:val="18"/>
                <w:szCs w:val="18"/>
              </w:rPr>
              <w:t>Morten Ørbeck, dekan</w:t>
            </w:r>
          </w:p>
          <w:p w14:paraId="6EC59D96" w14:textId="77777777" w:rsidR="007E5FE8" w:rsidRPr="00AB58F4" w:rsidRDefault="007E5FE8" w:rsidP="0019696A">
            <w:pPr>
              <w:rPr>
                <w:rFonts w:cstheme="minorHAnsi"/>
                <w:sz w:val="18"/>
                <w:szCs w:val="18"/>
              </w:rPr>
            </w:pPr>
            <w:r w:rsidRPr="00AB58F4">
              <w:rPr>
                <w:rFonts w:cstheme="minorHAnsi"/>
                <w:sz w:val="18"/>
                <w:szCs w:val="18"/>
              </w:rPr>
              <w:t>Susan Nacey, prodekan forskning</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3B73F6" w14:textId="77777777" w:rsidR="007E5FE8" w:rsidRPr="00AB58F4" w:rsidRDefault="007E5FE8" w:rsidP="0019696A">
            <w:pPr>
              <w:rPr>
                <w:rFonts w:cstheme="minorHAnsi"/>
                <w:sz w:val="18"/>
                <w:szCs w:val="18"/>
              </w:rPr>
            </w:pPr>
            <w:r w:rsidRPr="00AB58F4">
              <w:rPr>
                <w:rFonts w:cstheme="minorHAnsi"/>
                <w:sz w:val="18"/>
                <w:szCs w:val="18"/>
              </w:rPr>
              <w:t xml:space="preserve">15.12.20 </w:t>
            </w:r>
            <w:proofErr w:type="spellStart"/>
            <w:r w:rsidRPr="00AB58F4">
              <w:rPr>
                <w:rFonts w:cstheme="minorHAnsi"/>
                <w:sz w:val="18"/>
                <w:szCs w:val="18"/>
              </w:rPr>
              <w:t>kl</w:t>
            </w:r>
            <w:proofErr w:type="spellEnd"/>
            <w:r w:rsidRPr="00AB58F4">
              <w:rPr>
                <w:rFonts w:cstheme="minorHAnsi"/>
                <w:sz w:val="18"/>
                <w:szCs w:val="18"/>
              </w:rPr>
              <w:t xml:space="preserve"> 0930-1100</w:t>
            </w:r>
          </w:p>
        </w:tc>
      </w:tr>
      <w:tr w:rsidR="007E5FE8" w14:paraId="1F7E271A"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D76076" w14:textId="77777777" w:rsidR="007E5FE8" w:rsidRPr="00AB58F4" w:rsidRDefault="007E5FE8" w:rsidP="0019696A">
            <w:pPr>
              <w:rPr>
                <w:rFonts w:cstheme="minorHAnsi"/>
                <w:sz w:val="18"/>
                <w:szCs w:val="18"/>
              </w:rPr>
            </w:pPr>
            <w:r w:rsidRPr="00AB58F4">
              <w:rPr>
                <w:rFonts w:cstheme="minorHAnsi"/>
                <w:sz w:val="18"/>
                <w:szCs w:val="18"/>
              </w:rPr>
              <w:t>HSV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9C7D63" w14:textId="77777777" w:rsidR="007E5FE8" w:rsidRPr="00AB58F4" w:rsidRDefault="007E5FE8" w:rsidP="0019696A">
            <w:pPr>
              <w:rPr>
                <w:rFonts w:cstheme="minorHAnsi"/>
                <w:sz w:val="18"/>
                <w:szCs w:val="18"/>
              </w:rPr>
            </w:pPr>
            <w:r w:rsidRPr="00AB58F4">
              <w:rPr>
                <w:rFonts w:cstheme="minorHAnsi"/>
                <w:sz w:val="18"/>
                <w:szCs w:val="18"/>
              </w:rPr>
              <w:t>Trine Bjerva, prodekan utdanning</w:t>
            </w:r>
          </w:p>
          <w:p w14:paraId="638315BB" w14:textId="77777777" w:rsidR="007E5FE8" w:rsidRPr="00AB58F4" w:rsidRDefault="007E5FE8" w:rsidP="0019696A">
            <w:pPr>
              <w:rPr>
                <w:rFonts w:cstheme="minorHAnsi"/>
                <w:sz w:val="18"/>
                <w:szCs w:val="18"/>
              </w:rPr>
            </w:pPr>
            <w:r w:rsidRPr="00AB58F4">
              <w:rPr>
                <w:rFonts w:cstheme="minorHAnsi"/>
                <w:sz w:val="18"/>
                <w:szCs w:val="18"/>
              </w:rPr>
              <w:t>Anette Gjerskaug, administrativ leder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E58DD0" w14:textId="77777777" w:rsidR="007E5FE8" w:rsidRPr="00AB58F4" w:rsidRDefault="007E5FE8" w:rsidP="0019696A">
            <w:pPr>
              <w:rPr>
                <w:rFonts w:cstheme="minorHAnsi"/>
                <w:sz w:val="18"/>
                <w:szCs w:val="18"/>
              </w:rPr>
            </w:pPr>
            <w:r w:rsidRPr="00AB58F4">
              <w:rPr>
                <w:rFonts w:cstheme="minorHAnsi"/>
                <w:sz w:val="18"/>
                <w:szCs w:val="18"/>
              </w:rPr>
              <w:t xml:space="preserve">18.12.2020 </w:t>
            </w:r>
            <w:proofErr w:type="spellStart"/>
            <w:r w:rsidRPr="00AB58F4">
              <w:rPr>
                <w:rFonts w:cstheme="minorHAnsi"/>
                <w:sz w:val="18"/>
                <w:szCs w:val="18"/>
              </w:rPr>
              <w:t>kl</w:t>
            </w:r>
            <w:proofErr w:type="spellEnd"/>
            <w:r w:rsidRPr="00AB58F4">
              <w:rPr>
                <w:rFonts w:cstheme="minorHAnsi"/>
                <w:sz w:val="18"/>
                <w:szCs w:val="18"/>
              </w:rPr>
              <w:t xml:space="preserve"> 1330-1430</w:t>
            </w:r>
          </w:p>
        </w:tc>
      </w:tr>
      <w:tr w:rsidR="007E5FE8" w14:paraId="57D61675"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AECF4F" w14:textId="77777777" w:rsidR="007E5FE8" w:rsidRPr="00AB58F4" w:rsidRDefault="007E5FE8" w:rsidP="0019696A">
            <w:pPr>
              <w:rPr>
                <w:rFonts w:cstheme="minorHAnsi"/>
                <w:sz w:val="18"/>
                <w:szCs w:val="18"/>
              </w:rPr>
            </w:pPr>
            <w:r w:rsidRPr="00AB58F4">
              <w:rPr>
                <w:rFonts w:cstheme="minorHAnsi"/>
                <w:sz w:val="18"/>
                <w:szCs w:val="18"/>
              </w:rPr>
              <w:t>HHS overordnet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53F2BF" w14:textId="77777777" w:rsidR="007E5FE8" w:rsidRPr="00AB58F4" w:rsidRDefault="007E5FE8" w:rsidP="0019696A">
            <w:pPr>
              <w:rPr>
                <w:rFonts w:cstheme="minorHAnsi"/>
                <w:sz w:val="18"/>
                <w:szCs w:val="18"/>
              </w:rPr>
            </w:pPr>
            <w:r w:rsidRPr="00AB58F4">
              <w:rPr>
                <w:rFonts w:cstheme="minorHAnsi"/>
                <w:sz w:val="18"/>
                <w:szCs w:val="18"/>
              </w:rPr>
              <w:t>Peer Jacob Svenkerud, HINN – HHS</w:t>
            </w:r>
          </w:p>
          <w:p w14:paraId="55947C8D" w14:textId="77777777" w:rsidR="007E5FE8" w:rsidRPr="00AB58F4" w:rsidRDefault="007E5FE8" w:rsidP="0019696A">
            <w:pPr>
              <w:rPr>
                <w:rFonts w:cstheme="minorHAnsi"/>
                <w:sz w:val="18"/>
                <w:szCs w:val="18"/>
              </w:rPr>
            </w:pPr>
            <w:r w:rsidRPr="00AB58F4">
              <w:rPr>
                <w:rFonts w:cstheme="minorHAnsi"/>
                <w:sz w:val="18"/>
                <w:szCs w:val="18"/>
              </w:rPr>
              <w:t>Marit Roland, HINN - HHS</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7B0E08" w14:textId="77777777" w:rsidR="007E5FE8" w:rsidRPr="00AB58F4" w:rsidRDefault="007E5FE8" w:rsidP="0019696A">
            <w:pPr>
              <w:rPr>
                <w:rFonts w:cstheme="minorHAnsi"/>
                <w:sz w:val="18"/>
                <w:szCs w:val="18"/>
              </w:rPr>
            </w:pPr>
            <w:r w:rsidRPr="00AB58F4">
              <w:rPr>
                <w:rFonts w:cstheme="minorHAnsi"/>
                <w:sz w:val="18"/>
                <w:szCs w:val="18"/>
              </w:rPr>
              <w:t xml:space="preserve">12.01.2021 </w:t>
            </w:r>
          </w:p>
        </w:tc>
      </w:tr>
      <w:tr w:rsidR="007E5FE8" w14:paraId="2B6D872D"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286045" w14:textId="77777777" w:rsidR="007E5FE8" w:rsidRPr="00AB58F4" w:rsidRDefault="007E5FE8" w:rsidP="0019696A">
            <w:pPr>
              <w:rPr>
                <w:rFonts w:cstheme="minorHAnsi"/>
                <w:sz w:val="18"/>
                <w:szCs w:val="18"/>
              </w:rPr>
            </w:pPr>
            <w:r w:rsidRPr="00AB58F4">
              <w:rPr>
                <w:rFonts w:cstheme="minorHAnsi"/>
                <w:sz w:val="18"/>
                <w:szCs w:val="18"/>
              </w:rPr>
              <w:t>AMEK</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0201C5" w14:textId="77777777" w:rsidR="007E5FE8" w:rsidRPr="00AB58F4" w:rsidRDefault="007E5FE8" w:rsidP="0019696A">
            <w:pPr>
              <w:rPr>
                <w:rFonts w:cstheme="minorHAnsi"/>
                <w:sz w:val="18"/>
                <w:szCs w:val="18"/>
              </w:rPr>
            </w:pPr>
            <w:r w:rsidRPr="00AB58F4">
              <w:rPr>
                <w:rFonts w:cstheme="minorHAnsi"/>
                <w:sz w:val="18"/>
                <w:szCs w:val="18"/>
              </w:rPr>
              <w:t>Hege Michelsen, HINN – AMEK</w:t>
            </w:r>
          </w:p>
          <w:p w14:paraId="530AC013" w14:textId="77777777" w:rsidR="007E5FE8" w:rsidRPr="00AB58F4" w:rsidRDefault="007E5FE8" w:rsidP="0019696A">
            <w:pPr>
              <w:rPr>
                <w:rFonts w:cstheme="minorHAnsi"/>
                <w:sz w:val="18"/>
                <w:szCs w:val="18"/>
              </w:rPr>
            </w:pPr>
            <w:r w:rsidRPr="00AB58F4">
              <w:rPr>
                <w:rFonts w:cstheme="minorHAnsi"/>
                <w:sz w:val="18"/>
                <w:szCs w:val="18"/>
              </w:rPr>
              <w:t>Jo Sondre Moseng, HINN - AMEK</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778D1D" w14:textId="77777777" w:rsidR="007E5FE8" w:rsidRPr="00AB58F4" w:rsidRDefault="007E5FE8" w:rsidP="0019696A">
            <w:pPr>
              <w:rPr>
                <w:rFonts w:cstheme="minorHAnsi"/>
                <w:sz w:val="18"/>
                <w:szCs w:val="18"/>
              </w:rPr>
            </w:pPr>
            <w:r w:rsidRPr="00AB58F4">
              <w:rPr>
                <w:rFonts w:cstheme="minorHAnsi"/>
                <w:sz w:val="18"/>
                <w:szCs w:val="18"/>
              </w:rPr>
              <w:t>18.01.2021</w:t>
            </w:r>
          </w:p>
        </w:tc>
      </w:tr>
      <w:tr w:rsidR="007E5FE8" w14:paraId="78B8BDAA"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E78392" w14:textId="77777777" w:rsidR="007E5FE8" w:rsidRPr="00AB58F4" w:rsidRDefault="007E5FE8" w:rsidP="0019696A">
            <w:pPr>
              <w:rPr>
                <w:rFonts w:cstheme="minorHAnsi"/>
                <w:sz w:val="18"/>
                <w:szCs w:val="18"/>
              </w:rPr>
            </w:pPr>
            <w:r w:rsidRPr="00AB58F4">
              <w:rPr>
                <w:rFonts w:cstheme="minorHAnsi"/>
                <w:sz w:val="18"/>
                <w:szCs w:val="18"/>
              </w:rPr>
              <w:t>DNF</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AF30B0" w14:textId="77777777" w:rsidR="007E5FE8" w:rsidRPr="00AB58F4" w:rsidRDefault="007E5FE8" w:rsidP="0019696A">
            <w:pPr>
              <w:rPr>
                <w:rFonts w:cstheme="minorHAnsi"/>
                <w:sz w:val="18"/>
                <w:szCs w:val="18"/>
              </w:rPr>
            </w:pPr>
            <w:r w:rsidRPr="00AB58F4">
              <w:rPr>
                <w:rFonts w:cstheme="minorHAnsi"/>
                <w:sz w:val="18"/>
                <w:szCs w:val="18"/>
              </w:rPr>
              <w:t>Tore Maritvold, senioringeniør</w:t>
            </w:r>
          </w:p>
          <w:p w14:paraId="72EB8FB3" w14:textId="77777777" w:rsidR="007E5FE8" w:rsidRPr="00AB58F4" w:rsidRDefault="007E5FE8" w:rsidP="0019696A">
            <w:pPr>
              <w:rPr>
                <w:rFonts w:cstheme="minorHAnsi"/>
                <w:sz w:val="18"/>
                <w:szCs w:val="18"/>
              </w:rPr>
            </w:pPr>
            <w:r w:rsidRPr="00AB58F4">
              <w:rPr>
                <w:rFonts w:cstheme="minorHAnsi"/>
                <w:sz w:val="18"/>
                <w:szCs w:val="18"/>
              </w:rPr>
              <w:t>Fredrik Gravir, prodekan og senterleder CEFIMA</w:t>
            </w:r>
          </w:p>
          <w:p w14:paraId="51F4B5F8" w14:textId="77777777" w:rsidR="007E5FE8" w:rsidRPr="00AB58F4" w:rsidRDefault="007E5FE8" w:rsidP="0019696A">
            <w:pPr>
              <w:rPr>
                <w:rFonts w:cstheme="minorHAnsi"/>
                <w:sz w:val="18"/>
                <w:szCs w:val="18"/>
              </w:rPr>
            </w:pPr>
            <w:r w:rsidRPr="00AB58F4">
              <w:rPr>
                <w:rFonts w:cstheme="minorHAnsi"/>
                <w:sz w:val="18"/>
                <w:szCs w:val="18"/>
              </w:rPr>
              <w:t>Janicke Vibe, administrativ leder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F5D352" w14:textId="77777777" w:rsidR="007E5FE8" w:rsidRPr="00AB58F4" w:rsidRDefault="007E5FE8" w:rsidP="0019696A">
            <w:pPr>
              <w:rPr>
                <w:rFonts w:cstheme="minorHAnsi"/>
                <w:sz w:val="18"/>
                <w:szCs w:val="18"/>
              </w:rPr>
            </w:pPr>
            <w:r w:rsidRPr="00AB58F4">
              <w:rPr>
                <w:rFonts w:cstheme="minorHAnsi"/>
                <w:sz w:val="18"/>
                <w:szCs w:val="18"/>
              </w:rPr>
              <w:t xml:space="preserve">12.01.2021 </w:t>
            </w:r>
            <w:proofErr w:type="spellStart"/>
            <w:r w:rsidRPr="00AB58F4">
              <w:rPr>
                <w:rFonts w:cstheme="minorHAnsi"/>
                <w:sz w:val="18"/>
                <w:szCs w:val="18"/>
              </w:rPr>
              <w:t>kl</w:t>
            </w:r>
            <w:proofErr w:type="spellEnd"/>
            <w:r w:rsidRPr="00AB58F4">
              <w:rPr>
                <w:rFonts w:cstheme="minorHAnsi"/>
                <w:sz w:val="18"/>
                <w:szCs w:val="18"/>
              </w:rPr>
              <w:t xml:space="preserve"> 1230-1415</w:t>
            </w:r>
          </w:p>
        </w:tc>
      </w:tr>
      <w:tr w:rsidR="007E5FE8" w14:paraId="38ED6232"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510A88" w14:textId="77777777" w:rsidR="007E5FE8" w:rsidRPr="00AB58F4" w:rsidRDefault="007E5FE8" w:rsidP="0019696A">
            <w:pPr>
              <w:rPr>
                <w:rFonts w:cstheme="minorHAnsi"/>
                <w:sz w:val="18"/>
                <w:szCs w:val="18"/>
              </w:rPr>
            </w:pPr>
            <w:r w:rsidRPr="00AB58F4">
              <w:rPr>
                <w:rFonts w:cstheme="minorHAnsi"/>
                <w:sz w:val="18"/>
                <w:szCs w:val="18"/>
              </w:rPr>
              <w:t>Timeplanlegging</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0DF346" w14:textId="77777777" w:rsidR="007E5FE8" w:rsidRPr="00AB58F4" w:rsidRDefault="007E5FE8" w:rsidP="0019696A">
            <w:pPr>
              <w:rPr>
                <w:rFonts w:cstheme="minorHAnsi"/>
                <w:sz w:val="18"/>
                <w:szCs w:val="18"/>
              </w:rPr>
            </w:pPr>
            <w:r w:rsidRPr="00AB58F4">
              <w:rPr>
                <w:rFonts w:cstheme="minorHAnsi"/>
                <w:sz w:val="18"/>
                <w:szCs w:val="18"/>
              </w:rPr>
              <w:t xml:space="preserve">Oddny </w:t>
            </w:r>
            <w:proofErr w:type="spellStart"/>
            <w:r w:rsidRPr="00AB58F4">
              <w:rPr>
                <w:rFonts w:cstheme="minorHAnsi"/>
                <w:sz w:val="18"/>
                <w:szCs w:val="18"/>
              </w:rPr>
              <w:t>Leirmo</w:t>
            </w:r>
            <w:proofErr w:type="spellEnd"/>
            <w:r w:rsidRPr="00AB58F4">
              <w:rPr>
                <w:rFonts w:cstheme="minorHAnsi"/>
                <w:sz w:val="18"/>
                <w:szCs w:val="18"/>
              </w:rPr>
              <w:t xml:space="preserve">, timeplanlegger </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3AA589" w14:textId="77777777" w:rsidR="007E5FE8" w:rsidRPr="00AB58F4" w:rsidRDefault="007E5FE8" w:rsidP="0019696A">
            <w:pPr>
              <w:rPr>
                <w:rFonts w:cstheme="minorHAnsi"/>
                <w:sz w:val="18"/>
                <w:szCs w:val="18"/>
              </w:rPr>
            </w:pPr>
            <w:r w:rsidRPr="00AB58F4">
              <w:rPr>
                <w:rFonts w:cstheme="minorHAnsi"/>
                <w:sz w:val="18"/>
                <w:szCs w:val="18"/>
              </w:rPr>
              <w:t xml:space="preserve">14.12.2020 </w:t>
            </w:r>
            <w:proofErr w:type="spellStart"/>
            <w:r w:rsidRPr="00AB58F4">
              <w:rPr>
                <w:rFonts w:cstheme="minorHAnsi"/>
                <w:sz w:val="18"/>
                <w:szCs w:val="18"/>
              </w:rPr>
              <w:t>kl</w:t>
            </w:r>
            <w:proofErr w:type="spellEnd"/>
            <w:r w:rsidRPr="00AB58F4">
              <w:rPr>
                <w:rFonts w:cstheme="minorHAnsi"/>
                <w:sz w:val="18"/>
                <w:szCs w:val="18"/>
              </w:rPr>
              <w:t xml:space="preserve"> 0900-0950</w:t>
            </w:r>
          </w:p>
        </w:tc>
      </w:tr>
      <w:tr w:rsidR="007E5FE8" w:rsidRPr="000218D3" w14:paraId="3A8080CF"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DCE173" w14:textId="77777777" w:rsidR="007E5FE8" w:rsidRPr="00AB58F4" w:rsidRDefault="007E5FE8" w:rsidP="0019696A">
            <w:pPr>
              <w:rPr>
                <w:rFonts w:cstheme="minorHAnsi"/>
                <w:sz w:val="18"/>
                <w:szCs w:val="18"/>
              </w:rPr>
            </w:pPr>
            <w:r w:rsidRPr="00AB58F4">
              <w:rPr>
                <w:rFonts w:cstheme="minorHAnsi"/>
                <w:sz w:val="18"/>
                <w:szCs w:val="18"/>
              </w:rPr>
              <w:t>LUP Lillehammer</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C19E9F" w14:textId="77777777" w:rsidR="007E5FE8" w:rsidRPr="00AB58F4" w:rsidRDefault="007E5FE8" w:rsidP="0019696A">
            <w:pPr>
              <w:rPr>
                <w:rFonts w:cstheme="minorHAnsi"/>
                <w:sz w:val="18"/>
                <w:szCs w:val="18"/>
              </w:rPr>
            </w:pPr>
            <w:r w:rsidRPr="00AB58F4">
              <w:rPr>
                <w:rFonts w:cstheme="minorHAnsi"/>
                <w:sz w:val="18"/>
                <w:szCs w:val="18"/>
              </w:rPr>
              <w:t xml:space="preserve">Rune </w:t>
            </w:r>
            <w:proofErr w:type="spellStart"/>
            <w:r w:rsidRPr="00AB58F4">
              <w:rPr>
                <w:rFonts w:cstheme="minorHAnsi"/>
                <w:sz w:val="18"/>
                <w:szCs w:val="18"/>
              </w:rPr>
              <w:t>Hausstâtter</w:t>
            </w:r>
            <w:proofErr w:type="spellEnd"/>
            <w:r w:rsidRPr="00AB58F4">
              <w:rPr>
                <w:rFonts w:cstheme="minorHAnsi"/>
                <w:sz w:val="18"/>
                <w:szCs w:val="18"/>
              </w:rPr>
              <w:t>, instituttleder LUP Lillehammer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EEE2D2" w14:textId="77777777" w:rsidR="007E5FE8" w:rsidRPr="00AB58F4" w:rsidRDefault="007E5FE8" w:rsidP="0019696A">
            <w:pPr>
              <w:rPr>
                <w:rFonts w:cstheme="minorHAnsi"/>
                <w:sz w:val="18"/>
                <w:szCs w:val="18"/>
              </w:rPr>
            </w:pPr>
            <w:r w:rsidRPr="00AB58F4">
              <w:rPr>
                <w:rFonts w:cstheme="minorHAnsi"/>
                <w:sz w:val="18"/>
                <w:szCs w:val="18"/>
              </w:rPr>
              <w:t xml:space="preserve">21.12.2020 </w:t>
            </w:r>
            <w:proofErr w:type="spellStart"/>
            <w:r w:rsidRPr="00AB58F4">
              <w:rPr>
                <w:rFonts w:cstheme="minorHAnsi"/>
                <w:sz w:val="18"/>
                <w:szCs w:val="18"/>
              </w:rPr>
              <w:t>kl</w:t>
            </w:r>
            <w:proofErr w:type="spellEnd"/>
            <w:r w:rsidRPr="00AB58F4">
              <w:rPr>
                <w:rFonts w:cstheme="minorHAnsi"/>
                <w:sz w:val="18"/>
                <w:szCs w:val="18"/>
              </w:rPr>
              <w:t xml:space="preserve"> 1100-1200</w:t>
            </w:r>
          </w:p>
        </w:tc>
      </w:tr>
      <w:tr w:rsidR="007E5FE8" w:rsidRPr="000218D3" w14:paraId="1C916123" w14:textId="77777777" w:rsidTr="00676158">
        <w:trPr>
          <w:trHeight w:val="141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DA5C0A" w14:textId="77777777" w:rsidR="007E5FE8" w:rsidRPr="00AB58F4" w:rsidRDefault="007E5FE8" w:rsidP="0019696A">
            <w:pPr>
              <w:rPr>
                <w:rFonts w:cstheme="minorHAnsi"/>
                <w:sz w:val="18"/>
                <w:szCs w:val="18"/>
              </w:rPr>
            </w:pPr>
            <w:r w:rsidRPr="00AB58F4">
              <w:rPr>
                <w:rFonts w:cstheme="minorHAnsi"/>
                <w:sz w:val="18"/>
                <w:szCs w:val="18"/>
              </w:rPr>
              <w:t>Ansatte HHS</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09D97A" w14:textId="77777777" w:rsidR="007E5FE8" w:rsidRPr="00AB58F4" w:rsidRDefault="007E5FE8" w:rsidP="0019696A">
            <w:pPr>
              <w:rPr>
                <w:rFonts w:cstheme="minorHAnsi"/>
                <w:sz w:val="18"/>
                <w:szCs w:val="18"/>
              </w:rPr>
            </w:pPr>
            <w:r w:rsidRPr="00AB58F4">
              <w:rPr>
                <w:rFonts w:cstheme="minorHAnsi"/>
                <w:sz w:val="18"/>
                <w:szCs w:val="18"/>
              </w:rPr>
              <w:t>Ingeborg Flagstad, førstelektor organisasjons- og miljøpsykologi</w:t>
            </w:r>
          </w:p>
          <w:p w14:paraId="76E9023F" w14:textId="77777777" w:rsidR="007E5FE8" w:rsidRPr="00AB58F4" w:rsidRDefault="007E5FE8" w:rsidP="0019696A">
            <w:pPr>
              <w:rPr>
                <w:rFonts w:cstheme="minorHAnsi"/>
                <w:sz w:val="18"/>
                <w:szCs w:val="18"/>
              </w:rPr>
            </w:pPr>
            <w:r w:rsidRPr="00AB58F4">
              <w:rPr>
                <w:rFonts w:cstheme="minorHAnsi"/>
                <w:sz w:val="18"/>
                <w:szCs w:val="18"/>
              </w:rPr>
              <w:t>Trine Løvold Syversen, høgskolelektor og studieprogramansvarlig BA Sports Management</w:t>
            </w:r>
          </w:p>
          <w:p w14:paraId="64081E6D" w14:textId="77777777" w:rsidR="007E5FE8" w:rsidRPr="00AB58F4" w:rsidRDefault="007E5FE8" w:rsidP="0019696A">
            <w:pPr>
              <w:rPr>
                <w:rFonts w:cstheme="minorHAnsi"/>
                <w:sz w:val="18"/>
                <w:szCs w:val="18"/>
              </w:rPr>
            </w:pPr>
            <w:r w:rsidRPr="00AB58F4">
              <w:rPr>
                <w:rFonts w:cstheme="minorHAnsi"/>
                <w:sz w:val="18"/>
                <w:szCs w:val="18"/>
              </w:rPr>
              <w:t xml:space="preserve">Marion Hirst, dosent og </w:t>
            </w:r>
            <w:proofErr w:type="spellStart"/>
            <w:r w:rsidRPr="00AB58F4">
              <w:rPr>
                <w:rFonts w:cstheme="minorHAnsi"/>
                <w:sz w:val="18"/>
                <w:szCs w:val="18"/>
              </w:rPr>
              <w:t>studeprogramansvarlig</w:t>
            </w:r>
            <w:proofErr w:type="spellEnd"/>
            <w:r w:rsidRPr="00AB58F4">
              <w:rPr>
                <w:rFonts w:cstheme="minorHAnsi"/>
                <w:sz w:val="18"/>
                <w:szCs w:val="18"/>
              </w:rPr>
              <w:t xml:space="preserve"> rettsvitenskap</w:t>
            </w:r>
          </w:p>
          <w:p w14:paraId="26841909" w14:textId="77777777" w:rsidR="007E5FE8" w:rsidRPr="00AB58F4" w:rsidRDefault="007E5FE8" w:rsidP="0019696A">
            <w:pPr>
              <w:rPr>
                <w:rFonts w:cstheme="minorHAnsi"/>
                <w:i/>
                <w:iCs/>
                <w:sz w:val="18"/>
                <w:szCs w:val="18"/>
              </w:rPr>
            </w:pPr>
            <w:r w:rsidRPr="00AB58F4">
              <w:rPr>
                <w:rFonts w:cstheme="minorHAnsi"/>
                <w:i/>
                <w:iCs/>
                <w:sz w:val="18"/>
                <w:szCs w:val="18"/>
              </w:rPr>
              <w:t xml:space="preserve">Ulla </w:t>
            </w:r>
            <w:proofErr w:type="spellStart"/>
            <w:r w:rsidRPr="00AB58F4">
              <w:rPr>
                <w:rFonts w:cstheme="minorHAnsi"/>
                <w:i/>
                <w:iCs/>
                <w:sz w:val="18"/>
                <w:szCs w:val="18"/>
              </w:rPr>
              <w:t>Higdem</w:t>
            </w:r>
            <w:proofErr w:type="spellEnd"/>
            <w:r w:rsidRPr="00AB58F4">
              <w:rPr>
                <w:rFonts w:cstheme="minorHAnsi"/>
                <w:i/>
                <w:iCs/>
                <w:sz w:val="18"/>
                <w:szCs w:val="18"/>
              </w:rPr>
              <w:t xml:space="preserve">, professor </w:t>
            </w:r>
            <w:proofErr w:type="spellStart"/>
            <w:r w:rsidRPr="00AB58F4">
              <w:rPr>
                <w:rFonts w:cstheme="minorHAnsi"/>
                <w:i/>
                <w:iCs/>
                <w:sz w:val="18"/>
                <w:szCs w:val="18"/>
              </w:rPr>
              <w:t>public</w:t>
            </w:r>
            <w:proofErr w:type="spellEnd"/>
            <w:r w:rsidRPr="00AB58F4">
              <w:rPr>
                <w:rFonts w:cstheme="minorHAnsi"/>
                <w:i/>
                <w:iCs/>
                <w:sz w:val="18"/>
                <w:szCs w:val="18"/>
              </w:rPr>
              <w:t xml:space="preserve"> </w:t>
            </w:r>
            <w:proofErr w:type="spellStart"/>
            <w:r w:rsidRPr="00AB58F4">
              <w:rPr>
                <w:rFonts w:cstheme="minorHAnsi"/>
                <w:i/>
                <w:iCs/>
                <w:sz w:val="18"/>
                <w:szCs w:val="18"/>
              </w:rPr>
              <w:t>administration</w:t>
            </w:r>
            <w:proofErr w:type="spellEnd"/>
          </w:p>
          <w:p w14:paraId="34C13527" w14:textId="77777777" w:rsidR="007E5FE8" w:rsidRPr="00AB58F4" w:rsidRDefault="007E5FE8" w:rsidP="0019696A">
            <w:pPr>
              <w:rPr>
                <w:rFonts w:cstheme="minorHAnsi"/>
                <w:i/>
                <w:iCs/>
                <w:sz w:val="18"/>
                <w:szCs w:val="18"/>
              </w:rPr>
            </w:pPr>
            <w:r w:rsidRPr="00AB58F4">
              <w:rPr>
                <w:rFonts w:cstheme="minorHAnsi"/>
                <w:i/>
                <w:iCs/>
                <w:sz w:val="18"/>
                <w:szCs w:val="18"/>
              </w:rPr>
              <w:t>Erik Haugom, førsteamanuensis økonomi og administrasjon</w:t>
            </w:r>
          </w:p>
          <w:p w14:paraId="7320EC8F" w14:textId="77777777" w:rsidR="007E5FE8" w:rsidRPr="00AB58F4" w:rsidRDefault="007E5FE8" w:rsidP="0019696A">
            <w:pPr>
              <w:rPr>
                <w:rFonts w:cstheme="minorHAnsi"/>
                <w:sz w:val="18"/>
                <w:szCs w:val="18"/>
              </w:rPr>
            </w:pP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F240D9" w14:textId="1504FBCB" w:rsidR="007E5FE8" w:rsidRPr="00AB58F4" w:rsidRDefault="007E5FE8" w:rsidP="0019696A">
            <w:pPr>
              <w:rPr>
                <w:rFonts w:cstheme="minorHAnsi"/>
                <w:sz w:val="18"/>
                <w:szCs w:val="18"/>
              </w:rPr>
            </w:pPr>
            <w:r w:rsidRPr="00AB58F4">
              <w:rPr>
                <w:rFonts w:cstheme="minorHAnsi"/>
                <w:sz w:val="18"/>
                <w:szCs w:val="18"/>
              </w:rPr>
              <w:t xml:space="preserve">18.12.2020 </w:t>
            </w:r>
            <w:proofErr w:type="spellStart"/>
            <w:r w:rsidRPr="00AB58F4">
              <w:rPr>
                <w:rFonts w:cstheme="minorHAnsi"/>
                <w:sz w:val="18"/>
                <w:szCs w:val="18"/>
              </w:rPr>
              <w:t>kl</w:t>
            </w:r>
            <w:proofErr w:type="spellEnd"/>
            <w:r w:rsidRPr="00AB58F4">
              <w:rPr>
                <w:rFonts w:cstheme="minorHAnsi"/>
                <w:sz w:val="18"/>
                <w:szCs w:val="18"/>
              </w:rPr>
              <w:t xml:space="preserve"> 1000-1100</w:t>
            </w:r>
          </w:p>
          <w:p w14:paraId="37382799" w14:textId="2AB82F7B" w:rsidR="007E5FE8" w:rsidRPr="00AB58F4" w:rsidRDefault="007E5FE8" w:rsidP="0019696A">
            <w:pPr>
              <w:rPr>
                <w:rFonts w:cstheme="minorHAnsi"/>
                <w:sz w:val="18"/>
                <w:szCs w:val="18"/>
              </w:rPr>
            </w:pPr>
            <w:r w:rsidRPr="00AB58F4">
              <w:rPr>
                <w:rFonts w:cstheme="minorHAnsi"/>
                <w:sz w:val="18"/>
                <w:szCs w:val="18"/>
              </w:rPr>
              <w:t xml:space="preserve">18.12.2020 </w:t>
            </w:r>
            <w:proofErr w:type="spellStart"/>
            <w:r w:rsidRPr="00AB58F4">
              <w:rPr>
                <w:rFonts w:cstheme="minorHAnsi"/>
                <w:sz w:val="18"/>
                <w:szCs w:val="18"/>
              </w:rPr>
              <w:t>kl</w:t>
            </w:r>
            <w:proofErr w:type="spellEnd"/>
            <w:r w:rsidRPr="00AB58F4">
              <w:rPr>
                <w:rFonts w:cstheme="minorHAnsi"/>
                <w:sz w:val="18"/>
                <w:szCs w:val="18"/>
              </w:rPr>
              <w:t xml:space="preserve"> 1230-1330</w:t>
            </w:r>
          </w:p>
          <w:p w14:paraId="0053EBE8" w14:textId="77777777" w:rsidR="007E5FE8" w:rsidRPr="00AB58F4" w:rsidRDefault="007E5FE8" w:rsidP="0019696A">
            <w:pPr>
              <w:rPr>
                <w:rFonts w:cstheme="minorHAnsi"/>
                <w:sz w:val="18"/>
                <w:szCs w:val="18"/>
              </w:rPr>
            </w:pPr>
          </w:p>
          <w:p w14:paraId="125DA330" w14:textId="62BE1E44" w:rsidR="007E5FE8" w:rsidRPr="00AB58F4" w:rsidRDefault="007E5FE8" w:rsidP="0019696A">
            <w:pPr>
              <w:rPr>
                <w:rFonts w:cstheme="minorHAnsi"/>
                <w:sz w:val="18"/>
                <w:szCs w:val="18"/>
              </w:rPr>
            </w:pPr>
            <w:r w:rsidRPr="00AB58F4">
              <w:rPr>
                <w:rFonts w:cstheme="minorHAnsi"/>
                <w:sz w:val="18"/>
                <w:szCs w:val="18"/>
              </w:rPr>
              <w:t xml:space="preserve">22.12.2020 </w:t>
            </w:r>
            <w:proofErr w:type="spellStart"/>
            <w:r w:rsidRPr="00AB58F4">
              <w:rPr>
                <w:rFonts w:cstheme="minorHAnsi"/>
                <w:sz w:val="18"/>
                <w:szCs w:val="18"/>
              </w:rPr>
              <w:t>kl</w:t>
            </w:r>
            <w:proofErr w:type="spellEnd"/>
            <w:r w:rsidRPr="00AB58F4">
              <w:rPr>
                <w:rFonts w:cstheme="minorHAnsi"/>
                <w:sz w:val="18"/>
                <w:szCs w:val="18"/>
              </w:rPr>
              <w:t xml:space="preserve"> 0900-1000</w:t>
            </w:r>
          </w:p>
          <w:p w14:paraId="2D4A2475" w14:textId="77777777" w:rsidR="007E5FE8" w:rsidRPr="00AB58F4" w:rsidRDefault="007E5FE8" w:rsidP="0019696A">
            <w:pPr>
              <w:rPr>
                <w:rFonts w:cstheme="minorHAnsi"/>
                <w:i/>
                <w:iCs/>
                <w:sz w:val="18"/>
                <w:szCs w:val="18"/>
              </w:rPr>
            </w:pPr>
            <w:r w:rsidRPr="00AB58F4">
              <w:rPr>
                <w:rFonts w:cstheme="minorHAnsi"/>
                <w:i/>
                <w:iCs/>
                <w:sz w:val="18"/>
                <w:szCs w:val="18"/>
              </w:rPr>
              <w:t>Skriftlig innspill</w:t>
            </w:r>
          </w:p>
          <w:p w14:paraId="106562F1" w14:textId="77777777" w:rsidR="007E5FE8" w:rsidRPr="00AB58F4" w:rsidRDefault="007E5FE8" w:rsidP="0019696A">
            <w:pPr>
              <w:rPr>
                <w:rFonts w:cstheme="minorHAnsi"/>
                <w:i/>
                <w:iCs/>
                <w:sz w:val="18"/>
                <w:szCs w:val="18"/>
              </w:rPr>
            </w:pPr>
            <w:r w:rsidRPr="00AB58F4">
              <w:rPr>
                <w:rFonts w:cstheme="minorHAnsi"/>
                <w:i/>
                <w:iCs/>
                <w:sz w:val="18"/>
                <w:szCs w:val="18"/>
              </w:rPr>
              <w:t>Skriftlig innspill</w:t>
            </w:r>
          </w:p>
        </w:tc>
      </w:tr>
      <w:tr w:rsidR="007E5FE8" w14:paraId="168D73B5"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484E4A" w14:textId="77777777" w:rsidR="007E5FE8" w:rsidRPr="00AB58F4" w:rsidRDefault="007E5FE8" w:rsidP="0019696A">
            <w:pPr>
              <w:rPr>
                <w:rFonts w:cstheme="minorHAnsi"/>
                <w:sz w:val="18"/>
                <w:szCs w:val="18"/>
              </w:rPr>
            </w:pPr>
            <w:r w:rsidRPr="00AB58F4">
              <w:rPr>
                <w:rFonts w:cstheme="minorHAnsi"/>
                <w:sz w:val="18"/>
                <w:szCs w:val="18"/>
              </w:rPr>
              <w:t>Ansatt HSV- folkehelse og idrettsvitenskap</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F026CD" w14:textId="77777777" w:rsidR="007E5FE8" w:rsidRPr="00AB58F4" w:rsidRDefault="007E5FE8" w:rsidP="0019696A">
            <w:pPr>
              <w:rPr>
                <w:rFonts w:cstheme="minorHAnsi"/>
                <w:sz w:val="18"/>
                <w:szCs w:val="18"/>
              </w:rPr>
            </w:pPr>
            <w:r w:rsidRPr="00AB58F4">
              <w:rPr>
                <w:rFonts w:cstheme="minorHAnsi"/>
                <w:sz w:val="18"/>
                <w:szCs w:val="18"/>
              </w:rPr>
              <w:t>Eirik Grindaker, seksjonsleder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0D6FF8" w14:textId="77777777" w:rsidR="007E5FE8" w:rsidRPr="00AB58F4" w:rsidRDefault="007E5FE8" w:rsidP="0019696A">
            <w:pPr>
              <w:rPr>
                <w:rFonts w:cstheme="minorHAnsi"/>
                <w:sz w:val="18"/>
                <w:szCs w:val="18"/>
              </w:rPr>
            </w:pPr>
            <w:r w:rsidRPr="00AB58F4">
              <w:rPr>
                <w:rFonts w:cstheme="minorHAnsi"/>
                <w:sz w:val="18"/>
                <w:szCs w:val="18"/>
              </w:rPr>
              <w:t xml:space="preserve">21.12.2020 </w:t>
            </w:r>
            <w:proofErr w:type="spellStart"/>
            <w:r w:rsidRPr="00AB58F4">
              <w:rPr>
                <w:rFonts w:cstheme="minorHAnsi"/>
                <w:sz w:val="18"/>
                <w:szCs w:val="18"/>
              </w:rPr>
              <w:t>kl</w:t>
            </w:r>
            <w:proofErr w:type="spellEnd"/>
            <w:r w:rsidRPr="00AB58F4">
              <w:rPr>
                <w:rFonts w:cstheme="minorHAnsi"/>
                <w:sz w:val="18"/>
                <w:szCs w:val="18"/>
              </w:rPr>
              <w:t xml:space="preserve"> 1230-1330</w:t>
            </w:r>
          </w:p>
        </w:tc>
      </w:tr>
      <w:tr w:rsidR="007E5FE8" w14:paraId="16557E84"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9CAED6" w14:textId="77777777" w:rsidR="007E5FE8" w:rsidRPr="00AB58F4" w:rsidRDefault="007E5FE8" w:rsidP="0019696A">
            <w:pPr>
              <w:rPr>
                <w:rFonts w:cstheme="minorHAnsi"/>
                <w:sz w:val="18"/>
                <w:szCs w:val="18"/>
              </w:rPr>
            </w:pPr>
            <w:r w:rsidRPr="00AB58F4">
              <w:rPr>
                <w:rFonts w:cstheme="minorHAnsi"/>
                <w:sz w:val="18"/>
                <w:szCs w:val="18"/>
              </w:rPr>
              <w:t>Ansatt HSV – sosialfag og veiledning</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EC178A" w14:textId="77777777" w:rsidR="007E5FE8" w:rsidRPr="00AB58F4" w:rsidRDefault="007E5FE8" w:rsidP="0019696A">
            <w:pPr>
              <w:rPr>
                <w:rFonts w:cstheme="minorHAnsi"/>
                <w:sz w:val="18"/>
                <w:szCs w:val="18"/>
              </w:rPr>
            </w:pPr>
            <w:r w:rsidRPr="00AB58F4">
              <w:rPr>
                <w:rFonts w:cstheme="minorHAnsi"/>
                <w:sz w:val="18"/>
                <w:szCs w:val="18"/>
              </w:rPr>
              <w:t>Jan Erik Hovland, høgskolelektor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4FF422" w14:textId="77777777" w:rsidR="007E5FE8" w:rsidRPr="00AB58F4" w:rsidRDefault="007E5FE8" w:rsidP="0019696A">
            <w:pPr>
              <w:rPr>
                <w:rFonts w:cstheme="minorHAnsi"/>
                <w:sz w:val="18"/>
                <w:szCs w:val="18"/>
              </w:rPr>
            </w:pPr>
            <w:r w:rsidRPr="00AB58F4">
              <w:rPr>
                <w:rFonts w:cstheme="minorHAnsi"/>
                <w:sz w:val="18"/>
                <w:szCs w:val="18"/>
              </w:rPr>
              <w:t>04.01.2021 kl1000-1030</w:t>
            </w:r>
          </w:p>
        </w:tc>
      </w:tr>
      <w:tr w:rsidR="007E5FE8" w14:paraId="5021212B"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E35057" w14:textId="77777777" w:rsidR="007E5FE8" w:rsidRPr="00AB58F4" w:rsidRDefault="007E5FE8" w:rsidP="0019696A">
            <w:pPr>
              <w:rPr>
                <w:rFonts w:cstheme="minorHAnsi"/>
                <w:sz w:val="18"/>
                <w:szCs w:val="18"/>
              </w:rPr>
            </w:pPr>
            <w:r w:rsidRPr="00AB58F4">
              <w:rPr>
                <w:rFonts w:cstheme="minorHAnsi"/>
                <w:sz w:val="18"/>
                <w:szCs w:val="18"/>
              </w:rPr>
              <w:t>Samskipnaden i Innlandet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38DFF43" w14:textId="77777777" w:rsidR="007E5FE8" w:rsidRPr="00AB58F4" w:rsidRDefault="007E5FE8" w:rsidP="0019696A">
            <w:pPr>
              <w:rPr>
                <w:rFonts w:cstheme="minorHAnsi"/>
                <w:sz w:val="18"/>
                <w:szCs w:val="18"/>
              </w:rPr>
            </w:pPr>
            <w:r w:rsidRPr="00AB58F4">
              <w:rPr>
                <w:rFonts w:cstheme="minorHAnsi"/>
                <w:sz w:val="18"/>
                <w:szCs w:val="18"/>
              </w:rPr>
              <w:t>Tor Erik Bakken, leder kantine Lillehammer</w:t>
            </w:r>
          </w:p>
          <w:p w14:paraId="2986A1B5" w14:textId="77777777" w:rsidR="007E5FE8" w:rsidRPr="00AB58F4" w:rsidRDefault="007E5FE8" w:rsidP="0019696A">
            <w:pPr>
              <w:rPr>
                <w:rFonts w:cstheme="minorHAnsi"/>
                <w:sz w:val="18"/>
                <w:szCs w:val="18"/>
              </w:rPr>
            </w:pPr>
            <w:r w:rsidRPr="00AB58F4">
              <w:rPr>
                <w:rFonts w:cstheme="minorHAnsi"/>
                <w:sz w:val="18"/>
                <w:szCs w:val="18"/>
              </w:rPr>
              <w:t>Kristin Gunstad, samtaleterapeut</w:t>
            </w:r>
          </w:p>
          <w:p w14:paraId="2CF653AE" w14:textId="77777777" w:rsidR="007E5FE8" w:rsidRPr="00AB58F4" w:rsidRDefault="007E5FE8" w:rsidP="0019696A">
            <w:pPr>
              <w:rPr>
                <w:rFonts w:cstheme="minorHAnsi"/>
                <w:sz w:val="18"/>
                <w:szCs w:val="18"/>
              </w:rPr>
            </w:pPr>
            <w:r w:rsidRPr="00AB58F4">
              <w:rPr>
                <w:rFonts w:cstheme="minorHAnsi"/>
                <w:sz w:val="18"/>
                <w:szCs w:val="18"/>
              </w:rPr>
              <w:t>Arne Odd Bergdølmo, økonomidirektør</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F4F329" w14:textId="77777777" w:rsidR="007E5FE8" w:rsidRPr="00AB58F4" w:rsidRDefault="007E5FE8" w:rsidP="0019696A">
            <w:pPr>
              <w:rPr>
                <w:rFonts w:cstheme="minorHAnsi"/>
                <w:sz w:val="18"/>
                <w:szCs w:val="18"/>
              </w:rPr>
            </w:pPr>
            <w:r w:rsidRPr="00AB58F4">
              <w:rPr>
                <w:rFonts w:cstheme="minorHAnsi"/>
                <w:sz w:val="18"/>
                <w:szCs w:val="18"/>
              </w:rPr>
              <w:t xml:space="preserve">05.01.2021 </w:t>
            </w:r>
            <w:proofErr w:type="spellStart"/>
            <w:r w:rsidRPr="00AB58F4">
              <w:rPr>
                <w:rFonts w:cstheme="minorHAnsi"/>
                <w:sz w:val="18"/>
                <w:szCs w:val="18"/>
              </w:rPr>
              <w:t>kl</w:t>
            </w:r>
            <w:proofErr w:type="spellEnd"/>
            <w:r w:rsidRPr="00AB58F4">
              <w:rPr>
                <w:rFonts w:cstheme="minorHAnsi"/>
                <w:sz w:val="18"/>
                <w:szCs w:val="18"/>
              </w:rPr>
              <w:t xml:space="preserve"> 1300-1400</w:t>
            </w:r>
          </w:p>
        </w:tc>
      </w:tr>
      <w:tr w:rsidR="007E5FE8" w14:paraId="12D3F8BC"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024E15" w14:textId="77777777" w:rsidR="007E5FE8" w:rsidRPr="00AB58F4" w:rsidRDefault="007E5FE8" w:rsidP="0019696A">
            <w:pPr>
              <w:rPr>
                <w:rFonts w:cstheme="minorHAnsi"/>
                <w:sz w:val="18"/>
                <w:szCs w:val="18"/>
              </w:rPr>
            </w:pPr>
            <w:r w:rsidRPr="00AB58F4">
              <w:rPr>
                <w:rFonts w:cstheme="minorHAnsi"/>
                <w:sz w:val="18"/>
                <w:szCs w:val="18"/>
              </w:rPr>
              <w:t>Infrastruktur og IKT</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7A4A4E" w14:textId="77777777" w:rsidR="007E5FE8" w:rsidRPr="00AB58F4" w:rsidRDefault="007E5FE8" w:rsidP="0019696A">
            <w:pPr>
              <w:rPr>
                <w:rFonts w:cstheme="minorHAnsi"/>
                <w:sz w:val="18"/>
                <w:szCs w:val="18"/>
              </w:rPr>
            </w:pPr>
            <w:r w:rsidRPr="00AB58F4">
              <w:rPr>
                <w:rFonts w:cstheme="minorHAnsi"/>
                <w:sz w:val="18"/>
                <w:szCs w:val="18"/>
              </w:rPr>
              <w:t>Brigt Birkeland, IT-direktør</w:t>
            </w:r>
          </w:p>
          <w:p w14:paraId="67816188" w14:textId="77777777" w:rsidR="007E5FE8" w:rsidRPr="00AB58F4" w:rsidRDefault="007E5FE8" w:rsidP="0019696A">
            <w:pPr>
              <w:rPr>
                <w:rFonts w:cstheme="minorHAnsi"/>
                <w:sz w:val="18"/>
                <w:szCs w:val="18"/>
              </w:rPr>
            </w:pPr>
            <w:r w:rsidRPr="00AB58F4">
              <w:rPr>
                <w:rFonts w:cstheme="minorHAnsi"/>
                <w:sz w:val="18"/>
                <w:szCs w:val="18"/>
              </w:rPr>
              <w:t xml:space="preserve">Trond Are </w:t>
            </w:r>
            <w:proofErr w:type="spellStart"/>
            <w:r w:rsidRPr="00AB58F4">
              <w:rPr>
                <w:rFonts w:cstheme="minorHAnsi"/>
                <w:sz w:val="18"/>
                <w:szCs w:val="18"/>
              </w:rPr>
              <w:t>Bakaas</w:t>
            </w:r>
            <w:proofErr w:type="spellEnd"/>
            <w:r w:rsidRPr="00AB58F4">
              <w:rPr>
                <w:rFonts w:cstheme="minorHAnsi"/>
                <w:sz w:val="18"/>
                <w:szCs w:val="18"/>
              </w:rPr>
              <w:t>, seksjonsleder AV-seksjonen</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879E62" w14:textId="77777777" w:rsidR="007E5FE8" w:rsidRPr="00AB58F4" w:rsidRDefault="007E5FE8" w:rsidP="0019696A">
            <w:pPr>
              <w:rPr>
                <w:rFonts w:cstheme="minorHAnsi"/>
                <w:sz w:val="18"/>
                <w:szCs w:val="18"/>
              </w:rPr>
            </w:pPr>
            <w:r w:rsidRPr="00AB58F4">
              <w:rPr>
                <w:rFonts w:cstheme="minorHAnsi"/>
                <w:sz w:val="18"/>
                <w:szCs w:val="18"/>
              </w:rPr>
              <w:t xml:space="preserve">03.03.2021 </w:t>
            </w:r>
            <w:proofErr w:type="spellStart"/>
            <w:r w:rsidRPr="00AB58F4">
              <w:rPr>
                <w:rFonts w:cstheme="minorHAnsi"/>
                <w:sz w:val="18"/>
                <w:szCs w:val="18"/>
              </w:rPr>
              <w:t>kl</w:t>
            </w:r>
            <w:proofErr w:type="spellEnd"/>
            <w:r w:rsidRPr="00AB58F4">
              <w:rPr>
                <w:rFonts w:cstheme="minorHAnsi"/>
                <w:sz w:val="18"/>
                <w:szCs w:val="18"/>
              </w:rPr>
              <w:t xml:space="preserve"> 0830-0945</w:t>
            </w:r>
          </w:p>
        </w:tc>
      </w:tr>
      <w:tr w:rsidR="007E5FE8" w14:paraId="70BE0504"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FA03AF" w14:textId="77777777" w:rsidR="007E5FE8" w:rsidRPr="00AB58F4" w:rsidRDefault="007E5FE8" w:rsidP="0019696A">
            <w:pPr>
              <w:rPr>
                <w:rFonts w:cstheme="minorHAnsi"/>
                <w:sz w:val="18"/>
                <w:szCs w:val="18"/>
              </w:rPr>
            </w:pPr>
            <w:r w:rsidRPr="00AB58F4">
              <w:rPr>
                <w:rFonts w:cstheme="minorHAnsi"/>
                <w:sz w:val="18"/>
                <w:szCs w:val="18"/>
              </w:rPr>
              <w:t>Studenter HHS</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A6C440A" w14:textId="77777777" w:rsidR="007E5FE8" w:rsidRPr="00AB58F4" w:rsidRDefault="007E5FE8" w:rsidP="0019696A">
            <w:pPr>
              <w:rPr>
                <w:rFonts w:cstheme="minorHAnsi"/>
                <w:sz w:val="18"/>
                <w:szCs w:val="18"/>
              </w:rPr>
            </w:pPr>
            <w:r w:rsidRPr="00AB58F4">
              <w:rPr>
                <w:rFonts w:cstheme="minorHAnsi"/>
                <w:sz w:val="18"/>
                <w:szCs w:val="18"/>
              </w:rPr>
              <w:t>Peder Magnussen, student bachelor i psykologi</w:t>
            </w:r>
          </w:p>
          <w:p w14:paraId="067B09F4" w14:textId="77777777" w:rsidR="007E5FE8" w:rsidRPr="00AB58F4" w:rsidRDefault="007E5FE8" w:rsidP="0019696A">
            <w:pPr>
              <w:rPr>
                <w:rFonts w:cstheme="minorHAnsi"/>
                <w:sz w:val="18"/>
                <w:szCs w:val="18"/>
              </w:rPr>
            </w:pPr>
            <w:r w:rsidRPr="00AB58F4">
              <w:rPr>
                <w:rFonts w:cstheme="minorHAnsi"/>
                <w:sz w:val="18"/>
                <w:szCs w:val="18"/>
              </w:rPr>
              <w:t xml:space="preserve">Eirin </w:t>
            </w:r>
            <w:proofErr w:type="spellStart"/>
            <w:r w:rsidRPr="00AB58F4">
              <w:rPr>
                <w:rFonts w:cstheme="minorHAnsi"/>
                <w:sz w:val="18"/>
                <w:szCs w:val="18"/>
              </w:rPr>
              <w:t>Braatlund</w:t>
            </w:r>
            <w:proofErr w:type="spellEnd"/>
            <w:r w:rsidRPr="00AB58F4">
              <w:rPr>
                <w:rFonts w:cstheme="minorHAnsi"/>
                <w:sz w:val="18"/>
                <w:szCs w:val="18"/>
              </w:rPr>
              <w:t xml:space="preserve"> Fossberg, student bachelor i organisasjon og ledelse</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93992B5" w14:textId="77777777" w:rsidR="007E5FE8" w:rsidRPr="00AB58F4" w:rsidRDefault="007E5FE8" w:rsidP="0019696A">
            <w:pPr>
              <w:rPr>
                <w:rFonts w:cstheme="minorHAnsi"/>
                <w:sz w:val="18"/>
                <w:szCs w:val="18"/>
              </w:rPr>
            </w:pPr>
            <w:r w:rsidRPr="00AB58F4">
              <w:rPr>
                <w:rFonts w:cstheme="minorHAnsi"/>
                <w:sz w:val="18"/>
                <w:szCs w:val="18"/>
              </w:rPr>
              <w:t xml:space="preserve">14.12.2020 </w:t>
            </w:r>
            <w:proofErr w:type="spellStart"/>
            <w:r w:rsidRPr="00AB58F4">
              <w:rPr>
                <w:rFonts w:cstheme="minorHAnsi"/>
                <w:sz w:val="18"/>
                <w:szCs w:val="18"/>
              </w:rPr>
              <w:t>kl</w:t>
            </w:r>
            <w:proofErr w:type="spellEnd"/>
            <w:r w:rsidRPr="00AB58F4">
              <w:rPr>
                <w:rFonts w:cstheme="minorHAnsi"/>
                <w:sz w:val="18"/>
                <w:szCs w:val="18"/>
              </w:rPr>
              <w:t xml:space="preserve"> 1400-1530</w:t>
            </w:r>
          </w:p>
        </w:tc>
      </w:tr>
      <w:tr w:rsidR="007E5FE8" w14:paraId="0A1DCBB2"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D34D6F" w14:textId="77777777" w:rsidR="007E5FE8" w:rsidRPr="00AB58F4" w:rsidRDefault="007E5FE8" w:rsidP="0019696A">
            <w:pPr>
              <w:rPr>
                <w:rFonts w:cstheme="minorHAnsi"/>
                <w:sz w:val="18"/>
                <w:szCs w:val="18"/>
              </w:rPr>
            </w:pPr>
            <w:r w:rsidRPr="00AB58F4">
              <w:rPr>
                <w:rFonts w:cstheme="minorHAnsi"/>
                <w:sz w:val="18"/>
                <w:szCs w:val="18"/>
              </w:rPr>
              <w:t>Student DNF</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4E7336" w14:textId="77777777" w:rsidR="007E5FE8" w:rsidRPr="00AB58F4" w:rsidRDefault="007E5FE8" w:rsidP="0019696A">
            <w:pPr>
              <w:rPr>
                <w:rFonts w:cstheme="minorHAnsi"/>
                <w:sz w:val="18"/>
                <w:szCs w:val="18"/>
              </w:rPr>
            </w:pPr>
            <w:r w:rsidRPr="00AB58F4">
              <w:rPr>
                <w:rFonts w:cstheme="minorHAnsi"/>
                <w:sz w:val="18"/>
                <w:szCs w:val="18"/>
              </w:rPr>
              <w:t>Jonas Bruun</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A6E14B" w14:textId="77777777" w:rsidR="007E5FE8" w:rsidRPr="00AB58F4" w:rsidRDefault="007E5FE8" w:rsidP="0019696A">
            <w:pPr>
              <w:rPr>
                <w:rFonts w:cstheme="minorHAnsi"/>
                <w:sz w:val="18"/>
                <w:szCs w:val="18"/>
              </w:rPr>
            </w:pPr>
            <w:r w:rsidRPr="00AB58F4">
              <w:rPr>
                <w:rFonts w:cstheme="minorHAnsi"/>
                <w:sz w:val="18"/>
                <w:szCs w:val="18"/>
              </w:rPr>
              <w:t xml:space="preserve">13.01.2021 </w:t>
            </w:r>
            <w:proofErr w:type="spellStart"/>
            <w:r w:rsidRPr="00AB58F4">
              <w:rPr>
                <w:rFonts w:cstheme="minorHAnsi"/>
                <w:sz w:val="18"/>
                <w:szCs w:val="18"/>
              </w:rPr>
              <w:t>kl</w:t>
            </w:r>
            <w:proofErr w:type="spellEnd"/>
            <w:r w:rsidRPr="00AB58F4">
              <w:rPr>
                <w:rFonts w:cstheme="minorHAnsi"/>
                <w:sz w:val="18"/>
                <w:szCs w:val="18"/>
              </w:rPr>
              <w:t xml:space="preserve"> 1630-1700</w:t>
            </w:r>
          </w:p>
        </w:tc>
      </w:tr>
      <w:tr w:rsidR="007E5FE8" w14:paraId="1A651555"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1C3026" w14:textId="77777777" w:rsidR="007E5FE8" w:rsidRPr="00AB58F4" w:rsidRDefault="007E5FE8" w:rsidP="0019696A">
            <w:pPr>
              <w:rPr>
                <w:rFonts w:cstheme="minorHAnsi"/>
                <w:sz w:val="18"/>
                <w:szCs w:val="18"/>
              </w:rPr>
            </w:pPr>
            <w:r w:rsidRPr="00AB58F4">
              <w:rPr>
                <w:rFonts w:cstheme="minorHAnsi"/>
                <w:sz w:val="18"/>
                <w:szCs w:val="18"/>
              </w:rPr>
              <w:t>Studenter HSV Idrett og folkehelse</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6FFC65" w14:textId="77777777" w:rsidR="007E5FE8" w:rsidRPr="00AB58F4" w:rsidRDefault="007E5FE8" w:rsidP="0019696A">
            <w:pPr>
              <w:rPr>
                <w:rFonts w:cstheme="minorHAnsi"/>
                <w:sz w:val="18"/>
                <w:szCs w:val="18"/>
              </w:rPr>
            </w:pPr>
            <w:r w:rsidRPr="00AB58F4">
              <w:rPr>
                <w:rFonts w:cstheme="minorHAnsi"/>
                <w:sz w:val="18"/>
                <w:szCs w:val="18"/>
              </w:rPr>
              <w:t>Kristian Lian, HSV student</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327952" w14:textId="77777777" w:rsidR="007E5FE8" w:rsidRPr="00AB58F4" w:rsidRDefault="007E5FE8" w:rsidP="0019696A">
            <w:pPr>
              <w:rPr>
                <w:rFonts w:cstheme="minorHAnsi"/>
                <w:sz w:val="18"/>
                <w:szCs w:val="18"/>
              </w:rPr>
            </w:pPr>
            <w:r w:rsidRPr="00AB58F4">
              <w:rPr>
                <w:rFonts w:cstheme="minorHAnsi"/>
                <w:sz w:val="18"/>
                <w:szCs w:val="18"/>
              </w:rPr>
              <w:t xml:space="preserve">01.02.2021 </w:t>
            </w:r>
            <w:proofErr w:type="spellStart"/>
            <w:r w:rsidRPr="00AB58F4">
              <w:rPr>
                <w:rFonts w:cstheme="minorHAnsi"/>
                <w:sz w:val="18"/>
                <w:szCs w:val="18"/>
              </w:rPr>
              <w:t>kl</w:t>
            </w:r>
            <w:proofErr w:type="spellEnd"/>
            <w:r w:rsidRPr="00AB58F4">
              <w:rPr>
                <w:rFonts w:cstheme="minorHAnsi"/>
                <w:sz w:val="18"/>
                <w:szCs w:val="18"/>
              </w:rPr>
              <w:t xml:space="preserve"> 1400-1500</w:t>
            </w:r>
          </w:p>
        </w:tc>
      </w:tr>
      <w:tr w:rsidR="007E5FE8" w14:paraId="37E47E2C"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F02FDA" w14:textId="77777777" w:rsidR="007E5FE8" w:rsidRPr="00AB58F4" w:rsidRDefault="007E5FE8" w:rsidP="0019696A">
            <w:pPr>
              <w:rPr>
                <w:rFonts w:cstheme="minorHAnsi"/>
                <w:sz w:val="18"/>
                <w:szCs w:val="18"/>
              </w:rPr>
            </w:pPr>
            <w:r w:rsidRPr="00AB58F4">
              <w:rPr>
                <w:rFonts w:cstheme="minorHAnsi"/>
                <w:sz w:val="18"/>
                <w:szCs w:val="18"/>
              </w:rPr>
              <w:t>Studenter HSV – helse- og sosialfag</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688D18" w14:textId="77777777" w:rsidR="007E5FE8" w:rsidRPr="00AB58F4" w:rsidRDefault="007E5FE8" w:rsidP="0019696A">
            <w:pPr>
              <w:rPr>
                <w:rFonts w:cstheme="minorHAnsi"/>
                <w:sz w:val="18"/>
                <w:szCs w:val="18"/>
              </w:rPr>
            </w:pPr>
            <w:r w:rsidRPr="00AB58F4">
              <w:rPr>
                <w:rFonts w:cstheme="minorHAnsi"/>
                <w:sz w:val="18"/>
                <w:szCs w:val="18"/>
              </w:rPr>
              <w:t xml:space="preserve">Mina </w:t>
            </w:r>
            <w:proofErr w:type="spellStart"/>
            <w:r w:rsidRPr="00AB58F4">
              <w:rPr>
                <w:rFonts w:cstheme="minorHAnsi"/>
                <w:sz w:val="18"/>
                <w:szCs w:val="18"/>
              </w:rPr>
              <w:t>Skaarnæs</w:t>
            </w:r>
            <w:proofErr w:type="spellEnd"/>
            <w:r w:rsidRPr="00AB58F4">
              <w:rPr>
                <w:rFonts w:cstheme="minorHAnsi"/>
                <w:sz w:val="18"/>
                <w:szCs w:val="18"/>
              </w:rPr>
              <w:t xml:space="preserve"> Olstad, HSV student</w:t>
            </w:r>
          </w:p>
          <w:p w14:paraId="1CF9B5D3" w14:textId="77777777" w:rsidR="007E5FE8" w:rsidRPr="00AB58F4" w:rsidRDefault="007E5FE8" w:rsidP="0019696A">
            <w:pPr>
              <w:rPr>
                <w:rFonts w:cstheme="minorHAnsi"/>
                <w:sz w:val="18"/>
                <w:szCs w:val="18"/>
              </w:rPr>
            </w:pPr>
            <w:r w:rsidRPr="00AB58F4">
              <w:rPr>
                <w:rFonts w:cstheme="minorHAnsi"/>
                <w:sz w:val="18"/>
                <w:szCs w:val="18"/>
              </w:rPr>
              <w:t xml:space="preserve">Amir </w:t>
            </w:r>
            <w:proofErr w:type="spellStart"/>
            <w:r w:rsidRPr="00AB58F4">
              <w:rPr>
                <w:rFonts w:cstheme="minorHAnsi"/>
                <w:sz w:val="18"/>
                <w:szCs w:val="18"/>
              </w:rPr>
              <w:t>Houssein</w:t>
            </w:r>
            <w:proofErr w:type="spellEnd"/>
            <w:r w:rsidRPr="00AB58F4">
              <w:rPr>
                <w:rFonts w:cstheme="minorHAnsi"/>
                <w:sz w:val="18"/>
                <w:szCs w:val="18"/>
              </w:rPr>
              <w:t xml:space="preserve"> </w:t>
            </w:r>
            <w:proofErr w:type="spellStart"/>
            <w:r w:rsidRPr="00AB58F4">
              <w:rPr>
                <w:rFonts w:cstheme="minorHAnsi"/>
                <w:sz w:val="18"/>
                <w:szCs w:val="18"/>
              </w:rPr>
              <w:t>Ranjbar</w:t>
            </w:r>
            <w:proofErr w:type="spellEnd"/>
            <w:r w:rsidRPr="00AB58F4">
              <w:rPr>
                <w:rFonts w:cstheme="minorHAnsi"/>
                <w:sz w:val="18"/>
                <w:szCs w:val="18"/>
              </w:rPr>
              <w:t xml:space="preserve"> </w:t>
            </w:r>
            <w:proofErr w:type="spellStart"/>
            <w:r w:rsidRPr="00AB58F4">
              <w:rPr>
                <w:rFonts w:cstheme="minorHAnsi"/>
                <w:sz w:val="18"/>
                <w:szCs w:val="18"/>
              </w:rPr>
              <w:t>Zeidabadi</w:t>
            </w:r>
            <w:proofErr w:type="spellEnd"/>
            <w:r w:rsidRPr="00AB58F4">
              <w:rPr>
                <w:rFonts w:cstheme="minorHAnsi"/>
                <w:sz w:val="18"/>
                <w:szCs w:val="18"/>
              </w:rPr>
              <w:t>, HSV student</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C12CE8" w14:textId="77777777" w:rsidR="007E5FE8" w:rsidRPr="00AB58F4" w:rsidRDefault="007E5FE8" w:rsidP="0019696A">
            <w:pPr>
              <w:rPr>
                <w:rFonts w:cstheme="minorHAnsi"/>
                <w:sz w:val="18"/>
                <w:szCs w:val="18"/>
              </w:rPr>
            </w:pPr>
            <w:r w:rsidRPr="00AB58F4">
              <w:rPr>
                <w:rFonts w:cstheme="minorHAnsi"/>
                <w:sz w:val="18"/>
                <w:szCs w:val="18"/>
              </w:rPr>
              <w:t xml:space="preserve">01.02.2021 </w:t>
            </w:r>
            <w:proofErr w:type="spellStart"/>
            <w:r w:rsidRPr="00AB58F4">
              <w:rPr>
                <w:rFonts w:cstheme="minorHAnsi"/>
                <w:sz w:val="18"/>
                <w:szCs w:val="18"/>
              </w:rPr>
              <w:t>kl</w:t>
            </w:r>
            <w:proofErr w:type="spellEnd"/>
            <w:r w:rsidRPr="00AB58F4">
              <w:rPr>
                <w:rFonts w:cstheme="minorHAnsi"/>
                <w:sz w:val="18"/>
                <w:szCs w:val="18"/>
              </w:rPr>
              <w:t xml:space="preserve"> 0900-1000</w:t>
            </w:r>
          </w:p>
        </w:tc>
      </w:tr>
      <w:tr w:rsidR="007E5FE8" w14:paraId="203FEB9B"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3C9392C" w14:textId="77777777" w:rsidR="007E5FE8" w:rsidRPr="00AB58F4" w:rsidRDefault="007E5FE8" w:rsidP="0019696A">
            <w:pPr>
              <w:rPr>
                <w:rFonts w:cstheme="minorHAnsi"/>
                <w:sz w:val="18"/>
                <w:szCs w:val="18"/>
              </w:rPr>
            </w:pPr>
            <w:r w:rsidRPr="00AB58F4">
              <w:rPr>
                <w:rFonts w:cstheme="minorHAnsi"/>
                <w:sz w:val="18"/>
                <w:szCs w:val="18"/>
              </w:rPr>
              <w:t>IT-avdelingen HINN</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A328FE" w14:textId="77777777" w:rsidR="007E5FE8" w:rsidRPr="00AB58F4" w:rsidRDefault="007E5FE8" w:rsidP="0019696A">
            <w:pPr>
              <w:rPr>
                <w:rFonts w:cstheme="minorHAnsi"/>
                <w:sz w:val="18"/>
                <w:szCs w:val="18"/>
              </w:rPr>
            </w:pPr>
            <w:r w:rsidRPr="00AB58F4">
              <w:rPr>
                <w:rFonts w:cstheme="minorHAnsi"/>
                <w:sz w:val="18"/>
                <w:szCs w:val="18"/>
              </w:rPr>
              <w:t>Brigt Birkeland, HINN</w:t>
            </w:r>
          </w:p>
          <w:p w14:paraId="33689A93" w14:textId="77777777" w:rsidR="007E5FE8" w:rsidRPr="00AB58F4" w:rsidRDefault="007E5FE8" w:rsidP="0019696A">
            <w:pPr>
              <w:rPr>
                <w:rFonts w:cstheme="minorHAnsi"/>
                <w:sz w:val="18"/>
                <w:szCs w:val="18"/>
              </w:rPr>
            </w:pPr>
            <w:r w:rsidRPr="00AB58F4">
              <w:rPr>
                <w:rFonts w:cstheme="minorHAnsi"/>
                <w:sz w:val="18"/>
                <w:szCs w:val="18"/>
              </w:rPr>
              <w:t xml:space="preserve">Trond Are </w:t>
            </w:r>
            <w:proofErr w:type="spellStart"/>
            <w:r w:rsidRPr="00AB58F4">
              <w:rPr>
                <w:rFonts w:cstheme="minorHAnsi"/>
                <w:sz w:val="18"/>
                <w:szCs w:val="18"/>
              </w:rPr>
              <w:t>Bakaas</w:t>
            </w:r>
            <w:proofErr w:type="spellEnd"/>
            <w:r w:rsidRPr="00AB58F4">
              <w:rPr>
                <w:rFonts w:cstheme="minorHAnsi"/>
                <w:sz w:val="18"/>
                <w:szCs w:val="18"/>
              </w:rPr>
              <w:t>, HINN</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FECE5F" w14:textId="77777777" w:rsidR="007E5FE8" w:rsidRPr="00AB58F4" w:rsidRDefault="007E5FE8" w:rsidP="0019696A">
            <w:pPr>
              <w:rPr>
                <w:rFonts w:cstheme="minorHAnsi"/>
                <w:sz w:val="18"/>
                <w:szCs w:val="18"/>
              </w:rPr>
            </w:pPr>
            <w:r w:rsidRPr="00AB58F4">
              <w:rPr>
                <w:rFonts w:cstheme="minorHAnsi"/>
                <w:sz w:val="18"/>
                <w:szCs w:val="18"/>
              </w:rPr>
              <w:t xml:space="preserve">03.03.2021 </w:t>
            </w:r>
            <w:proofErr w:type="spellStart"/>
            <w:r w:rsidRPr="00AB58F4">
              <w:rPr>
                <w:rFonts w:cstheme="minorHAnsi"/>
                <w:sz w:val="18"/>
                <w:szCs w:val="18"/>
              </w:rPr>
              <w:t>kl</w:t>
            </w:r>
            <w:proofErr w:type="spellEnd"/>
            <w:r w:rsidRPr="00AB58F4">
              <w:rPr>
                <w:rFonts w:cstheme="minorHAnsi"/>
                <w:sz w:val="18"/>
                <w:szCs w:val="18"/>
              </w:rPr>
              <w:t xml:space="preserve"> 0830-0945</w:t>
            </w:r>
          </w:p>
        </w:tc>
      </w:tr>
      <w:tr w:rsidR="007E5FE8" w14:paraId="55493F42"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3E4BA9" w14:textId="77777777" w:rsidR="007E5FE8" w:rsidRPr="00AB58F4" w:rsidRDefault="007E5FE8" w:rsidP="0019696A">
            <w:pPr>
              <w:rPr>
                <w:rFonts w:cstheme="minorHAnsi"/>
                <w:sz w:val="18"/>
                <w:szCs w:val="18"/>
              </w:rPr>
            </w:pPr>
            <w:r w:rsidRPr="00AB58F4">
              <w:rPr>
                <w:rFonts w:cstheme="minorHAnsi"/>
                <w:sz w:val="18"/>
                <w:szCs w:val="18"/>
              </w:rPr>
              <w:t>Senter for livslang læring HINN</w:t>
            </w:r>
          </w:p>
        </w:tc>
        <w:tc>
          <w:tcPr>
            <w:tcW w:w="538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E96EA2" w14:textId="77777777" w:rsidR="007E5FE8" w:rsidRPr="00AB58F4" w:rsidRDefault="007E5FE8" w:rsidP="0019696A">
            <w:pPr>
              <w:rPr>
                <w:rFonts w:cstheme="minorHAnsi"/>
                <w:sz w:val="18"/>
                <w:szCs w:val="18"/>
              </w:rPr>
            </w:pPr>
            <w:r w:rsidRPr="00AB58F4">
              <w:rPr>
                <w:rFonts w:cstheme="minorHAnsi"/>
                <w:sz w:val="18"/>
                <w:szCs w:val="18"/>
              </w:rPr>
              <w:t>Mette Villand, HINN</w:t>
            </w:r>
          </w:p>
          <w:p w14:paraId="4D460754" w14:textId="77777777" w:rsidR="007E5FE8" w:rsidRPr="00AB58F4" w:rsidRDefault="007E5FE8" w:rsidP="0019696A">
            <w:pPr>
              <w:rPr>
                <w:rFonts w:cstheme="minorHAnsi"/>
                <w:sz w:val="18"/>
                <w:szCs w:val="18"/>
              </w:rPr>
            </w:pP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94107D" w14:textId="77777777" w:rsidR="007E5FE8" w:rsidRPr="00AB58F4" w:rsidRDefault="007E5FE8" w:rsidP="0019696A">
            <w:pPr>
              <w:rPr>
                <w:rFonts w:cstheme="minorHAnsi"/>
                <w:sz w:val="18"/>
                <w:szCs w:val="18"/>
              </w:rPr>
            </w:pPr>
            <w:r w:rsidRPr="00AB58F4">
              <w:rPr>
                <w:rFonts w:cstheme="minorHAnsi"/>
                <w:sz w:val="18"/>
                <w:szCs w:val="18"/>
              </w:rPr>
              <w:t xml:space="preserve">09.03.2021 </w:t>
            </w:r>
            <w:proofErr w:type="spellStart"/>
            <w:r w:rsidRPr="00AB58F4">
              <w:rPr>
                <w:rFonts w:cstheme="minorHAnsi"/>
                <w:sz w:val="18"/>
                <w:szCs w:val="18"/>
              </w:rPr>
              <w:t>kl</w:t>
            </w:r>
            <w:proofErr w:type="spellEnd"/>
            <w:r w:rsidRPr="00AB58F4">
              <w:rPr>
                <w:rFonts w:cstheme="minorHAnsi"/>
                <w:sz w:val="18"/>
                <w:szCs w:val="18"/>
              </w:rPr>
              <w:t xml:space="preserve"> 1400-1515</w:t>
            </w:r>
          </w:p>
        </w:tc>
      </w:tr>
      <w:tr w:rsidR="007E5FE8" w14:paraId="7077EF9B" w14:textId="77777777" w:rsidTr="002D1FD7">
        <w:tc>
          <w:tcPr>
            <w:tcW w:w="1696" w:type="dxa"/>
            <w:tcBorders>
              <w:top w:val="single" w:sz="4" w:space="0" w:color="auto"/>
              <w:left w:val="single" w:sz="4" w:space="0" w:color="auto"/>
              <w:bottom w:val="single" w:sz="4" w:space="0" w:color="auto"/>
              <w:right w:val="single" w:sz="4" w:space="0" w:color="auto"/>
            </w:tcBorders>
            <w:shd w:val="clear" w:color="auto" w:fill="137D87" w:themeFill="accent1"/>
          </w:tcPr>
          <w:p w14:paraId="760CBB7D" w14:textId="77777777" w:rsidR="007E5FE8" w:rsidRPr="00AB58F4" w:rsidRDefault="007E5FE8" w:rsidP="0019696A">
            <w:pPr>
              <w:rPr>
                <w:rFonts w:cstheme="minorHAnsi"/>
                <w:color w:val="FFFFFF" w:themeColor="background1"/>
                <w:sz w:val="18"/>
                <w:szCs w:val="18"/>
              </w:rPr>
            </w:pPr>
            <w:r w:rsidRPr="00AB58F4">
              <w:rPr>
                <w:rFonts w:cstheme="minorHAnsi"/>
                <w:color w:val="FFFFFF" w:themeColor="background1"/>
                <w:sz w:val="18"/>
                <w:szCs w:val="18"/>
              </w:rPr>
              <w:lastRenderedPageBreak/>
              <w:t>Eksterne</w:t>
            </w:r>
          </w:p>
        </w:tc>
        <w:tc>
          <w:tcPr>
            <w:tcW w:w="5387" w:type="dxa"/>
            <w:tcBorders>
              <w:top w:val="single" w:sz="4" w:space="0" w:color="auto"/>
              <w:left w:val="single" w:sz="4" w:space="0" w:color="auto"/>
              <w:bottom w:val="single" w:sz="4" w:space="0" w:color="auto"/>
              <w:right w:val="single" w:sz="4" w:space="0" w:color="auto"/>
            </w:tcBorders>
            <w:shd w:val="clear" w:color="auto" w:fill="005762" w:themeFill="text2"/>
          </w:tcPr>
          <w:p w14:paraId="6181958E" w14:textId="77777777" w:rsidR="007E5FE8" w:rsidRPr="00AB58F4" w:rsidRDefault="007E5FE8" w:rsidP="0019696A">
            <w:pPr>
              <w:rPr>
                <w:rFonts w:cstheme="minorHAnsi"/>
                <w:sz w:val="18"/>
                <w:szCs w:val="18"/>
              </w:rPr>
            </w:pPr>
          </w:p>
        </w:tc>
        <w:tc>
          <w:tcPr>
            <w:tcW w:w="2693" w:type="dxa"/>
            <w:tcBorders>
              <w:top w:val="single" w:sz="4" w:space="0" w:color="auto"/>
              <w:left w:val="single" w:sz="4" w:space="0" w:color="auto"/>
              <w:bottom w:val="single" w:sz="4" w:space="0" w:color="auto"/>
              <w:right w:val="single" w:sz="4" w:space="0" w:color="auto"/>
            </w:tcBorders>
            <w:shd w:val="clear" w:color="auto" w:fill="005762" w:themeFill="text2"/>
          </w:tcPr>
          <w:p w14:paraId="43535F33" w14:textId="77777777" w:rsidR="007E5FE8" w:rsidRPr="00AB58F4" w:rsidRDefault="007E5FE8" w:rsidP="0019696A">
            <w:pPr>
              <w:rPr>
                <w:rFonts w:cstheme="minorHAnsi"/>
                <w:sz w:val="18"/>
                <w:szCs w:val="18"/>
              </w:rPr>
            </w:pPr>
          </w:p>
        </w:tc>
      </w:tr>
      <w:tr w:rsidR="007E5FE8" w14:paraId="30F945E2" w14:textId="77777777" w:rsidTr="002D1FD7">
        <w:tc>
          <w:tcPr>
            <w:tcW w:w="1696" w:type="dxa"/>
            <w:tcBorders>
              <w:top w:val="single" w:sz="4" w:space="0" w:color="auto"/>
            </w:tcBorders>
            <w:shd w:val="clear" w:color="auto" w:fill="D9D9D9" w:themeFill="background1" w:themeFillShade="D9"/>
          </w:tcPr>
          <w:p w14:paraId="44300378" w14:textId="77777777" w:rsidR="007E5FE8" w:rsidRPr="00AB58F4" w:rsidRDefault="007E5FE8" w:rsidP="0019696A">
            <w:pPr>
              <w:rPr>
                <w:rFonts w:cstheme="minorHAnsi"/>
                <w:sz w:val="18"/>
                <w:szCs w:val="18"/>
              </w:rPr>
            </w:pPr>
            <w:r w:rsidRPr="00AB58F4">
              <w:rPr>
                <w:rFonts w:cstheme="minorHAnsi"/>
                <w:sz w:val="18"/>
                <w:szCs w:val="18"/>
              </w:rPr>
              <w:t>NAV Innlandet</w:t>
            </w:r>
          </w:p>
        </w:tc>
        <w:tc>
          <w:tcPr>
            <w:tcW w:w="5387" w:type="dxa"/>
            <w:tcBorders>
              <w:top w:val="single" w:sz="4" w:space="0" w:color="auto"/>
            </w:tcBorders>
            <w:shd w:val="clear" w:color="auto" w:fill="D9D9D9" w:themeFill="background1" w:themeFillShade="D9"/>
          </w:tcPr>
          <w:p w14:paraId="0101FDAC" w14:textId="77777777" w:rsidR="007E5FE8" w:rsidRPr="00AB58F4" w:rsidRDefault="007E5FE8" w:rsidP="0019696A">
            <w:pPr>
              <w:rPr>
                <w:rFonts w:cstheme="minorHAnsi"/>
                <w:sz w:val="18"/>
                <w:szCs w:val="18"/>
              </w:rPr>
            </w:pPr>
            <w:r w:rsidRPr="00AB58F4">
              <w:rPr>
                <w:rFonts w:cstheme="minorHAnsi"/>
                <w:sz w:val="18"/>
                <w:szCs w:val="18"/>
              </w:rPr>
              <w:t>Ingjerd Thon Hagaseth, NAV/HINN</w:t>
            </w:r>
          </w:p>
        </w:tc>
        <w:tc>
          <w:tcPr>
            <w:tcW w:w="2693" w:type="dxa"/>
            <w:tcBorders>
              <w:top w:val="single" w:sz="4" w:space="0" w:color="auto"/>
            </w:tcBorders>
            <w:shd w:val="clear" w:color="auto" w:fill="D9D9D9" w:themeFill="background1" w:themeFillShade="D9"/>
          </w:tcPr>
          <w:p w14:paraId="446D5240" w14:textId="77777777" w:rsidR="007E5FE8" w:rsidRPr="00AB58F4" w:rsidRDefault="007E5FE8" w:rsidP="0019696A">
            <w:pPr>
              <w:rPr>
                <w:rFonts w:cstheme="minorHAnsi"/>
                <w:sz w:val="18"/>
                <w:szCs w:val="18"/>
              </w:rPr>
            </w:pPr>
            <w:r w:rsidRPr="00AB58F4">
              <w:rPr>
                <w:rFonts w:cstheme="minorHAnsi"/>
                <w:sz w:val="18"/>
                <w:szCs w:val="18"/>
              </w:rPr>
              <w:t xml:space="preserve">03.03.2021 </w:t>
            </w:r>
            <w:proofErr w:type="spellStart"/>
            <w:r w:rsidRPr="00AB58F4">
              <w:rPr>
                <w:rFonts w:cstheme="minorHAnsi"/>
                <w:sz w:val="18"/>
                <w:szCs w:val="18"/>
              </w:rPr>
              <w:t>kl</w:t>
            </w:r>
            <w:proofErr w:type="spellEnd"/>
            <w:r w:rsidRPr="00AB58F4">
              <w:rPr>
                <w:rFonts w:cstheme="minorHAnsi"/>
                <w:sz w:val="18"/>
                <w:szCs w:val="18"/>
              </w:rPr>
              <w:t xml:space="preserve"> 1300-1330</w:t>
            </w:r>
          </w:p>
        </w:tc>
      </w:tr>
      <w:tr w:rsidR="007E5FE8" w14:paraId="6BC4E747" w14:textId="77777777" w:rsidTr="002D1FD7">
        <w:tc>
          <w:tcPr>
            <w:tcW w:w="1696" w:type="dxa"/>
            <w:shd w:val="clear" w:color="auto" w:fill="D9D9D9" w:themeFill="background1" w:themeFillShade="D9"/>
          </w:tcPr>
          <w:p w14:paraId="65FAABDE" w14:textId="77777777" w:rsidR="007E5FE8" w:rsidRPr="00AB58F4" w:rsidRDefault="007E5FE8" w:rsidP="0019696A">
            <w:pPr>
              <w:rPr>
                <w:rFonts w:cstheme="minorHAnsi"/>
                <w:sz w:val="18"/>
                <w:szCs w:val="18"/>
              </w:rPr>
            </w:pPr>
            <w:r w:rsidRPr="00AB58F4">
              <w:rPr>
                <w:rFonts w:cstheme="minorHAnsi"/>
                <w:sz w:val="18"/>
                <w:szCs w:val="18"/>
              </w:rPr>
              <w:t>Lillehammer-regionen Vekst</w:t>
            </w:r>
          </w:p>
        </w:tc>
        <w:tc>
          <w:tcPr>
            <w:tcW w:w="5387" w:type="dxa"/>
            <w:shd w:val="clear" w:color="auto" w:fill="D9D9D9" w:themeFill="background1" w:themeFillShade="D9"/>
          </w:tcPr>
          <w:p w14:paraId="5CA04966" w14:textId="77777777" w:rsidR="007E5FE8" w:rsidRPr="00AB58F4" w:rsidRDefault="007E5FE8" w:rsidP="0019696A">
            <w:pPr>
              <w:rPr>
                <w:rFonts w:cstheme="minorHAnsi"/>
                <w:sz w:val="18"/>
                <w:szCs w:val="18"/>
              </w:rPr>
            </w:pPr>
            <w:r w:rsidRPr="00AB58F4">
              <w:rPr>
                <w:rFonts w:cstheme="minorHAnsi"/>
                <w:sz w:val="18"/>
                <w:szCs w:val="18"/>
              </w:rPr>
              <w:t>Eirik Haagensen, Lillehammer-regionen Vekst</w:t>
            </w:r>
          </w:p>
          <w:p w14:paraId="0C2CC186" w14:textId="77777777" w:rsidR="007E5FE8" w:rsidRPr="00AB58F4" w:rsidRDefault="007E5FE8" w:rsidP="0019696A">
            <w:pPr>
              <w:rPr>
                <w:rFonts w:cstheme="minorHAnsi"/>
                <w:sz w:val="18"/>
                <w:szCs w:val="18"/>
              </w:rPr>
            </w:pPr>
          </w:p>
        </w:tc>
        <w:tc>
          <w:tcPr>
            <w:tcW w:w="2693" w:type="dxa"/>
            <w:shd w:val="clear" w:color="auto" w:fill="D9D9D9" w:themeFill="background1" w:themeFillShade="D9"/>
          </w:tcPr>
          <w:p w14:paraId="2C08E1A3" w14:textId="77777777" w:rsidR="007E5FE8" w:rsidRPr="00AB58F4" w:rsidRDefault="007E5FE8" w:rsidP="0019696A">
            <w:pPr>
              <w:rPr>
                <w:rFonts w:cstheme="minorHAnsi"/>
                <w:sz w:val="18"/>
                <w:szCs w:val="18"/>
              </w:rPr>
            </w:pPr>
            <w:r w:rsidRPr="00AB58F4">
              <w:rPr>
                <w:rFonts w:cstheme="minorHAnsi"/>
                <w:sz w:val="18"/>
                <w:szCs w:val="18"/>
              </w:rPr>
              <w:t xml:space="preserve">18.03.2021 </w:t>
            </w:r>
            <w:proofErr w:type="spellStart"/>
            <w:r w:rsidRPr="00AB58F4">
              <w:rPr>
                <w:rFonts w:cstheme="minorHAnsi"/>
                <w:sz w:val="18"/>
                <w:szCs w:val="18"/>
              </w:rPr>
              <w:t>kl</w:t>
            </w:r>
            <w:proofErr w:type="spellEnd"/>
            <w:r w:rsidRPr="00AB58F4">
              <w:rPr>
                <w:rFonts w:cstheme="minorHAnsi"/>
                <w:sz w:val="18"/>
                <w:szCs w:val="18"/>
              </w:rPr>
              <w:t xml:space="preserve"> 1230-1300</w:t>
            </w:r>
          </w:p>
        </w:tc>
      </w:tr>
      <w:tr w:rsidR="007E5FE8" w14:paraId="24DAE616" w14:textId="77777777" w:rsidTr="002D1FD7">
        <w:tc>
          <w:tcPr>
            <w:tcW w:w="1696" w:type="dxa"/>
            <w:shd w:val="clear" w:color="auto" w:fill="D9D9D9" w:themeFill="background1" w:themeFillShade="D9"/>
          </w:tcPr>
          <w:p w14:paraId="7BE9906A" w14:textId="77777777" w:rsidR="007E5FE8" w:rsidRPr="00AB58F4" w:rsidRDefault="007E5FE8" w:rsidP="0019696A">
            <w:pPr>
              <w:rPr>
                <w:rFonts w:cstheme="minorHAnsi"/>
                <w:sz w:val="18"/>
                <w:szCs w:val="18"/>
              </w:rPr>
            </w:pPr>
            <w:r w:rsidRPr="00AB58F4">
              <w:rPr>
                <w:rFonts w:cstheme="minorHAnsi"/>
                <w:sz w:val="18"/>
                <w:szCs w:val="18"/>
              </w:rPr>
              <w:t>Norsk Litteraturfestival</w:t>
            </w:r>
          </w:p>
        </w:tc>
        <w:tc>
          <w:tcPr>
            <w:tcW w:w="5387" w:type="dxa"/>
            <w:shd w:val="clear" w:color="auto" w:fill="D9D9D9" w:themeFill="background1" w:themeFillShade="D9"/>
          </w:tcPr>
          <w:p w14:paraId="4A563C00" w14:textId="77777777" w:rsidR="007E5FE8" w:rsidRPr="00AB58F4" w:rsidRDefault="007E5FE8" w:rsidP="0019696A">
            <w:pPr>
              <w:rPr>
                <w:rFonts w:cstheme="minorHAnsi"/>
                <w:sz w:val="18"/>
                <w:szCs w:val="18"/>
              </w:rPr>
            </w:pPr>
            <w:r w:rsidRPr="00AB58F4">
              <w:rPr>
                <w:rFonts w:cstheme="minorHAnsi"/>
                <w:sz w:val="18"/>
                <w:szCs w:val="18"/>
              </w:rPr>
              <w:t>Marit Borkenhagen, Norsk Litteraturfestival</w:t>
            </w:r>
          </w:p>
        </w:tc>
        <w:tc>
          <w:tcPr>
            <w:tcW w:w="2693" w:type="dxa"/>
            <w:shd w:val="clear" w:color="auto" w:fill="D9D9D9" w:themeFill="background1" w:themeFillShade="D9"/>
          </w:tcPr>
          <w:p w14:paraId="6948B1D3" w14:textId="77777777" w:rsidR="007E5FE8" w:rsidRPr="00AB58F4" w:rsidRDefault="007E5FE8" w:rsidP="0019696A">
            <w:pPr>
              <w:rPr>
                <w:rFonts w:cstheme="minorHAnsi"/>
                <w:sz w:val="18"/>
                <w:szCs w:val="18"/>
              </w:rPr>
            </w:pPr>
            <w:r w:rsidRPr="00AB58F4">
              <w:rPr>
                <w:rFonts w:cstheme="minorHAnsi"/>
                <w:sz w:val="18"/>
                <w:szCs w:val="18"/>
              </w:rPr>
              <w:t xml:space="preserve">18.03.2021 </w:t>
            </w:r>
            <w:proofErr w:type="spellStart"/>
            <w:r w:rsidRPr="00AB58F4">
              <w:rPr>
                <w:rFonts w:cstheme="minorHAnsi"/>
                <w:sz w:val="18"/>
                <w:szCs w:val="18"/>
              </w:rPr>
              <w:t>kl</w:t>
            </w:r>
            <w:proofErr w:type="spellEnd"/>
            <w:r w:rsidRPr="00AB58F4">
              <w:rPr>
                <w:rFonts w:cstheme="minorHAnsi"/>
                <w:sz w:val="18"/>
                <w:szCs w:val="18"/>
              </w:rPr>
              <w:t xml:space="preserve"> 0930-0950</w:t>
            </w:r>
          </w:p>
        </w:tc>
      </w:tr>
      <w:tr w:rsidR="007E5FE8" w14:paraId="3E733227" w14:textId="77777777" w:rsidTr="002D1FD7">
        <w:tc>
          <w:tcPr>
            <w:tcW w:w="1696" w:type="dxa"/>
            <w:shd w:val="clear" w:color="auto" w:fill="D9D9D9" w:themeFill="background1" w:themeFillShade="D9"/>
          </w:tcPr>
          <w:p w14:paraId="7CB9AC2F" w14:textId="77777777" w:rsidR="007E5FE8" w:rsidRPr="00AB58F4" w:rsidRDefault="007E5FE8" w:rsidP="0019696A">
            <w:pPr>
              <w:rPr>
                <w:rFonts w:cstheme="minorHAnsi"/>
                <w:sz w:val="18"/>
                <w:szCs w:val="18"/>
              </w:rPr>
            </w:pPr>
            <w:r w:rsidRPr="00AB58F4">
              <w:rPr>
                <w:rFonts w:cstheme="minorHAnsi"/>
                <w:sz w:val="18"/>
                <w:szCs w:val="18"/>
              </w:rPr>
              <w:t>Lillehammer næringsforening</w:t>
            </w:r>
          </w:p>
        </w:tc>
        <w:tc>
          <w:tcPr>
            <w:tcW w:w="5387" w:type="dxa"/>
            <w:shd w:val="clear" w:color="auto" w:fill="D9D9D9" w:themeFill="background1" w:themeFillShade="D9"/>
          </w:tcPr>
          <w:p w14:paraId="7A0F913D" w14:textId="77777777" w:rsidR="007E5FE8" w:rsidRPr="00AB58F4" w:rsidRDefault="007E5FE8" w:rsidP="0019696A">
            <w:pPr>
              <w:rPr>
                <w:rFonts w:cstheme="minorHAnsi"/>
                <w:sz w:val="18"/>
                <w:szCs w:val="18"/>
              </w:rPr>
            </w:pPr>
            <w:r w:rsidRPr="00AB58F4">
              <w:rPr>
                <w:rFonts w:cstheme="minorHAnsi"/>
                <w:sz w:val="18"/>
                <w:szCs w:val="18"/>
              </w:rPr>
              <w:t>Eli Kristine Saastad, Fossekall/Lillehammer Næringsforening</w:t>
            </w:r>
          </w:p>
        </w:tc>
        <w:tc>
          <w:tcPr>
            <w:tcW w:w="2693" w:type="dxa"/>
            <w:shd w:val="clear" w:color="auto" w:fill="D9D9D9" w:themeFill="background1" w:themeFillShade="D9"/>
          </w:tcPr>
          <w:p w14:paraId="4243CF44" w14:textId="77777777" w:rsidR="007E5FE8" w:rsidRPr="00AB58F4" w:rsidRDefault="007E5FE8" w:rsidP="0019696A">
            <w:pPr>
              <w:rPr>
                <w:rFonts w:cstheme="minorHAnsi"/>
                <w:sz w:val="18"/>
                <w:szCs w:val="18"/>
              </w:rPr>
            </w:pPr>
            <w:r w:rsidRPr="00AB58F4">
              <w:rPr>
                <w:rFonts w:cstheme="minorHAnsi"/>
                <w:sz w:val="18"/>
                <w:szCs w:val="18"/>
              </w:rPr>
              <w:t xml:space="preserve">18.03.2021 </w:t>
            </w:r>
            <w:proofErr w:type="spellStart"/>
            <w:r w:rsidRPr="00AB58F4">
              <w:rPr>
                <w:rFonts w:cstheme="minorHAnsi"/>
                <w:sz w:val="18"/>
                <w:szCs w:val="18"/>
              </w:rPr>
              <w:t>kl</w:t>
            </w:r>
            <w:proofErr w:type="spellEnd"/>
            <w:r w:rsidRPr="00AB58F4">
              <w:rPr>
                <w:rFonts w:cstheme="minorHAnsi"/>
                <w:sz w:val="18"/>
                <w:szCs w:val="18"/>
              </w:rPr>
              <w:t xml:space="preserve"> 1000-1030</w:t>
            </w:r>
          </w:p>
        </w:tc>
      </w:tr>
      <w:tr w:rsidR="007E5FE8" w14:paraId="098C9A18" w14:textId="77777777" w:rsidTr="002D1FD7">
        <w:tc>
          <w:tcPr>
            <w:tcW w:w="1696" w:type="dxa"/>
            <w:shd w:val="clear" w:color="auto" w:fill="D9D9D9" w:themeFill="background1" w:themeFillShade="D9"/>
          </w:tcPr>
          <w:p w14:paraId="6457E2D3" w14:textId="77777777" w:rsidR="007E5FE8" w:rsidRPr="00AB58F4" w:rsidRDefault="007E5FE8" w:rsidP="0019696A">
            <w:pPr>
              <w:rPr>
                <w:rFonts w:cstheme="minorHAnsi"/>
                <w:sz w:val="18"/>
                <w:szCs w:val="18"/>
              </w:rPr>
            </w:pPr>
            <w:r w:rsidRPr="00AB58F4">
              <w:rPr>
                <w:rFonts w:cstheme="minorHAnsi"/>
                <w:sz w:val="18"/>
                <w:szCs w:val="18"/>
              </w:rPr>
              <w:t>NRK Innlandet</w:t>
            </w:r>
          </w:p>
        </w:tc>
        <w:tc>
          <w:tcPr>
            <w:tcW w:w="5387" w:type="dxa"/>
            <w:shd w:val="clear" w:color="auto" w:fill="D9D9D9" w:themeFill="background1" w:themeFillShade="D9"/>
          </w:tcPr>
          <w:p w14:paraId="1AA59EA2" w14:textId="77777777" w:rsidR="007E5FE8" w:rsidRPr="00AB58F4" w:rsidRDefault="007E5FE8" w:rsidP="0019696A">
            <w:pPr>
              <w:rPr>
                <w:rFonts w:cstheme="minorHAnsi"/>
                <w:sz w:val="18"/>
                <w:szCs w:val="18"/>
              </w:rPr>
            </w:pPr>
            <w:r w:rsidRPr="00AB58F4">
              <w:rPr>
                <w:rFonts w:cstheme="minorHAnsi"/>
                <w:sz w:val="18"/>
                <w:szCs w:val="18"/>
              </w:rPr>
              <w:t>Inger Johanne Solli, NRK Innlandet</w:t>
            </w:r>
          </w:p>
        </w:tc>
        <w:tc>
          <w:tcPr>
            <w:tcW w:w="2693" w:type="dxa"/>
            <w:shd w:val="clear" w:color="auto" w:fill="D9D9D9" w:themeFill="background1" w:themeFillShade="D9"/>
          </w:tcPr>
          <w:p w14:paraId="5EC3687E" w14:textId="77777777" w:rsidR="007E5FE8" w:rsidRPr="00AB58F4" w:rsidRDefault="007E5FE8" w:rsidP="0019696A">
            <w:pPr>
              <w:rPr>
                <w:rFonts w:cstheme="minorHAnsi"/>
                <w:sz w:val="18"/>
                <w:szCs w:val="18"/>
              </w:rPr>
            </w:pPr>
            <w:r w:rsidRPr="00AB58F4">
              <w:rPr>
                <w:rFonts w:cstheme="minorHAnsi"/>
                <w:sz w:val="18"/>
                <w:szCs w:val="18"/>
              </w:rPr>
              <w:t xml:space="preserve">18.03.2021 </w:t>
            </w:r>
            <w:proofErr w:type="spellStart"/>
            <w:r w:rsidRPr="00AB58F4">
              <w:rPr>
                <w:rFonts w:cstheme="minorHAnsi"/>
                <w:sz w:val="18"/>
                <w:szCs w:val="18"/>
              </w:rPr>
              <w:t>kl</w:t>
            </w:r>
            <w:proofErr w:type="spellEnd"/>
            <w:r w:rsidRPr="00AB58F4">
              <w:rPr>
                <w:rFonts w:cstheme="minorHAnsi"/>
                <w:sz w:val="18"/>
                <w:szCs w:val="18"/>
              </w:rPr>
              <w:t xml:space="preserve"> 1100-1130</w:t>
            </w:r>
          </w:p>
        </w:tc>
      </w:tr>
      <w:tr w:rsidR="007E5FE8" w14:paraId="01A9FCA0" w14:textId="77777777" w:rsidTr="002D1FD7">
        <w:tc>
          <w:tcPr>
            <w:tcW w:w="1696" w:type="dxa"/>
            <w:shd w:val="clear" w:color="auto" w:fill="D9D9D9" w:themeFill="background1" w:themeFillShade="D9"/>
          </w:tcPr>
          <w:p w14:paraId="720048E8" w14:textId="77777777" w:rsidR="007E5FE8" w:rsidRPr="00AB58F4" w:rsidRDefault="007E5FE8" w:rsidP="0019696A">
            <w:pPr>
              <w:rPr>
                <w:rFonts w:cstheme="minorHAnsi"/>
                <w:sz w:val="18"/>
                <w:szCs w:val="18"/>
              </w:rPr>
            </w:pPr>
            <w:r w:rsidRPr="00AB58F4">
              <w:rPr>
                <w:rFonts w:cstheme="minorHAnsi"/>
                <w:sz w:val="18"/>
                <w:szCs w:val="18"/>
              </w:rPr>
              <w:t>Lillehammer kommune</w:t>
            </w:r>
          </w:p>
        </w:tc>
        <w:tc>
          <w:tcPr>
            <w:tcW w:w="5387" w:type="dxa"/>
            <w:shd w:val="clear" w:color="auto" w:fill="D9D9D9" w:themeFill="background1" w:themeFillShade="D9"/>
          </w:tcPr>
          <w:p w14:paraId="0FF9E358" w14:textId="77777777" w:rsidR="007E5FE8" w:rsidRPr="00AB58F4" w:rsidRDefault="007E5FE8" w:rsidP="0019696A">
            <w:pPr>
              <w:rPr>
                <w:rFonts w:cstheme="minorHAnsi"/>
                <w:sz w:val="18"/>
                <w:szCs w:val="18"/>
              </w:rPr>
            </w:pPr>
            <w:r w:rsidRPr="00AB58F4">
              <w:rPr>
                <w:rFonts w:cstheme="minorHAnsi"/>
                <w:sz w:val="18"/>
                <w:szCs w:val="18"/>
              </w:rPr>
              <w:t>Nanna Egidius, Lillehammer kommune</w:t>
            </w:r>
          </w:p>
          <w:p w14:paraId="00937293" w14:textId="77777777" w:rsidR="007E5FE8" w:rsidRPr="00AB58F4" w:rsidRDefault="007E5FE8" w:rsidP="0019696A">
            <w:pPr>
              <w:rPr>
                <w:rFonts w:cstheme="minorHAnsi"/>
                <w:sz w:val="18"/>
                <w:szCs w:val="18"/>
              </w:rPr>
            </w:pPr>
          </w:p>
        </w:tc>
        <w:tc>
          <w:tcPr>
            <w:tcW w:w="2693" w:type="dxa"/>
            <w:shd w:val="clear" w:color="auto" w:fill="D9D9D9" w:themeFill="background1" w:themeFillShade="D9"/>
          </w:tcPr>
          <w:p w14:paraId="339F2F72" w14:textId="77777777" w:rsidR="007E5FE8" w:rsidRPr="00AB58F4" w:rsidRDefault="007E5FE8" w:rsidP="0019696A">
            <w:pPr>
              <w:rPr>
                <w:rFonts w:cstheme="minorHAnsi"/>
                <w:sz w:val="18"/>
                <w:szCs w:val="18"/>
              </w:rPr>
            </w:pPr>
            <w:r w:rsidRPr="00AB58F4">
              <w:rPr>
                <w:rFonts w:cstheme="minorHAnsi"/>
                <w:sz w:val="18"/>
                <w:szCs w:val="18"/>
              </w:rPr>
              <w:t xml:space="preserve">21.03.2021 </w:t>
            </w:r>
            <w:proofErr w:type="spellStart"/>
            <w:r w:rsidRPr="00AB58F4">
              <w:rPr>
                <w:rFonts w:cstheme="minorHAnsi"/>
                <w:sz w:val="18"/>
                <w:szCs w:val="18"/>
              </w:rPr>
              <w:t>kl</w:t>
            </w:r>
            <w:proofErr w:type="spellEnd"/>
            <w:r w:rsidRPr="00AB58F4">
              <w:rPr>
                <w:rFonts w:cstheme="minorHAnsi"/>
                <w:sz w:val="18"/>
                <w:szCs w:val="18"/>
              </w:rPr>
              <w:t xml:space="preserve"> 1200-1230</w:t>
            </w:r>
          </w:p>
          <w:p w14:paraId="7CEBEB2C" w14:textId="77777777" w:rsidR="007E5FE8" w:rsidRPr="00AB58F4" w:rsidRDefault="007E5FE8" w:rsidP="0019696A">
            <w:pPr>
              <w:rPr>
                <w:rFonts w:cstheme="minorHAnsi"/>
                <w:i/>
                <w:iCs/>
                <w:sz w:val="18"/>
                <w:szCs w:val="18"/>
              </w:rPr>
            </w:pPr>
            <w:r w:rsidRPr="00AB58F4">
              <w:rPr>
                <w:rFonts w:cstheme="minorHAnsi"/>
                <w:i/>
                <w:iCs/>
                <w:sz w:val="18"/>
                <w:szCs w:val="18"/>
              </w:rPr>
              <w:t>Skriftlig innspill 29.01.2021</w:t>
            </w:r>
          </w:p>
        </w:tc>
      </w:tr>
      <w:tr w:rsidR="007E5FE8" w14:paraId="00793F54" w14:textId="77777777" w:rsidTr="002D1FD7">
        <w:tc>
          <w:tcPr>
            <w:tcW w:w="1696" w:type="dxa"/>
            <w:shd w:val="clear" w:color="auto" w:fill="D9D9D9" w:themeFill="background1" w:themeFillShade="D9"/>
          </w:tcPr>
          <w:p w14:paraId="714D24C5" w14:textId="77777777" w:rsidR="007E5FE8" w:rsidRPr="00AB58F4" w:rsidRDefault="007E5FE8" w:rsidP="0019696A">
            <w:pPr>
              <w:rPr>
                <w:rFonts w:cstheme="minorHAnsi"/>
                <w:sz w:val="18"/>
                <w:szCs w:val="18"/>
              </w:rPr>
            </w:pPr>
            <w:proofErr w:type="spellStart"/>
            <w:r w:rsidRPr="00AB58F4">
              <w:rPr>
                <w:rFonts w:cstheme="minorHAnsi"/>
                <w:sz w:val="18"/>
                <w:szCs w:val="18"/>
              </w:rPr>
              <w:t>Skåppå</w:t>
            </w:r>
            <w:proofErr w:type="spellEnd"/>
            <w:r w:rsidRPr="00AB58F4">
              <w:rPr>
                <w:rFonts w:cstheme="minorHAnsi"/>
                <w:sz w:val="18"/>
                <w:szCs w:val="18"/>
              </w:rPr>
              <w:t xml:space="preserve"> kunnskapspark</w:t>
            </w:r>
          </w:p>
        </w:tc>
        <w:tc>
          <w:tcPr>
            <w:tcW w:w="5387" w:type="dxa"/>
            <w:shd w:val="clear" w:color="auto" w:fill="D9D9D9" w:themeFill="background1" w:themeFillShade="D9"/>
          </w:tcPr>
          <w:p w14:paraId="37887E92" w14:textId="77777777" w:rsidR="007E5FE8" w:rsidRPr="00AB58F4" w:rsidRDefault="007E5FE8" w:rsidP="0019696A">
            <w:pPr>
              <w:rPr>
                <w:rFonts w:cstheme="minorHAnsi"/>
                <w:sz w:val="18"/>
                <w:szCs w:val="18"/>
              </w:rPr>
            </w:pPr>
            <w:r w:rsidRPr="00AB58F4">
              <w:rPr>
                <w:rFonts w:cstheme="minorHAnsi"/>
                <w:sz w:val="18"/>
                <w:szCs w:val="18"/>
              </w:rPr>
              <w:t xml:space="preserve">Ole A. </w:t>
            </w:r>
            <w:proofErr w:type="spellStart"/>
            <w:r w:rsidRPr="00AB58F4">
              <w:rPr>
                <w:rFonts w:cstheme="minorHAnsi"/>
                <w:sz w:val="18"/>
                <w:szCs w:val="18"/>
              </w:rPr>
              <w:t>Smidesang</w:t>
            </w:r>
            <w:proofErr w:type="spellEnd"/>
            <w:r w:rsidRPr="00AB58F4">
              <w:rPr>
                <w:rFonts w:cstheme="minorHAnsi"/>
                <w:sz w:val="18"/>
                <w:szCs w:val="18"/>
              </w:rPr>
              <w:t>, Daglig leder</w:t>
            </w:r>
          </w:p>
        </w:tc>
        <w:tc>
          <w:tcPr>
            <w:tcW w:w="2693" w:type="dxa"/>
            <w:shd w:val="clear" w:color="auto" w:fill="D9D9D9" w:themeFill="background1" w:themeFillShade="D9"/>
          </w:tcPr>
          <w:p w14:paraId="0A6C86BA" w14:textId="77777777" w:rsidR="007E5FE8" w:rsidRPr="00AB58F4" w:rsidRDefault="007E5FE8" w:rsidP="0019696A">
            <w:pPr>
              <w:rPr>
                <w:rFonts w:cstheme="minorHAnsi"/>
                <w:sz w:val="18"/>
                <w:szCs w:val="18"/>
              </w:rPr>
            </w:pPr>
            <w:r w:rsidRPr="00AB58F4">
              <w:rPr>
                <w:rFonts w:cstheme="minorHAnsi"/>
                <w:i/>
                <w:iCs/>
                <w:sz w:val="18"/>
                <w:szCs w:val="18"/>
              </w:rPr>
              <w:t>Skriftlig innspill 28.03.2021</w:t>
            </w:r>
          </w:p>
        </w:tc>
      </w:tr>
      <w:tr w:rsidR="007E5FE8" w14:paraId="7D42B038" w14:textId="77777777" w:rsidTr="002D1FD7">
        <w:tc>
          <w:tcPr>
            <w:tcW w:w="1696" w:type="dxa"/>
            <w:shd w:val="clear" w:color="auto" w:fill="D9D9D9" w:themeFill="background1" w:themeFillShade="D9"/>
          </w:tcPr>
          <w:p w14:paraId="467F1E01" w14:textId="77777777" w:rsidR="007E5FE8" w:rsidRPr="00AB58F4" w:rsidRDefault="007E5FE8" w:rsidP="0019696A">
            <w:pPr>
              <w:rPr>
                <w:rFonts w:cstheme="minorHAnsi"/>
                <w:sz w:val="18"/>
                <w:szCs w:val="18"/>
              </w:rPr>
            </w:pPr>
            <w:r w:rsidRPr="00AB58F4">
              <w:rPr>
                <w:rFonts w:cstheme="minorHAnsi"/>
                <w:sz w:val="18"/>
                <w:szCs w:val="18"/>
              </w:rPr>
              <w:t>Birken</w:t>
            </w:r>
          </w:p>
        </w:tc>
        <w:tc>
          <w:tcPr>
            <w:tcW w:w="5387" w:type="dxa"/>
            <w:shd w:val="clear" w:color="auto" w:fill="D9D9D9" w:themeFill="background1" w:themeFillShade="D9"/>
          </w:tcPr>
          <w:p w14:paraId="15AEF7D1" w14:textId="77777777" w:rsidR="007E5FE8" w:rsidRPr="00AB58F4" w:rsidRDefault="007E5FE8" w:rsidP="0019696A">
            <w:pPr>
              <w:rPr>
                <w:rFonts w:cstheme="minorHAnsi"/>
                <w:sz w:val="18"/>
                <w:szCs w:val="18"/>
              </w:rPr>
            </w:pPr>
            <w:r w:rsidRPr="00AB58F4">
              <w:rPr>
                <w:rFonts w:cstheme="minorHAnsi"/>
                <w:sz w:val="18"/>
                <w:szCs w:val="18"/>
              </w:rPr>
              <w:t>Eirik Torbjørnsen, Daglig leder</w:t>
            </w:r>
          </w:p>
        </w:tc>
        <w:tc>
          <w:tcPr>
            <w:tcW w:w="2693" w:type="dxa"/>
            <w:shd w:val="clear" w:color="auto" w:fill="D9D9D9" w:themeFill="background1" w:themeFillShade="D9"/>
          </w:tcPr>
          <w:p w14:paraId="7465B7A2" w14:textId="77777777" w:rsidR="007E5FE8" w:rsidRPr="00AB58F4" w:rsidRDefault="007E5FE8" w:rsidP="0019696A">
            <w:pPr>
              <w:rPr>
                <w:rFonts w:cstheme="minorHAnsi"/>
                <w:i/>
                <w:iCs/>
                <w:sz w:val="18"/>
                <w:szCs w:val="18"/>
              </w:rPr>
            </w:pPr>
            <w:r w:rsidRPr="00AB58F4">
              <w:rPr>
                <w:rFonts w:cstheme="minorHAnsi"/>
                <w:i/>
                <w:iCs/>
                <w:sz w:val="18"/>
                <w:szCs w:val="18"/>
              </w:rPr>
              <w:t>Skriftlig innspill 26.03.2021</w:t>
            </w:r>
          </w:p>
        </w:tc>
      </w:tr>
      <w:tr w:rsidR="007E5FE8" w14:paraId="20B2F566" w14:textId="77777777" w:rsidTr="002D1FD7">
        <w:trPr>
          <w:trHeight w:val="389"/>
        </w:trPr>
        <w:tc>
          <w:tcPr>
            <w:tcW w:w="1696" w:type="dxa"/>
            <w:shd w:val="clear" w:color="auto" w:fill="D9D9D9" w:themeFill="background1" w:themeFillShade="D9"/>
          </w:tcPr>
          <w:p w14:paraId="026F439E" w14:textId="77777777" w:rsidR="007E5FE8" w:rsidRPr="00AB58F4" w:rsidRDefault="007E5FE8" w:rsidP="0019696A">
            <w:pPr>
              <w:rPr>
                <w:rFonts w:cstheme="minorHAnsi"/>
                <w:sz w:val="18"/>
                <w:szCs w:val="18"/>
              </w:rPr>
            </w:pPr>
            <w:r w:rsidRPr="00AB58F4">
              <w:rPr>
                <w:rFonts w:cstheme="minorHAnsi"/>
                <w:sz w:val="18"/>
                <w:szCs w:val="18"/>
              </w:rPr>
              <w:t>Fylkeskommunen</w:t>
            </w:r>
          </w:p>
        </w:tc>
        <w:tc>
          <w:tcPr>
            <w:tcW w:w="5387" w:type="dxa"/>
            <w:shd w:val="clear" w:color="auto" w:fill="D9D9D9" w:themeFill="background1" w:themeFillShade="D9"/>
          </w:tcPr>
          <w:p w14:paraId="0181ADD7" w14:textId="77777777" w:rsidR="007E5FE8" w:rsidRPr="00AB58F4" w:rsidRDefault="007E5FE8" w:rsidP="0019696A">
            <w:pPr>
              <w:rPr>
                <w:rFonts w:cstheme="minorHAnsi"/>
                <w:sz w:val="18"/>
                <w:szCs w:val="18"/>
              </w:rPr>
            </w:pPr>
            <w:r w:rsidRPr="00AB58F4">
              <w:rPr>
                <w:rFonts w:cstheme="minorHAnsi"/>
                <w:sz w:val="18"/>
                <w:szCs w:val="18"/>
              </w:rPr>
              <w:t>Even Alexander Hagen, fylkesordfører Innlandet</w:t>
            </w:r>
          </w:p>
        </w:tc>
        <w:tc>
          <w:tcPr>
            <w:tcW w:w="2693" w:type="dxa"/>
            <w:shd w:val="clear" w:color="auto" w:fill="D9D9D9" w:themeFill="background1" w:themeFillShade="D9"/>
          </w:tcPr>
          <w:p w14:paraId="66F6AF60" w14:textId="77777777" w:rsidR="007E5FE8" w:rsidRPr="00AB58F4" w:rsidRDefault="007E5FE8" w:rsidP="0019696A">
            <w:pPr>
              <w:rPr>
                <w:rFonts w:cstheme="minorHAnsi"/>
                <w:i/>
                <w:iCs/>
                <w:sz w:val="18"/>
                <w:szCs w:val="18"/>
              </w:rPr>
            </w:pPr>
            <w:r w:rsidRPr="00AB58F4">
              <w:rPr>
                <w:rFonts w:cstheme="minorHAnsi"/>
                <w:i/>
                <w:iCs/>
                <w:sz w:val="18"/>
                <w:szCs w:val="18"/>
              </w:rPr>
              <w:t>25.03.2021 kl1300-1300</w:t>
            </w:r>
          </w:p>
        </w:tc>
      </w:tr>
    </w:tbl>
    <w:p w14:paraId="29F4A797" w14:textId="77777777" w:rsidR="001B3E09" w:rsidRDefault="001B3E09" w:rsidP="001B3E09">
      <w:bookmarkStart w:id="654" w:name="_Ref94689491"/>
      <w:bookmarkStart w:id="655" w:name="_Ref94728669"/>
      <w:bookmarkStart w:id="656" w:name="_Toc94882505"/>
      <w:bookmarkEnd w:id="652"/>
      <w:bookmarkEnd w:id="653"/>
    </w:p>
    <w:tbl>
      <w:tblPr>
        <w:tblStyle w:val="METIER"/>
        <w:tblpPr w:leftFromText="141" w:rightFromText="141" w:vertAnchor="page" w:horzAnchor="margin" w:tblpY="6736"/>
        <w:tblW w:w="8349" w:type="dxa"/>
        <w:tblBorders>
          <w:insideH w:val="single" w:sz="6" w:space="0" w:color="FFFFFF" w:themeColor="background1"/>
          <w:insideV w:val="single" w:sz="6" w:space="0" w:color="FFFFFF" w:themeColor="background1"/>
        </w:tblBorders>
        <w:tblLayout w:type="fixed"/>
        <w:tblLook w:val="04A0" w:firstRow="1" w:lastRow="0" w:firstColumn="1" w:lastColumn="0" w:noHBand="0" w:noVBand="1"/>
      </w:tblPr>
      <w:tblGrid>
        <w:gridCol w:w="5925"/>
        <w:gridCol w:w="2424"/>
      </w:tblGrid>
      <w:tr w:rsidR="00795492" w:rsidRPr="00E409BE" w14:paraId="0E1645A9" w14:textId="77777777" w:rsidTr="00405220">
        <w:trPr>
          <w:cnfStyle w:val="100000000000" w:firstRow="1" w:lastRow="0" w:firstColumn="0" w:lastColumn="0" w:oddVBand="0" w:evenVBand="0" w:oddHBand="0" w:evenHBand="0" w:firstRowFirstColumn="0" w:firstRowLastColumn="0" w:lastRowFirstColumn="0" w:lastRowLastColumn="0"/>
        </w:trPr>
        <w:tc>
          <w:tcPr>
            <w:tcW w:w="5925" w:type="dxa"/>
            <w:shd w:val="clear" w:color="auto" w:fill="005762"/>
            <w:vAlign w:val="center"/>
          </w:tcPr>
          <w:p w14:paraId="41A9837C" w14:textId="77777777" w:rsidR="00795492" w:rsidRPr="00405220" w:rsidRDefault="00795492" w:rsidP="00405220">
            <w:pPr>
              <w:rPr>
                <w:sz w:val="18"/>
                <w:szCs w:val="18"/>
              </w:rPr>
            </w:pPr>
            <w:r w:rsidRPr="00405220">
              <w:rPr>
                <w:sz w:val="18"/>
                <w:szCs w:val="18"/>
              </w:rPr>
              <w:t>Møte og formål</w:t>
            </w:r>
          </w:p>
        </w:tc>
        <w:tc>
          <w:tcPr>
            <w:tcW w:w="2424" w:type="dxa"/>
            <w:shd w:val="clear" w:color="auto" w:fill="005762"/>
          </w:tcPr>
          <w:p w14:paraId="1F25F435" w14:textId="77777777" w:rsidR="00795492" w:rsidRPr="00405220" w:rsidRDefault="00795492" w:rsidP="00405220">
            <w:pPr>
              <w:rPr>
                <w:sz w:val="18"/>
                <w:szCs w:val="18"/>
              </w:rPr>
            </w:pPr>
            <w:r w:rsidRPr="00405220">
              <w:rPr>
                <w:sz w:val="18"/>
                <w:szCs w:val="18"/>
              </w:rPr>
              <w:t>Dato</w:t>
            </w:r>
          </w:p>
        </w:tc>
      </w:tr>
      <w:tr w:rsidR="00795492" w:rsidRPr="00E409BE" w14:paraId="04E66E3E"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restart"/>
            <w:vAlign w:val="center"/>
          </w:tcPr>
          <w:p w14:paraId="1A43C12F" w14:textId="61922100" w:rsidR="00795492" w:rsidRPr="00405220" w:rsidRDefault="00795492" w:rsidP="00405220">
            <w:pPr>
              <w:rPr>
                <w:sz w:val="18"/>
                <w:szCs w:val="18"/>
              </w:rPr>
            </w:pPr>
            <w:r w:rsidRPr="00405220">
              <w:rPr>
                <w:sz w:val="18"/>
                <w:szCs w:val="18"/>
              </w:rPr>
              <w:t xml:space="preserve"> </w:t>
            </w:r>
            <w:r w:rsidR="00676158">
              <w:rPr>
                <w:sz w:val="18"/>
                <w:szCs w:val="18"/>
              </w:rPr>
              <w:t>Orienteringsmøter Kunnskapsdepartementet, HINN og Statsbygg</w:t>
            </w:r>
          </w:p>
        </w:tc>
        <w:tc>
          <w:tcPr>
            <w:tcW w:w="2424" w:type="dxa"/>
          </w:tcPr>
          <w:p w14:paraId="3456E6F1" w14:textId="77777777" w:rsidR="00795492" w:rsidRPr="00405220" w:rsidRDefault="00795492" w:rsidP="00405220">
            <w:pPr>
              <w:rPr>
                <w:sz w:val="18"/>
                <w:szCs w:val="18"/>
              </w:rPr>
            </w:pPr>
            <w:r w:rsidRPr="00405220">
              <w:rPr>
                <w:sz w:val="18"/>
                <w:szCs w:val="18"/>
              </w:rPr>
              <w:t>07.12.2020</w:t>
            </w:r>
          </w:p>
        </w:tc>
      </w:tr>
      <w:tr w:rsidR="00795492" w:rsidRPr="00E409BE" w14:paraId="2D3327E6"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ign w:val="center"/>
          </w:tcPr>
          <w:p w14:paraId="171FE6F7" w14:textId="77777777" w:rsidR="00795492" w:rsidRPr="00405220" w:rsidRDefault="00795492" w:rsidP="00405220">
            <w:pPr>
              <w:rPr>
                <w:sz w:val="18"/>
                <w:szCs w:val="18"/>
              </w:rPr>
            </w:pPr>
          </w:p>
        </w:tc>
        <w:tc>
          <w:tcPr>
            <w:tcW w:w="2424" w:type="dxa"/>
            <w:vAlign w:val="center"/>
          </w:tcPr>
          <w:p w14:paraId="3DEC4C2D" w14:textId="77777777" w:rsidR="00795492" w:rsidRPr="00405220" w:rsidRDefault="00795492" w:rsidP="00405220">
            <w:pPr>
              <w:rPr>
                <w:sz w:val="18"/>
                <w:szCs w:val="18"/>
              </w:rPr>
            </w:pPr>
            <w:r w:rsidRPr="00405220">
              <w:rPr>
                <w:sz w:val="18"/>
                <w:szCs w:val="18"/>
              </w:rPr>
              <w:t>28.05.2021</w:t>
            </w:r>
          </w:p>
        </w:tc>
      </w:tr>
      <w:tr w:rsidR="00795492" w:rsidRPr="00E409BE" w14:paraId="5F9F5F48"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1E8E7C52" w14:textId="77777777" w:rsidR="00795492" w:rsidRPr="00405220" w:rsidRDefault="00795492" w:rsidP="00405220">
            <w:pPr>
              <w:rPr>
                <w:sz w:val="18"/>
                <w:szCs w:val="18"/>
              </w:rPr>
            </w:pPr>
          </w:p>
        </w:tc>
        <w:tc>
          <w:tcPr>
            <w:tcW w:w="2424" w:type="dxa"/>
            <w:vAlign w:val="center"/>
          </w:tcPr>
          <w:p w14:paraId="5B44207E" w14:textId="77777777" w:rsidR="00795492" w:rsidRPr="00405220" w:rsidRDefault="00795492" w:rsidP="00405220">
            <w:pPr>
              <w:rPr>
                <w:sz w:val="18"/>
                <w:szCs w:val="18"/>
              </w:rPr>
            </w:pPr>
            <w:r w:rsidRPr="00405220">
              <w:rPr>
                <w:sz w:val="18"/>
                <w:szCs w:val="18"/>
              </w:rPr>
              <w:t>24.01.2022</w:t>
            </w:r>
          </w:p>
        </w:tc>
      </w:tr>
      <w:tr w:rsidR="00795492" w:rsidRPr="00E409BE" w14:paraId="33DF079B"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restart"/>
            <w:vAlign w:val="center"/>
          </w:tcPr>
          <w:p w14:paraId="00174160" w14:textId="77777777" w:rsidR="00795492" w:rsidRPr="00405220" w:rsidRDefault="00795492" w:rsidP="00405220">
            <w:pPr>
              <w:rPr>
                <w:sz w:val="18"/>
                <w:szCs w:val="18"/>
              </w:rPr>
            </w:pPr>
            <w:r w:rsidRPr="00405220">
              <w:rPr>
                <w:sz w:val="18"/>
                <w:szCs w:val="18"/>
              </w:rPr>
              <w:t>Styremøter, forankring og orientering KVU-arbeidet</w:t>
            </w:r>
          </w:p>
        </w:tc>
        <w:tc>
          <w:tcPr>
            <w:tcW w:w="2424" w:type="dxa"/>
            <w:vAlign w:val="center"/>
          </w:tcPr>
          <w:p w14:paraId="1733A8CA" w14:textId="77777777" w:rsidR="00795492" w:rsidRPr="00405220" w:rsidRDefault="00795492" w:rsidP="00405220">
            <w:pPr>
              <w:rPr>
                <w:sz w:val="18"/>
                <w:szCs w:val="18"/>
              </w:rPr>
            </w:pPr>
            <w:r w:rsidRPr="00405220">
              <w:rPr>
                <w:sz w:val="18"/>
                <w:szCs w:val="18"/>
              </w:rPr>
              <w:t>17.06.2021</w:t>
            </w:r>
          </w:p>
        </w:tc>
      </w:tr>
      <w:tr w:rsidR="00795492" w:rsidRPr="00E409BE" w14:paraId="41FC7CC0"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0E338B9D" w14:textId="77777777" w:rsidR="00795492" w:rsidRPr="00405220" w:rsidRDefault="00795492" w:rsidP="00405220">
            <w:pPr>
              <w:rPr>
                <w:sz w:val="18"/>
                <w:szCs w:val="18"/>
              </w:rPr>
            </w:pPr>
          </w:p>
        </w:tc>
        <w:tc>
          <w:tcPr>
            <w:tcW w:w="2424" w:type="dxa"/>
            <w:vAlign w:val="center"/>
          </w:tcPr>
          <w:p w14:paraId="6A7FC02D" w14:textId="77777777" w:rsidR="00795492" w:rsidRPr="00405220" w:rsidRDefault="00795492" w:rsidP="00405220">
            <w:pPr>
              <w:rPr>
                <w:sz w:val="18"/>
                <w:szCs w:val="18"/>
              </w:rPr>
            </w:pPr>
            <w:r w:rsidRPr="00405220">
              <w:rPr>
                <w:sz w:val="18"/>
                <w:szCs w:val="18"/>
              </w:rPr>
              <w:t>16.12.2021</w:t>
            </w:r>
          </w:p>
        </w:tc>
      </w:tr>
      <w:tr w:rsidR="00795492" w:rsidRPr="00E409BE" w14:paraId="7E09577C"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ign w:val="center"/>
          </w:tcPr>
          <w:p w14:paraId="0E4ABC00" w14:textId="77777777" w:rsidR="00795492" w:rsidRPr="00405220" w:rsidRDefault="00795492" w:rsidP="00405220">
            <w:pPr>
              <w:rPr>
                <w:sz w:val="18"/>
                <w:szCs w:val="18"/>
              </w:rPr>
            </w:pPr>
          </w:p>
        </w:tc>
        <w:tc>
          <w:tcPr>
            <w:tcW w:w="2424" w:type="dxa"/>
            <w:vAlign w:val="center"/>
          </w:tcPr>
          <w:p w14:paraId="641B1534" w14:textId="77777777" w:rsidR="00795492" w:rsidRPr="00405220" w:rsidRDefault="00795492" w:rsidP="00405220">
            <w:pPr>
              <w:rPr>
                <w:sz w:val="18"/>
                <w:szCs w:val="18"/>
              </w:rPr>
            </w:pPr>
            <w:r w:rsidRPr="00405220">
              <w:rPr>
                <w:sz w:val="18"/>
                <w:szCs w:val="18"/>
              </w:rPr>
              <w:t>Planlagt 09.03.2022</w:t>
            </w:r>
          </w:p>
        </w:tc>
      </w:tr>
      <w:tr w:rsidR="00795492" w:rsidRPr="00E409BE" w14:paraId="559FD02E"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476E29F5" w14:textId="77777777" w:rsidR="00795492" w:rsidRPr="00405220" w:rsidRDefault="00795492" w:rsidP="00405220">
            <w:pPr>
              <w:rPr>
                <w:sz w:val="18"/>
                <w:szCs w:val="18"/>
              </w:rPr>
            </w:pPr>
          </w:p>
        </w:tc>
        <w:tc>
          <w:tcPr>
            <w:tcW w:w="2424" w:type="dxa"/>
            <w:vAlign w:val="center"/>
          </w:tcPr>
          <w:p w14:paraId="684C63DC" w14:textId="77777777" w:rsidR="00795492" w:rsidRPr="00405220" w:rsidRDefault="00795492" w:rsidP="00405220">
            <w:pPr>
              <w:rPr>
                <w:sz w:val="18"/>
                <w:szCs w:val="18"/>
              </w:rPr>
            </w:pPr>
            <w:r w:rsidRPr="00405220">
              <w:rPr>
                <w:sz w:val="18"/>
                <w:szCs w:val="18"/>
              </w:rPr>
              <w:t>Planlagt 04.05.2022</w:t>
            </w:r>
          </w:p>
        </w:tc>
      </w:tr>
      <w:tr w:rsidR="00795492" w:rsidRPr="00E409BE" w14:paraId="3A60837C"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restart"/>
            <w:vAlign w:val="center"/>
          </w:tcPr>
          <w:p w14:paraId="6F0245B5" w14:textId="77777777" w:rsidR="00795492" w:rsidRPr="00405220" w:rsidRDefault="00795492" w:rsidP="00405220">
            <w:pPr>
              <w:rPr>
                <w:sz w:val="18"/>
                <w:szCs w:val="18"/>
              </w:rPr>
            </w:pPr>
            <w:r w:rsidRPr="00405220">
              <w:rPr>
                <w:sz w:val="18"/>
                <w:szCs w:val="18"/>
              </w:rPr>
              <w:t>Styringsgruppemøter HINN og Statsbygg</w:t>
            </w:r>
          </w:p>
        </w:tc>
        <w:tc>
          <w:tcPr>
            <w:tcW w:w="2424" w:type="dxa"/>
            <w:vAlign w:val="center"/>
          </w:tcPr>
          <w:p w14:paraId="45391828" w14:textId="77777777" w:rsidR="00795492" w:rsidRPr="00405220" w:rsidRDefault="00795492" w:rsidP="00405220">
            <w:pPr>
              <w:rPr>
                <w:sz w:val="18"/>
                <w:szCs w:val="18"/>
              </w:rPr>
            </w:pPr>
            <w:r w:rsidRPr="00405220">
              <w:rPr>
                <w:sz w:val="18"/>
                <w:szCs w:val="18"/>
              </w:rPr>
              <w:t>17.03.2021</w:t>
            </w:r>
          </w:p>
        </w:tc>
      </w:tr>
      <w:tr w:rsidR="00795492" w:rsidRPr="00E409BE" w14:paraId="25E16295"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23A0F46E" w14:textId="77777777" w:rsidR="00795492" w:rsidRPr="00405220" w:rsidRDefault="00795492" w:rsidP="00405220">
            <w:pPr>
              <w:rPr>
                <w:sz w:val="18"/>
                <w:szCs w:val="18"/>
              </w:rPr>
            </w:pPr>
          </w:p>
        </w:tc>
        <w:tc>
          <w:tcPr>
            <w:tcW w:w="2424" w:type="dxa"/>
            <w:vAlign w:val="center"/>
          </w:tcPr>
          <w:p w14:paraId="70CDE544" w14:textId="77777777" w:rsidR="00795492" w:rsidRPr="00405220" w:rsidRDefault="00795492" w:rsidP="00405220">
            <w:pPr>
              <w:rPr>
                <w:sz w:val="18"/>
                <w:szCs w:val="18"/>
              </w:rPr>
            </w:pPr>
            <w:r w:rsidRPr="00405220">
              <w:rPr>
                <w:sz w:val="18"/>
                <w:szCs w:val="18"/>
              </w:rPr>
              <w:t>08.06.2021</w:t>
            </w:r>
          </w:p>
        </w:tc>
      </w:tr>
      <w:tr w:rsidR="00795492" w:rsidRPr="00E409BE" w14:paraId="57F836F5"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ign w:val="center"/>
          </w:tcPr>
          <w:p w14:paraId="528FB1CA" w14:textId="77777777" w:rsidR="00795492" w:rsidRPr="00405220" w:rsidRDefault="00795492" w:rsidP="00405220">
            <w:pPr>
              <w:rPr>
                <w:sz w:val="18"/>
                <w:szCs w:val="18"/>
              </w:rPr>
            </w:pPr>
          </w:p>
        </w:tc>
        <w:tc>
          <w:tcPr>
            <w:tcW w:w="2424" w:type="dxa"/>
            <w:vAlign w:val="center"/>
          </w:tcPr>
          <w:p w14:paraId="6DA46D0B" w14:textId="77777777" w:rsidR="00795492" w:rsidRPr="00405220" w:rsidRDefault="00795492" w:rsidP="00405220">
            <w:pPr>
              <w:rPr>
                <w:sz w:val="18"/>
                <w:szCs w:val="18"/>
              </w:rPr>
            </w:pPr>
            <w:r w:rsidRPr="00405220">
              <w:rPr>
                <w:sz w:val="18"/>
                <w:szCs w:val="18"/>
              </w:rPr>
              <w:t>17.11.2021</w:t>
            </w:r>
          </w:p>
        </w:tc>
      </w:tr>
      <w:tr w:rsidR="00795492" w:rsidRPr="00E409BE" w14:paraId="7DEB432E"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6861277F" w14:textId="77777777" w:rsidR="00795492" w:rsidRPr="00405220" w:rsidRDefault="00795492" w:rsidP="00405220">
            <w:pPr>
              <w:rPr>
                <w:sz w:val="18"/>
                <w:szCs w:val="18"/>
              </w:rPr>
            </w:pPr>
          </w:p>
        </w:tc>
        <w:tc>
          <w:tcPr>
            <w:tcW w:w="2424" w:type="dxa"/>
            <w:vAlign w:val="center"/>
          </w:tcPr>
          <w:p w14:paraId="723532D0" w14:textId="77777777" w:rsidR="00795492" w:rsidRPr="00405220" w:rsidRDefault="00795492" w:rsidP="00405220">
            <w:pPr>
              <w:rPr>
                <w:sz w:val="18"/>
                <w:szCs w:val="18"/>
              </w:rPr>
            </w:pPr>
            <w:r w:rsidRPr="00405220">
              <w:rPr>
                <w:sz w:val="18"/>
                <w:szCs w:val="18"/>
              </w:rPr>
              <w:t>18.01.2022</w:t>
            </w:r>
          </w:p>
        </w:tc>
      </w:tr>
      <w:tr w:rsidR="00795492" w:rsidRPr="00E409BE" w14:paraId="1D394673"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restart"/>
            <w:vAlign w:val="center"/>
          </w:tcPr>
          <w:p w14:paraId="457D3206" w14:textId="77777777" w:rsidR="00795492" w:rsidRPr="00405220" w:rsidRDefault="00795492" w:rsidP="00405220">
            <w:pPr>
              <w:rPr>
                <w:sz w:val="18"/>
                <w:szCs w:val="18"/>
              </w:rPr>
            </w:pPr>
            <w:r w:rsidRPr="00405220">
              <w:rPr>
                <w:sz w:val="18"/>
                <w:szCs w:val="18"/>
              </w:rPr>
              <w:t xml:space="preserve">Orientering i </w:t>
            </w:r>
            <w:proofErr w:type="spellStart"/>
            <w:r w:rsidRPr="00405220">
              <w:rPr>
                <w:sz w:val="18"/>
                <w:szCs w:val="18"/>
              </w:rPr>
              <w:t>HINNs</w:t>
            </w:r>
            <w:proofErr w:type="spellEnd"/>
            <w:r w:rsidRPr="00405220">
              <w:rPr>
                <w:sz w:val="18"/>
                <w:szCs w:val="18"/>
              </w:rPr>
              <w:t xml:space="preserve"> ledergruppemøter</w:t>
            </w:r>
          </w:p>
          <w:p w14:paraId="6EF4E2D3" w14:textId="77777777" w:rsidR="00795492" w:rsidRPr="00405220" w:rsidRDefault="00795492" w:rsidP="00405220">
            <w:pPr>
              <w:rPr>
                <w:sz w:val="18"/>
                <w:szCs w:val="18"/>
              </w:rPr>
            </w:pPr>
          </w:p>
        </w:tc>
        <w:tc>
          <w:tcPr>
            <w:tcW w:w="2424" w:type="dxa"/>
            <w:vAlign w:val="center"/>
          </w:tcPr>
          <w:p w14:paraId="43AE9FE7" w14:textId="77777777" w:rsidR="00795492" w:rsidRPr="00405220" w:rsidRDefault="00795492" w:rsidP="00405220">
            <w:pPr>
              <w:rPr>
                <w:sz w:val="18"/>
                <w:szCs w:val="18"/>
              </w:rPr>
            </w:pPr>
            <w:r w:rsidRPr="00405220">
              <w:rPr>
                <w:sz w:val="18"/>
                <w:szCs w:val="18"/>
              </w:rPr>
              <w:t>08.03.2021</w:t>
            </w:r>
          </w:p>
        </w:tc>
      </w:tr>
      <w:tr w:rsidR="00795492" w:rsidRPr="00E409BE" w14:paraId="2699D106"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395061F9" w14:textId="77777777" w:rsidR="00795492" w:rsidRPr="00405220" w:rsidRDefault="00795492" w:rsidP="00405220">
            <w:pPr>
              <w:rPr>
                <w:sz w:val="18"/>
                <w:szCs w:val="18"/>
              </w:rPr>
            </w:pPr>
          </w:p>
        </w:tc>
        <w:tc>
          <w:tcPr>
            <w:tcW w:w="2424" w:type="dxa"/>
            <w:vAlign w:val="center"/>
          </w:tcPr>
          <w:p w14:paraId="5BCB7023" w14:textId="77777777" w:rsidR="00795492" w:rsidRPr="00405220" w:rsidRDefault="00795492" w:rsidP="00405220">
            <w:pPr>
              <w:rPr>
                <w:sz w:val="18"/>
                <w:szCs w:val="18"/>
              </w:rPr>
            </w:pPr>
            <w:r w:rsidRPr="00405220">
              <w:rPr>
                <w:sz w:val="18"/>
                <w:szCs w:val="18"/>
              </w:rPr>
              <w:t>26.05.2021</w:t>
            </w:r>
          </w:p>
        </w:tc>
      </w:tr>
      <w:tr w:rsidR="00795492" w:rsidRPr="00E409BE" w14:paraId="25967D70"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ign w:val="center"/>
          </w:tcPr>
          <w:p w14:paraId="75F492A4" w14:textId="77777777" w:rsidR="00795492" w:rsidRPr="00405220" w:rsidRDefault="00795492" w:rsidP="00405220">
            <w:pPr>
              <w:rPr>
                <w:sz w:val="18"/>
                <w:szCs w:val="18"/>
              </w:rPr>
            </w:pPr>
          </w:p>
        </w:tc>
        <w:tc>
          <w:tcPr>
            <w:tcW w:w="2424" w:type="dxa"/>
            <w:vAlign w:val="center"/>
          </w:tcPr>
          <w:p w14:paraId="42AA9803" w14:textId="77777777" w:rsidR="00795492" w:rsidRPr="00405220" w:rsidRDefault="00795492" w:rsidP="00405220">
            <w:pPr>
              <w:rPr>
                <w:sz w:val="18"/>
                <w:szCs w:val="18"/>
              </w:rPr>
            </w:pPr>
            <w:r w:rsidRPr="00405220">
              <w:rPr>
                <w:sz w:val="18"/>
                <w:szCs w:val="18"/>
              </w:rPr>
              <w:t>09.06.2021</w:t>
            </w:r>
          </w:p>
        </w:tc>
      </w:tr>
      <w:tr w:rsidR="00795492" w:rsidRPr="00E409BE" w14:paraId="18526FFA"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Merge/>
            <w:vAlign w:val="center"/>
          </w:tcPr>
          <w:p w14:paraId="1956FD11" w14:textId="77777777" w:rsidR="00795492" w:rsidRPr="00405220" w:rsidRDefault="00795492" w:rsidP="00405220">
            <w:pPr>
              <w:rPr>
                <w:sz w:val="18"/>
                <w:szCs w:val="18"/>
              </w:rPr>
            </w:pPr>
          </w:p>
        </w:tc>
        <w:tc>
          <w:tcPr>
            <w:tcW w:w="2424" w:type="dxa"/>
            <w:vAlign w:val="center"/>
          </w:tcPr>
          <w:p w14:paraId="393744AD" w14:textId="77777777" w:rsidR="00795492" w:rsidRPr="00405220" w:rsidRDefault="00795492" w:rsidP="00405220">
            <w:pPr>
              <w:rPr>
                <w:sz w:val="18"/>
                <w:szCs w:val="18"/>
              </w:rPr>
            </w:pPr>
            <w:r w:rsidRPr="00405220">
              <w:rPr>
                <w:sz w:val="18"/>
                <w:szCs w:val="18"/>
              </w:rPr>
              <w:t>28.06.2021</w:t>
            </w:r>
          </w:p>
        </w:tc>
      </w:tr>
      <w:tr w:rsidR="00795492" w:rsidRPr="00E409BE" w14:paraId="4712540B"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Merge/>
            <w:vAlign w:val="center"/>
          </w:tcPr>
          <w:p w14:paraId="2D9E761B" w14:textId="77777777" w:rsidR="00795492" w:rsidRPr="00405220" w:rsidRDefault="00795492" w:rsidP="00405220">
            <w:pPr>
              <w:rPr>
                <w:sz w:val="18"/>
                <w:szCs w:val="18"/>
              </w:rPr>
            </w:pPr>
          </w:p>
        </w:tc>
        <w:tc>
          <w:tcPr>
            <w:tcW w:w="2424" w:type="dxa"/>
            <w:vAlign w:val="center"/>
          </w:tcPr>
          <w:p w14:paraId="3325AAB3" w14:textId="77777777" w:rsidR="00795492" w:rsidRPr="00405220" w:rsidRDefault="00795492" w:rsidP="00405220">
            <w:pPr>
              <w:rPr>
                <w:sz w:val="18"/>
                <w:szCs w:val="18"/>
              </w:rPr>
            </w:pPr>
            <w:r w:rsidRPr="00405220">
              <w:rPr>
                <w:sz w:val="18"/>
                <w:szCs w:val="18"/>
              </w:rPr>
              <w:t>16.11.2021</w:t>
            </w:r>
          </w:p>
        </w:tc>
      </w:tr>
      <w:tr w:rsidR="00795492" w:rsidRPr="00E409BE" w14:paraId="4C68AD58"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Align w:val="center"/>
          </w:tcPr>
          <w:p w14:paraId="252EFA9F" w14:textId="77777777" w:rsidR="00795492" w:rsidRPr="00405220" w:rsidRDefault="00795492" w:rsidP="00405220">
            <w:pPr>
              <w:rPr>
                <w:sz w:val="18"/>
                <w:szCs w:val="18"/>
              </w:rPr>
            </w:pPr>
            <w:r w:rsidRPr="00405220">
              <w:rPr>
                <w:sz w:val="18"/>
                <w:szCs w:val="18"/>
              </w:rPr>
              <w:t xml:space="preserve">Samhandlingsmøter sentrum vest, </w:t>
            </w:r>
            <w:proofErr w:type="spellStart"/>
            <w:r w:rsidRPr="00405220">
              <w:rPr>
                <w:sz w:val="18"/>
                <w:szCs w:val="18"/>
              </w:rPr>
              <w:t>Lurhaugen</w:t>
            </w:r>
            <w:proofErr w:type="spellEnd"/>
            <w:r w:rsidRPr="00405220">
              <w:rPr>
                <w:sz w:val="18"/>
                <w:szCs w:val="18"/>
              </w:rPr>
              <w:t xml:space="preserve"> og Skysstasjonen, arrangert av Lillehammer kommune</w:t>
            </w:r>
          </w:p>
        </w:tc>
        <w:tc>
          <w:tcPr>
            <w:tcW w:w="2424" w:type="dxa"/>
            <w:vAlign w:val="center"/>
          </w:tcPr>
          <w:p w14:paraId="16516A53" w14:textId="77777777" w:rsidR="00795492" w:rsidRPr="00405220" w:rsidRDefault="00795492" w:rsidP="00405220">
            <w:pPr>
              <w:rPr>
                <w:sz w:val="18"/>
                <w:szCs w:val="18"/>
              </w:rPr>
            </w:pPr>
            <w:r w:rsidRPr="00405220">
              <w:rPr>
                <w:sz w:val="18"/>
                <w:szCs w:val="18"/>
              </w:rPr>
              <w:t>12.01.2021</w:t>
            </w:r>
          </w:p>
        </w:tc>
      </w:tr>
      <w:tr w:rsidR="00795492" w:rsidRPr="00E409BE" w14:paraId="790584A0"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Align w:val="center"/>
          </w:tcPr>
          <w:p w14:paraId="66CEF5D6" w14:textId="77777777" w:rsidR="00795492" w:rsidRPr="00405220" w:rsidRDefault="00795492" w:rsidP="00405220">
            <w:pPr>
              <w:rPr>
                <w:sz w:val="18"/>
                <w:szCs w:val="18"/>
              </w:rPr>
            </w:pPr>
            <w:r w:rsidRPr="00405220">
              <w:rPr>
                <w:sz w:val="18"/>
                <w:szCs w:val="18"/>
              </w:rPr>
              <w:t>Introduksjonsmøte Lillehammer kommune, strategi, plan mm</w:t>
            </w:r>
          </w:p>
        </w:tc>
        <w:tc>
          <w:tcPr>
            <w:tcW w:w="2424" w:type="dxa"/>
            <w:vAlign w:val="center"/>
          </w:tcPr>
          <w:p w14:paraId="2CBA1006" w14:textId="77777777" w:rsidR="00795492" w:rsidRPr="00405220" w:rsidRDefault="00795492" w:rsidP="00405220">
            <w:pPr>
              <w:rPr>
                <w:sz w:val="18"/>
                <w:szCs w:val="18"/>
              </w:rPr>
            </w:pPr>
            <w:r w:rsidRPr="00405220">
              <w:rPr>
                <w:sz w:val="18"/>
                <w:szCs w:val="18"/>
              </w:rPr>
              <w:t>15.01.2021</w:t>
            </w:r>
          </w:p>
        </w:tc>
      </w:tr>
      <w:tr w:rsidR="00795492" w:rsidRPr="00E409BE" w14:paraId="06A2149F"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Align w:val="center"/>
          </w:tcPr>
          <w:p w14:paraId="63BDF525" w14:textId="77777777" w:rsidR="00795492" w:rsidRPr="00405220" w:rsidRDefault="00795492" w:rsidP="00405220">
            <w:pPr>
              <w:rPr>
                <w:sz w:val="18"/>
                <w:szCs w:val="18"/>
              </w:rPr>
            </w:pPr>
            <w:r w:rsidRPr="00405220">
              <w:rPr>
                <w:sz w:val="18"/>
                <w:szCs w:val="18"/>
              </w:rPr>
              <w:t xml:space="preserve">Møte i regionalt samarbeidsutvalg, orientering om prosess med </w:t>
            </w:r>
            <w:proofErr w:type="spellStart"/>
            <w:r w:rsidRPr="00405220">
              <w:rPr>
                <w:sz w:val="18"/>
                <w:szCs w:val="18"/>
              </w:rPr>
              <w:t>KVUene</w:t>
            </w:r>
            <w:proofErr w:type="spellEnd"/>
          </w:p>
        </w:tc>
        <w:tc>
          <w:tcPr>
            <w:tcW w:w="2424" w:type="dxa"/>
            <w:vAlign w:val="center"/>
          </w:tcPr>
          <w:p w14:paraId="09727293" w14:textId="77777777" w:rsidR="00795492" w:rsidRPr="00405220" w:rsidRDefault="00795492" w:rsidP="00405220">
            <w:pPr>
              <w:rPr>
                <w:sz w:val="18"/>
                <w:szCs w:val="18"/>
              </w:rPr>
            </w:pPr>
            <w:r w:rsidRPr="00405220">
              <w:rPr>
                <w:sz w:val="18"/>
                <w:szCs w:val="18"/>
              </w:rPr>
              <w:t>22.02.2021</w:t>
            </w:r>
          </w:p>
        </w:tc>
      </w:tr>
      <w:tr w:rsidR="00795492" w:rsidRPr="00E409BE" w14:paraId="49EABFFE"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Align w:val="center"/>
          </w:tcPr>
          <w:p w14:paraId="12FDD97A" w14:textId="77777777" w:rsidR="00795492" w:rsidRPr="00405220" w:rsidRDefault="00795492" w:rsidP="00405220">
            <w:pPr>
              <w:rPr>
                <w:sz w:val="18"/>
                <w:szCs w:val="18"/>
              </w:rPr>
            </w:pPr>
            <w:r w:rsidRPr="00405220">
              <w:rPr>
                <w:sz w:val="18"/>
                <w:szCs w:val="18"/>
              </w:rPr>
              <w:t>Orientering om status og prosess for kommuneledelsen Lillehammer</w:t>
            </w:r>
          </w:p>
        </w:tc>
        <w:tc>
          <w:tcPr>
            <w:tcW w:w="2424" w:type="dxa"/>
            <w:vAlign w:val="center"/>
          </w:tcPr>
          <w:p w14:paraId="2F8CDC43" w14:textId="77777777" w:rsidR="00795492" w:rsidRPr="00405220" w:rsidRDefault="00795492" w:rsidP="00405220">
            <w:pPr>
              <w:rPr>
                <w:sz w:val="18"/>
                <w:szCs w:val="18"/>
              </w:rPr>
            </w:pPr>
            <w:r w:rsidRPr="00405220">
              <w:rPr>
                <w:sz w:val="18"/>
                <w:szCs w:val="18"/>
              </w:rPr>
              <w:t>24.09.2021</w:t>
            </w:r>
          </w:p>
        </w:tc>
      </w:tr>
      <w:tr w:rsidR="00795492" w:rsidRPr="00E409BE" w14:paraId="2FED90B4"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Align w:val="center"/>
          </w:tcPr>
          <w:p w14:paraId="4DD46251" w14:textId="77777777" w:rsidR="00795492" w:rsidRPr="00405220" w:rsidRDefault="00795492" w:rsidP="00405220">
            <w:pPr>
              <w:rPr>
                <w:sz w:val="18"/>
                <w:szCs w:val="18"/>
              </w:rPr>
            </w:pPr>
            <w:r w:rsidRPr="00405220">
              <w:rPr>
                <w:sz w:val="18"/>
                <w:szCs w:val="18"/>
              </w:rPr>
              <w:t>«Digital befaring», introduksjon til studiestedet og fakultetene, HINN og Statsbygg</w:t>
            </w:r>
          </w:p>
        </w:tc>
        <w:tc>
          <w:tcPr>
            <w:tcW w:w="2424" w:type="dxa"/>
            <w:vAlign w:val="center"/>
          </w:tcPr>
          <w:p w14:paraId="67CC9E9B" w14:textId="77777777" w:rsidR="00795492" w:rsidRPr="00405220" w:rsidRDefault="00795492" w:rsidP="00405220">
            <w:pPr>
              <w:rPr>
                <w:sz w:val="18"/>
                <w:szCs w:val="18"/>
              </w:rPr>
            </w:pPr>
            <w:r w:rsidRPr="00405220">
              <w:rPr>
                <w:sz w:val="18"/>
                <w:szCs w:val="18"/>
              </w:rPr>
              <w:t>11.12.2020</w:t>
            </w:r>
          </w:p>
        </w:tc>
      </w:tr>
      <w:tr w:rsidR="00795492" w:rsidRPr="00E409BE" w14:paraId="234A9B61" w14:textId="77777777" w:rsidTr="00405220">
        <w:trPr>
          <w:cnfStyle w:val="000000010000" w:firstRow="0" w:lastRow="0" w:firstColumn="0" w:lastColumn="0" w:oddVBand="0" w:evenVBand="0" w:oddHBand="0" w:evenHBand="1" w:firstRowFirstColumn="0" w:firstRowLastColumn="0" w:lastRowFirstColumn="0" w:lastRowLastColumn="0"/>
        </w:trPr>
        <w:tc>
          <w:tcPr>
            <w:tcW w:w="5925" w:type="dxa"/>
            <w:vAlign w:val="center"/>
          </w:tcPr>
          <w:p w14:paraId="47D50E8D" w14:textId="77777777" w:rsidR="00795492" w:rsidRPr="00405220" w:rsidRDefault="00795492" w:rsidP="00405220">
            <w:pPr>
              <w:rPr>
                <w:sz w:val="18"/>
                <w:szCs w:val="18"/>
              </w:rPr>
            </w:pPr>
            <w:r w:rsidRPr="00405220">
              <w:rPr>
                <w:sz w:val="18"/>
                <w:szCs w:val="18"/>
              </w:rPr>
              <w:lastRenderedPageBreak/>
              <w:t xml:space="preserve">Befaring </w:t>
            </w:r>
            <w:proofErr w:type="spellStart"/>
            <w:r w:rsidRPr="00405220">
              <w:rPr>
                <w:sz w:val="18"/>
                <w:szCs w:val="18"/>
              </w:rPr>
              <w:t>Storhove</w:t>
            </w:r>
            <w:proofErr w:type="spellEnd"/>
            <w:r w:rsidRPr="00405220">
              <w:rPr>
                <w:sz w:val="18"/>
                <w:szCs w:val="18"/>
              </w:rPr>
              <w:t>, prosjektleder og ark Statsbygg, driftsleder HINN og Statsbygg</w:t>
            </w:r>
          </w:p>
        </w:tc>
        <w:tc>
          <w:tcPr>
            <w:tcW w:w="2424" w:type="dxa"/>
            <w:vAlign w:val="center"/>
          </w:tcPr>
          <w:p w14:paraId="539C03CC" w14:textId="77777777" w:rsidR="00795492" w:rsidRPr="00405220" w:rsidRDefault="00795492" w:rsidP="00405220">
            <w:pPr>
              <w:rPr>
                <w:sz w:val="18"/>
                <w:szCs w:val="18"/>
              </w:rPr>
            </w:pPr>
            <w:r w:rsidRPr="00405220">
              <w:rPr>
                <w:sz w:val="18"/>
                <w:szCs w:val="18"/>
              </w:rPr>
              <w:t>10.06.2021</w:t>
            </w:r>
          </w:p>
        </w:tc>
      </w:tr>
      <w:tr w:rsidR="00795492" w:rsidRPr="00E409BE" w14:paraId="4266C473" w14:textId="77777777" w:rsidTr="00405220">
        <w:trPr>
          <w:cnfStyle w:val="000000100000" w:firstRow="0" w:lastRow="0" w:firstColumn="0" w:lastColumn="0" w:oddVBand="0" w:evenVBand="0" w:oddHBand="1" w:evenHBand="0" w:firstRowFirstColumn="0" w:firstRowLastColumn="0" w:lastRowFirstColumn="0" w:lastRowLastColumn="0"/>
        </w:trPr>
        <w:tc>
          <w:tcPr>
            <w:tcW w:w="5925" w:type="dxa"/>
            <w:vAlign w:val="center"/>
          </w:tcPr>
          <w:p w14:paraId="00378BCB" w14:textId="77777777" w:rsidR="00795492" w:rsidRPr="00405220" w:rsidRDefault="00795492" w:rsidP="00405220">
            <w:pPr>
              <w:rPr>
                <w:sz w:val="18"/>
                <w:szCs w:val="18"/>
              </w:rPr>
            </w:pPr>
            <w:r w:rsidRPr="00405220">
              <w:rPr>
                <w:sz w:val="18"/>
                <w:szCs w:val="18"/>
              </w:rPr>
              <w:t>Workshop om ikke-prissatte virkninger, representanter fra fakultetene og samskipnaden, ledet av Dovre og Statsbygg</w:t>
            </w:r>
          </w:p>
        </w:tc>
        <w:tc>
          <w:tcPr>
            <w:tcW w:w="2424" w:type="dxa"/>
          </w:tcPr>
          <w:p w14:paraId="6DFA9D05" w14:textId="77777777" w:rsidR="00795492" w:rsidRPr="00405220" w:rsidRDefault="00795492" w:rsidP="00405220">
            <w:pPr>
              <w:rPr>
                <w:sz w:val="18"/>
                <w:szCs w:val="18"/>
              </w:rPr>
            </w:pPr>
            <w:r w:rsidRPr="00405220">
              <w:rPr>
                <w:sz w:val="18"/>
                <w:szCs w:val="18"/>
              </w:rPr>
              <w:t>08.11.2021</w:t>
            </w:r>
          </w:p>
        </w:tc>
      </w:tr>
    </w:tbl>
    <w:p w14:paraId="70013C0C" w14:textId="77777777" w:rsidR="000471BC" w:rsidRDefault="000471BC" w:rsidP="00405220"/>
    <w:p w14:paraId="2988147D" w14:textId="77777777" w:rsidR="00297517" w:rsidRDefault="00297517" w:rsidP="00BD72D9"/>
    <w:p w14:paraId="1FF3AFD8" w14:textId="77777777" w:rsidR="00297517" w:rsidRDefault="00297517" w:rsidP="003067D6"/>
    <w:p w14:paraId="4E8D9760" w14:textId="77777777" w:rsidR="003067D6" w:rsidRDefault="003067D6" w:rsidP="003067D6"/>
    <w:p w14:paraId="53EF279E" w14:textId="77777777" w:rsidR="003067D6" w:rsidRDefault="003067D6" w:rsidP="003067D6"/>
    <w:p w14:paraId="73E43518" w14:textId="77777777" w:rsidR="003067D6" w:rsidRDefault="003067D6" w:rsidP="003067D6"/>
    <w:p w14:paraId="7AC52108" w14:textId="3B230FDB" w:rsidR="00BC3BB3" w:rsidRPr="00E81EA2" w:rsidRDefault="00BC3BB3" w:rsidP="001B3E09">
      <w:pPr>
        <w:pStyle w:val="Overskrift2"/>
      </w:pPr>
      <w:bookmarkStart w:id="657" w:name="_Toc113434114"/>
      <w:r w:rsidRPr="00E81EA2">
        <w:t>Forutsetninger samfunnsøkonomisk analyse:</w:t>
      </w:r>
      <w:bookmarkEnd w:id="654"/>
      <w:bookmarkEnd w:id="655"/>
      <w:bookmarkEnd w:id="656"/>
      <w:bookmarkEnd w:id="657"/>
    </w:p>
    <w:p w14:paraId="36F77B28" w14:textId="77777777" w:rsidR="00C93AF3" w:rsidRDefault="00C93AF3" w:rsidP="00C93AF3">
      <w:r>
        <w:t xml:space="preserve">Den samfunnsøkonomiske analysen er gjennomført i tråd med gjeldende retningslinjer, herunder Finansdepartementets rundskriv </w:t>
      </w:r>
      <w:r w:rsidRPr="004076EB">
        <w:t>R-109/2</w:t>
      </w:r>
      <w:r>
        <w:t>1</w:t>
      </w:r>
      <w:r w:rsidRPr="004076EB">
        <w:t xml:space="preserve"> og Direktorat</w:t>
      </w:r>
      <w:r>
        <w:t xml:space="preserve"> for økonomistyrings veileder i samfunnsøkonomiske analyser fra 2018. Videre er analysen gjennomført i henhold til Statsbyggs veileder i samfunnsøkonomiske analyser i byggsektoren. Tabellen viser de overordnede forutsetningene for analysen.</w:t>
      </w:r>
    </w:p>
    <w:p w14:paraId="4F3C86B2" w14:textId="77777777" w:rsidR="00C93AF3" w:rsidRDefault="00C93AF3" w:rsidP="00C93AF3"/>
    <w:p w14:paraId="60083A59" w14:textId="394433A1" w:rsidR="00C93AF3" w:rsidRDefault="00C93AF3" w:rsidP="00C93AF3">
      <w:pPr>
        <w:pStyle w:val="Bildetekst"/>
        <w:keepNext/>
      </w:pPr>
      <w:r>
        <w:t xml:space="preserve">Tabell </w:t>
      </w:r>
      <w:r>
        <w:fldChar w:fldCharType="begin"/>
      </w:r>
      <w:r>
        <w:instrText>SEQ Tabell \* ARABIC</w:instrText>
      </w:r>
      <w:r>
        <w:fldChar w:fldCharType="separate"/>
      </w:r>
      <w:r w:rsidR="00914020">
        <w:rPr>
          <w:noProof/>
        </w:rPr>
        <w:t>36</w:t>
      </w:r>
      <w:r>
        <w:fldChar w:fldCharType="end"/>
      </w:r>
      <w:r>
        <w:t xml:space="preserve"> </w:t>
      </w:r>
      <w:r w:rsidR="008B45BD">
        <w:t>Grunnleggende f</w:t>
      </w:r>
      <w:r>
        <w:t xml:space="preserve">orutsetninger </w:t>
      </w:r>
      <w:r w:rsidR="008B45BD">
        <w:t xml:space="preserve">samfunnsøkonomisk </w:t>
      </w:r>
      <w:r>
        <w:t>analyse.</w:t>
      </w:r>
    </w:p>
    <w:tbl>
      <w:tblPr>
        <w:tblStyle w:val="METIER"/>
        <w:tblW w:w="7229" w:type="dxa"/>
        <w:tblInd w:w="-7"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2618"/>
        <w:gridCol w:w="4611"/>
      </w:tblGrid>
      <w:tr w:rsidR="00E670FA" w:rsidRPr="000240BA" w14:paraId="6769213A" w14:textId="77777777" w:rsidTr="00272282">
        <w:trPr>
          <w:cnfStyle w:val="100000000000" w:firstRow="1" w:lastRow="0" w:firstColumn="0" w:lastColumn="0" w:oddVBand="0" w:evenVBand="0" w:oddHBand="0" w:evenHBand="0" w:firstRowFirstColumn="0" w:firstRowLastColumn="0" w:lastRowFirstColumn="0" w:lastRowLastColumn="0"/>
        </w:trPr>
        <w:tc>
          <w:tcPr>
            <w:tcW w:w="2351" w:type="dxa"/>
            <w:shd w:val="clear" w:color="auto" w:fill="005762" w:themeFill="text2"/>
            <w:vAlign w:val="center"/>
          </w:tcPr>
          <w:p w14:paraId="76E0A4FA" w14:textId="74C6A39C" w:rsidR="00E670FA" w:rsidRPr="000D17F7" w:rsidRDefault="00E670FA" w:rsidP="0019696A">
            <w:pPr>
              <w:rPr>
                <w:b/>
                <w:bCs/>
                <w:sz w:val="18"/>
                <w:szCs w:val="18"/>
              </w:rPr>
            </w:pPr>
            <w:r w:rsidRPr="000D17F7">
              <w:rPr>
                <w:b/>
                <w:bCs/>
                <w:sz w:val="18"/>
                <w:szCs w:val="18"/>
              </w:rPr>
              <w:t>Forutsetning</w:t>
            </w:r>
          </w:p>
        </w:tc>
        <w:tc>
          <w:tcPr>
            <w:tcW w:w="4878" w:type="dxa"/>
            <w:shd w:val="clear" w:color="auto" w:fill="005762" w:themeFill="text2"/>
          </w:tcPr>
          <w:p w14:paraId="23260BED" w14:textId="037F7ABB" w:rsidR="00E670FA" w:rsidRPr="000D17F7" w:rsidRDefault="00E670FA" w:rsidP="0019696A">
            <w:pPr>
              <w:jc w:val="center"/>
              <w:rPr>
                <w:b/>
                <w:bCs/>
                <w:sz w:val="18"/>
                <w:szCs w:val="18"/>
              </w:rPr>
            </w:pPr>
          </w:p>
        </w:tc>
      </w:tr>
      <w:tr w:rsidR="00E670FA" w:rsidRPr="00C9514C" w14:paraId="33887AD9" w14:textId="77777777" w:rsidTr="00272282">
        <w:trPr>
          <w:cnfStyle w:val="000000100000" w:firstRow="0" w:lastRow="0" w:firstColumn="0" w:lastColumn="0" w:oddVBand="0" w:evenVBand="0" w:oddHBand="1" w:evenHBand="0" w:firstRowFirstColumn="0" w:firstRowLastColumn="0" w:lastRowFirstColumn="0" w:lastRowLastColumn="0"/>
          <w:trHeight w:val="580"/>
        </w:trPr>
        <w:tc>
          <w:tcPr>
            <w:tcW w:w="2351" w:type="dxa"/>
            <w:vAlign w:val="center"/>
          </w:tcPr>
          <w:p w14:paraId="472C8BCE" w14:textId="7D4FED34" w:rsidR="00E670FA" w:rsidRPr="000D17F7" w:rsidRDefault="00E670FA" w:rsidP="0019696A">
            <w:pPr>
              <w:rPr>
                <w:sz w:val="18"/>
                <w:szCs w:val="18"/>
              </w:rPr>
            </w:pPr>
            <w:proofErr w:type="spellStart"/>
            <w:r w:rsidRPr="000D17F7">
              <w:rPr>
                <w:sz w:val="18"/>
                <w:szCs w:val="18"/>
              </w:rPr>
              <w:t>Henføringsår</w:t>
            </w:r>
            <w:proofErr w:type="spellEnd"/>
          </w:p>
        </w:tc>
        <w:tc>
          <w:tcPr>
            <w:tcW w:w="4878" w:type="dxa"/>
            <w:vAlign w:val="center"/>
          </w:tcPr>
          <w:p w14:paraId="12FC4098" w14:textId="403FE07E" w:rsidR="00E670FA" w:rsidRPr="000D17F7" w:rsidRDefault="00272282" w:rsidP="0019696A">
            <w:pPr>
              <w:jc w:val="right"/>
              <w:rPr>
                <w:sz w:val="18"/>
                <w:szCs w:val="18"/>
              </w:rPr>
            </w:pPr>
            <w:r w:rsidRPr="000D17F7">
              <w:rPr>
                <w:sz w:val="18"/>
                <w:szCs w:val="18"/>
              </w:rPr>
              <w:t>2021</w:t>
            </w:r>
          </w:p>
        </w:tc>
      </w:tr>
      <w:tr w:rsidR="00E670FA" w:rsidRPr="00C9514C" w14:paraId="6FCC216A" w14:textId="77777777" w:rsidTr="00272282">
        <w:trPr>
          <w:cnfStyle w:val="000000010000" w:firstRow="0" w:lastRow="0" w:firstColumn="0" w:lastColumn="0" w:oddVBand="0" w:evenVBand="0" w:oddHBand="0" w:evenHBand="1" w:firstRowFirstColumn="0" w:firstRowLastColumn="0" w:lastRowFirstColumn="0" w:lastRowLastColumn="0"/>
          <w:trHeight w:val="580"/>
        </w:trPr>
        <w:tc>
          <w:tcPr>
            <w:tcW w:w="2351" w:type="dxa"/>
            <w:vAlign w:val="center"/>
          </w:tcPr>
          <w:p w14:paraId="15DDA609" w14:textId="679FF5A9" w:rsidR="00E670FA" w:rsidRPr="000D17F7" w:rsidRDefault="00E670FA" w:rsidP="0019696A">
            <w:pPr>
              <w:rPr>
                <w:sz w:val="18"/>
                <w:szCs w:val="18"/>
              </w:rPr>
            </w:pPr>
            <w:r w:rsidRPr="000D17F7">
              <w:rPr>
                <w:sz w:val="18"/>
                <w:szCs w:val="18"/>
              </w:rPr>
              <w:t>Analyseperiode</w:t>
            </w:r>
          </w:p>
        </w:tc>
        <w:tc>
          <w:tcPr>
            <w:tcW w:w="4878" w:type="dxa"/>
            <w:vAlign w:val="center"/>
          </w:tcPr>
          <w:p w14:paraId="73375A85" w14:textId="32794DE7" w:rsidR="00E670FA" w:rsidRPr="000D17F7" w:rsidRDefault="00272282" w:rsidP="0019696A">
            <w:pPr>
              <w:jc w:val="right"/>
              <w:rPr>
                <w:sz w:val="18"/>
                <w:szCs w:val="18"/>
              </w:rPr>
            </w:pPr>
            <w:r w:rsidRPr="000D17F7">
              <w:rPr>
                <w:sz w:val="18"/>
                <w:szCs w:val="18"/>
              </w:rPr>
              <w:t>2021-2092</w:t>
            </w:r>
          </w:p>
        </w:tc>
      </w:tr>
      <w:tr w:rsidR="00E670FA" w:rsidRPr="00C9514C" w14:paraId="36A5AAF5" w14:textId="77777777" w:rsidTr="00272282">
        <w:trPr>
          <w:cnfStyle w:val="000000100000" w:firstRow="0" w:lastRow="0" w:firstColumn="0" w:lastColumn="0" w:oddVBand="0" w:evenVBand="0" w:oddHBand="1" w:evenHBand="0" w:firstRowFirstColumn="0" w:firstRowLastColumn="0" w:lastRowFirstColumn="0" w:lastRowLastColumn="0"/>
          <w:trHeight w:val="580"/>
        </w:trPr>
        <w:tc>
          <w:tcPr>
            <w:tcW w:w="2351" w:type="dxa"/>
            <w:vAlign w:val="center"/>
          </w:tcPr>
          <w:p w14:paraId="052AC351" w14:textId="5BA2D3ED" w:rsidR="00E670FA" w:rsidRPr="000D17F7" w:rsidRDefault="008A3882" w:rsidP="0019696A">
            <w:pPr>
              <w:rPr>
                <w:sz w:val="18"/>
                <w:szCs w:val="18"/>
              </w:rPr>
            </w:pPr>
            <w:r w:rsidRPr="000D17F7">
              <w:rPr>
                <w:sz w:val="18"/>
                <w:szCs w:val="18"/>
              </w:rPr>
              <w:t>Levetid</w:t>
            </w:r>
          </w:p>
        </w:tc>
        <w:tc>
          <w:tcPr>
            <w:tcW w:w="4878" w:type="dxa"/>
            <w:vAlign w:val="center"/>
          </w:tcPr>
          <w:p w14:paraId="5493ABCD" w14:textId="79B1FBA8" w:rsidR="00E670FA" w:rsidRPr="000D17F7" w:rsidRDefault="00272282" w:rsidP="0019696A">
            <w:pPr>
              <w:jc w:val="right"/>
              <w:rPr>
                <w:sz w:val="18"/>
                <w:szCs w:val="18"/>
              </w:rPr>
            </w:pPr>
            <w:r w:rsidRPr="000D17F7">
              <w:rPr>
                <w:sz w:val="18"/>
                <w:szCs w:val="18"/>
              </w:rPr>
              <w:t>60 år</w:t>
            </w:r>
          </w:p>
        </w:tc>
      </w:tr>
      <w:tr w:rsidR="00E670FA" w:rsidRPr="00C9514C" w14:paraId="53D2278F" w14:textId="77777777" w:rsidTr="00272282">
        <w:trPr>
          <w:cnfStyle w:val="000000010000" w:firstRow="0" w:lastRow="0" w:firstColumn="0" w:lastColumn="0" w:oddVBand="0" w:evenVBand="0" w:oddHBand="0" w:evenHBand="1" w:firstRowFirstColumn="0" w:firstRowLastColumn="0" w:lastRowFirstColumn="0" w:lastRowLastColumn="0"/>
          <w:trHeight w:val="580"/>
        </w:trPr>
        <w:tc>
          <w:tcPr>
            <w:tcW w:w="2351" w:type="dxa"/>
            <w:vAlign w:val="center"/>
          </w:tcPr>
          <w:p w14:paraId="0C9C467C" w14:textId="6FBB46A3" w:rsidR="00E670FA" w:rsidRPr="000D17F7" w:rsidRDefault="008A3882" w:rsidP="0019696A">
            <w:pPr>
              <w:rPr>
                <w:sz w:val="18"/>
                <w:szCs w:val="18"/>
              </w:rPr>
            </w:pPr>
            <w:r w:rsidRPr="000D17F7">
              <w:rPr>
                <w:sz w:val="18"/>
                <w:szCs w:val="18"/>
              </w:rPr>
              <w:t>Anleggsperiode</w:t>
            </w:r>
            <w:r w:rsidR="00272282" w:rsidRPr="000D17F7">
              <w:rPr>
                <w:sz w:val="18"/>
                <w:szCs w:val="18"/>
              </w:rPr>
              <w:t>/</w:t>
            </w:r>
            <w:proofErr w:type="spellStart"/>
            <w:r w:rsidR="00272282" w:rsidRPr="000D17F7">
              <w:rPr>
                <w:sz w:val="18"/>
                <w:szCs w:val="18"/>
              </w:rPr>
              <w:t>ferdigstillelsår</w:t>
            </w:r>
            <w:proofErr w:type="spellEnd"/>
          </w:p>
        </w:tc>
        <w:tc>
          <w:tcPr>
            <w:tcW w:w="4878" w:type="dxa"/>
            <w:vAlign w:val="center"/>
          </w:tcPr>
          <w:p w14:paraId="5BEBE79E" w14:textId="77777777" w:rsidR="00FA799D" w:rsidRPr="000D17F7" w:rsidRDefault="00FA799D" w:rsidP="00FA799D">
            <w:pPr>
              <w:spacing w:line="261" w:lineRule="exact"/>
              <w:jc w:val="right"/>
              <w:rPr>
                <w:rFonts w:cs="Arial"/>
                <w:kern w:val="24"/>
                <w:sz w:val="18"/>
                <w:szCs w:val="18"/>
                <w:lang w:eastAsia="nb-NO"/>
              </w:rPr>
            </w:pPr>
            <w:r w:rsidRPr="000D17F7">
              <w:rPr>
                <w:rFonts w:cs="Arial"/>
                <w:kern w:val="24"/>
                <w:sz w:val="18"/>
                <w:szCs w:val="18"/>
                <w:lang w:eastAsia="nb-NO"/>
              </w:rPr>
              <w:t>1A: 2027- 2029</w:t>
            </w:r>
          </w:p>
          <w:p w14:paraId="04216D99" w14:textId="77777777" w:rsidR="00FA799D" w:rsidRPr="000D17F7" w:rsidRDefault="00FA799D" w:rsidP="00FA799D">
            <w:pPr>
              <w:spacing w:line="261" w:lineRule="exact"/>
              <w:jc w:val="right"/>
              <w:rPr>
                <w:rFonts w:cs="Arial"/>
                <w:kern w:val="24"/>
                <w:sz w:val="18"/>
                <w:szCs w:val="18"/>
                <w:lang w:eastAsia="nb-NO"/>
              </w:rPr>
            </w:pPr>
            <w:r w:rsidRPr="000D17F7">
              <w:rPr>
                <w:rFonts w:cs="Arial"/>
                <w:kern w:val="24"/>
                <w:sz w:val="18"/>
                <w:szCs w:val="18"/>
                <w:lang w:eastAsia="nb-NO"/>
              </w:rPr>
              <w:t>1B: 2027-2032</w:t>
            </w:r>
          </w:p>
          <w:p w14:paraId="6248AF7A" w14:textId="117627DA" w:rsidR="00E670FA" w:rsidRPr="000D17F7" w:rsidRDefault="00FA799D" w:rsidP="00FA799D">
            <w:pPr>
              <w:jc w:val="right"/>
              <w:rPr>
                <w:sz w:val="18"/>
                <w:szCs w:val="18"/>
              </w:rPr>
            </w:pPr>
            <w:r w:rsidRPr="000D17F7">
              <w:rPr>
                <w:rFonts w:cs="Arial"/>
                <w:kern w:val="24"/>
                <w:sz w:val="18"/>
                <w:szCs w:val="18"/>
                <w:lang w:eastAsia="nb-NO"/>
              </w:rPr>
              <w:t>2: 2029-2032</w:t>
            </w:r>
          </w:p>
        </w:tc>
      </w:tr>
      <w:tr w:rsidR="00E670FA" w:rsidRPr="00C9514C" w14:paraId="7069432D" w14:textId="77777777" w:rsidTr="00272282">
        <w:trPr>
          <w:cnfStyle w:val="000000100000" w:firstRow="0" w:lastRow="0" w:firstColumn="0" w:lastColumn="0" w:oddVBand="0" w:evenVBand="0" w:oddHBand="1" w:evenHBand="0" w:firstRowFirstColumn="0" w:firstRowLastColumn="0" w:lastRowFirstColumn="0" w:lastRowLastColumn="0"/>
          <w:trHeight w:val="580"/>
        </w:trPr>
        <w:tc>
          <w:tcPr>
            <w:tcW w:w="2351" w:type="dxa"/>
            <w:vAlign w:val="center"/>
          </w:tcPr>
          <w:p w14:paraId="5810C4BD" w14:textId="35A66274" w:rsidR="00E670FA" w:rsidRPr="000D17F7" w:rsidRDefault="00886ED5" w:rsidP="0019696A">
            <w:pPr>
              <w:rPr>
                <w:sz w:val="18"/>
                <w:szCs w:val="18"/>
              </w:rPr>
            </w:pPr>
            <w:r w:rsidRPr="000D17F7">
              <w:rPr>
                <w:sz w:val="18"/>
                <w:szCs w:val="18"/>
              </w:rPr>
              <w:t>Prisnivå</w:t>
            </w:r>
          </w:p>
        </w:tc>
        <w:tc>
          <w:tcPr>
            <w:tcW w:w="4878" w:type="dxa"/>
            <w:vAlign w:val="center"/>
          </w:tcPr>
          <w:p w14:paraId="165879AE" w14:textId="5A112B23" w:rsidR="00E670FA" w:rsidRPr="000D17F7" w:rsidRDefault="00886ED5" w:rsidP="0019696A">
            <w:pPr>
              <w:jc w:val="right"/>
              <w:rPr>
                <w:sz w:val="18"/>
                <w:szCs w:val="18"/>
              </w:rPr>
            </w:pPr>
            <w:r w:rsidRPr="000D17F7">
              <w:rPr>
                <w:sz w:val="18"/>
                <w:szCs w:val="18"/>
              </w:rPr>
              <w:t>August 2021</w:t>
            </w:r>
          </w:p>
        </w:tc>
      </w:tr>
      <w:tr w:rsidR="00FA799D" w:rsidRPr="00C9514C" w14:paraId="453F770A" w14:textId="77777777" w:rsidTr="00272282">
        <w:trPr>
          <w:cnfStyle w:val="000000010000" w:firstRow="0" w:lastRow="0" w:firstColumn="0" w:lastColumn="0" w:oddVBand="0" w:evenVBand="0" w:oddHBand="0" w:evenHBand="1" w:firstRowFirstColumn="0" w:firstRowLastColumn="0" w:lastRowFirstColumn="0" w:lastRowLastColumn="0"/>
          <w:trHeight w:val="580"/>
        </w:trPr>
        <w:tc>
          <w:tcPr>
            <w:tcW w:w="2351" w:type="dxa"/>
            <w:vAlign w:val="center"/>
          </w:tcPr>
          <w:p w14:paraId="6F733DC0" w14:textId="49E508FD" w:rsidR="00FA799D" w:rsidRPr="000D17F7" w:rsidRDefault="00FA799D" w:rsidP="0019696A">
            <w:pPr>
              <w:rPr>
                <w:sz w:val="18"/>
                <w:szCs w:val="18"/>
              </w:rPr>
            </w:pPr>
            <w:r w:rsidRPr="000D17F7">
              <w:rPr>
                <w:sz w:val="18"/>
                <w:szCs w:val="18"/>
              </w:rPr>
              <w:t>Rentetrapp</w:t>
            </w:r>
          </w:p>
        </w:tc>
        <w:tc>
          <w:tcPr>
            <w:tcW w:w="4878" w:type="dxa"/>
            <w:vAlign w:val="center"/>
          </w:tcPr>
          <w:p w14:paraId="3314EFC7" w14:textId="1AAC2663" w:rsidR="00FA799D" w:rsidRPr="000D17F7" w:rsidRDefault="00FA799D" w:rsidP="0019696A">
            <w:pPr>
              <w:jc w:val="right"/>
              <w:rPr>
                <w:sz w:val="18"/>
                <w:szCs w:val="18"/>
              </w:rPr>
            </w:pPr>
            <w:r w:rsidRPr="000D17F7">
              <w:rPr>
                <w:rFonts w:cs="Arial"/>
                <w:color w:val="000000"/>
                <w:kern w:val="24"/>
                <w:sz w:val="18"/>
                <w:szCs w:val="18"/>
                <w:lang w:eastAsia="nb-NO"/>
              </w:rPr>
              <w:t xml:space="preserve">Perioden 2021-2060: 4 </w:t>
            </w:r>
            <w:r w:rsidRPr="000D17F7">
              <w:rPr>
                <w:rFonts w:cs="Arial"/>
                <w:kern w:val="24"/>
                <w:sz w:val="18"/>
                <w:szCs w:val="18"/>
                <w:lang w:eastAsia="nb-NO"/>
              </w:rPr>
              <w:t xml:space="preserve">% og 2061-2092: 3 </w:t>
            </w:r>
            <w:r w:rsidRPr="000D17F7">
              <w:rPr>
                <w:rFonts w:cs="Arial"/>
                <w:color w:val="000000"/>
                <w:kern w:val="24"/>
                <w:sz w:val="18"/>
                <w:szCs w:val="18"/>
                <w:lang w:eastAsia="nb-NO"/>
              </w:rPr>
              <w:t>%</w:t>
            </w:r>
          </w:p>
        </w:tc>
      </w:tr>
      <w:tr w:rsidR="00E670FA" w:rsidRPr="00C9514C" w14:paraId="3722E024" w14:textId="77777777" w:rsidTr="00272282">
        <w:trPr>
          <w:cnfStyle w:val="000000100000" w:firstRow="0" w:lastRow="0" w:firstColumn="0" w:lastColumn="0" w:oddVBand="0" w:evenVBand="0" w:oddHBand="1" w:evenHBand="0" w:firstRowFirstColumn="0" w:firstRowLastColumn="0" w:lastRowFirstColumn="0" w:lastRowLastColumn="0"/>
          <w:trHeight w:val="580"/>
        </w:trPr>
        <w:tc>
          <w:tcPr>
            <w:tcW w:w="2351" w:type="dxa"/>
            <w:vAlign w:val="center"/>
          </w:tcPr>
          <w:p w14:paraId="11431C12" w14:textId="5C4D1DB0" w:rsidR="00E670FA" w:rsidRPr="000D17F7" w:rsidRDefault="00FA799D" w:rsidP="0019696A">
            <w:pPr>
              <w:rPr>
                <w:sz w:val="18"/>
                <w:szCs w:val="18"/>
              </w:rPr>
            </w:pPr>
            <w:r w:rsidRPr="000D17F7">
              <w:rPr>
                <w:sz w:val="18"/>
                <w:szCs w:val="18"/>
              </w:rPr>
              <w:t>Skattekostnad</w:t>
            </w:r>
          </w:p>
        </w:tc>
        <w:tc>
          <w:tcPr>
            <w:tcW w:w="4878" w:type="dxa"/>
            <w:vAlign w:val="center"/>
          </w:tcPr>
          <w:p w14:paraId="5698A8CB" w14:textId="488A06F3" w:rsidR="00E670FA" w:rsidRPr="000D17F7" w:rsidRDefault="00886ED5" w:rsidP="0019696A">
            <w:pPr>
              <w:jc w:val="right"/>
              <w:rPr>
                <w:sz w:val="18"/>
                <w:szCs w:val="18"/>
              </w:rPr>
            </w:pPr>
            <w:r w:rsidRPr="000D17F7">
              <w:rPr>
                <w:sz w:val="18"/>
                <w:szCs w:val="18"/>
              </w:rPr>
              <w:t>20%</w:t>
            </w:r>
          </w:p>
        </w:tc>
      </w:tr>
      <w:tr w:rsidR="00E670FA" w:rsidRPr="00C9514C" w14:paraId="4F2AAC58" w14:textId="77777777" w:rsidTr="00272282">
        <w:trPr>
          <w:cnfStyle w:val="000000010000" w:firstRow="0" w:lastRow="0" w:firstColumn="0" w:lastColumn="0" w:oddVBand="0" w:evenVBand="0" w:oddHBand="0" w:evenHBand="1" w:firstRowFirstColumn="0" w:firstRowLastColumn="0" w:lastRowFirstColumn="0" w:lastRowLastColumn="0"/>
          <w:trHeight w:val="580"/>
        </w:trPr>
        <w:tc>
          <w:tcPr>
            <w:tcW w:w="2351" w:type="dxa"/>
            <w:vAlign w:val="center"/>
          </w:tcPr>
          <w:p w14:paraId="4FFD8644" w14:textId="1B762440" w:rsidR="00E670FA" w:rsidRPr="000D17F7" w:rsidRDefault="00886ED5" w:rsidP="0019696A">
            <w:pPr>
              <w:rPr>
                <w:sz w:val="18"/>
                <w:szCs w:val="18"/>
              </w:rPr>
            </w:pPr>
            <w:r w:rsidRPr="000D17F7">
              <w:rPr>
                <w:sz w:val="18"/>
                <w:szCs w:val="18"/>
              </w:rPr>
              <w:t>Realprisjustering</w:t>
            </w:r>
          </w:p>
        </w:tc>
        <w:tc>
          <w:tcPr>
            <w:tcW w:w="4878" w:type="dxa"/>
            <w:vAlign w:val="center"/>
          </w:tcPr>
          <w:p w14:paraId="4C14B997" w14:textId="6EA6FFCB" w:rsidR="00E670FA" w:rsidRPr="000D17F7" w:rsidRDefault="00E670FA" w:rsidP="0019696A">
            <w:pPr>
              <w:jc w:val="right"/>
              <w:rPr>
                <w:sz w:val="18"/>
                <w:szCs w:val="18"/>
              </w:rPr>
            </w:pPr>
            <w:r w:rsidRPr="000D17F7">
              <w:rPr>
                <w:sz w:val="18"/>
                <w:szCs w:val="18"/>
              </w:rPr>
              <w:t>0</w:t>
            </w:r>
            <w:r w:rsidR="00886ED5" w:rsidRPr="000D17F7">
              <w:rPr>
                <w:sz w:val="18"/>
                <w:szCs w:val="18"/>
              </w:rPr>
              <w:t>,9 % ref. perspektivmeldingen</w:t>
            </w:r>
          </w:p>
        </w:tc>
      </w:tr>
    </w:tbl>
    <w:p w14:paraId="22673CCB" w14:textId="77777777" w:rsidR="00C93AF3" w:rsidRDefault="00C93AF3" w:rsidP="00C93AF3"/>
    <w:p w14:paraId="6D940C6A" w14:textId="77777777" w:rsidR="00C93AF3" w:rsidRDefault="00C93AF3" w:rsidP="00C93AF3">
      <w:r>
        <w:t xml:space="preserve">Ifølge Finansdepartementets rundskriv om samfunnsøkonomiske analyser skal levetiden for et tiltak reflektere den perioden tiltaket som analyseres faktisk vil være i bruk eller yte en samfunnstjeneste. Vi har i denne analysen lagt til grunn anbefalingen i Statsbyggs veileder om å benytte 60 år for et vanlig formålsbygg i samfunnsøkonomiske analyser innen byggsektoren. </w:t>
      </w:r>
    </w:p>
    <w:p w14:paraId="14437E23" w14:textId="77777777" w:rsidR="00BC3BB3" w:rsidRDefault="00BC3BB3" w:rsidP="00BC3BB3"/>
    <w:p w14:paraId="41C982C3" w14:textId="7609F0B2" w:rsidR="001C6225" w:rsidRPr="00C82AB0" w:rsidRDefault="004F146A" w:rsidP="001C6225">
      <w:pPr>
        <w:pStyle w:val="Overskrift3"/>
        <w:rPr>
          <w:lang w:val="nb-NO"/>
        </w:rPr>
      </w:pPr>
      <w:bookmarkStart w:id="658" w:name="_Toc94882506"/>
      <w:bookmarkStart w:id="659" w:name="_Toc97125985"/>
      <w:bookmarkStart w:id="660" w:name="_Toc97205378"/>
      <w:bookmarkStart w:id="661" w:name="_Toc97287552"/>
      <w:bookmarkStart w:id="662" w:name="_Toc110863717"/>
      <w:bookmarkStart w:id="663" w:name="_Toc113434115"/>
      <w:r>
        <w:rPr>
          <w:lang w:val="nb-NO"/>
        </w:rPr>
        <w:t>F</w:t>
      </w:r>
      <w:r w:rsidR="001C6225" w:rsidRPr="00C82AB0">
        <w:rPr>
          <w:lang w:val="nb-NO"/>
        </w:rPr>
        <w:t>orve</w:t>
      </w:r>
      <w:r w:rsidR="001C6225">
        <w:rPr>
          <w:lang w:val="nb-NO"/>
        </w:rPr>
        <w:t>ntningsverdier lagt til grunn i samfunnsøkonomisk analyse</w:t>
      </w:r>
      <w:bookmarkEnd w:id="658"/>
      <w:bookmarkEnd w:id="659"/>
      <w:bookmarkEnd w:id="660"/>
      <w:bookmarkEnd w:id="661"/>
      <w:bookmarkEnd w:id="662"/>
      <w:bookmarkEnd w:id="663"/>
    </w:p>
    <w:p w14:paraId="6AAA3CCB" w14:textId="10B96A51" w:rsidR="001C6225" w:rsidRDefault="001C6225" w:rsidP="001C6225">
      <w:pPr>
        <w:pStyle w:val="Bildetekst"/>
      </w:pPr>
      <w:r>
        <w:t xml:space="preserve">Tabell </w:t>
      </w:r>
      <w:r>
        <w:fldChar w:fldCharType="begin"/>
      </w:r>
      <w:r>
        <w:instrText>SEQ Tabell \* ARABIC</w:instrText>
      </w:r>
      <w:r>
        <w:fldChar w:fldCharType="separate"/>
      </w:r>
      <w:r w:rsidR="00914020">
        <w:rPr>
          <w:noProof/>
        </w:rPr>
        <w:t>37</w:t>
      </w:r>
      <w:r>
        <w:fldChar w:fldCharType="end"/>
      </w:r>
      <w:r>
        <w:t xml:space="preserve"> Forventningsverdier ekskl. </w:t>
      </w:r>
      <w:proofErr w:type="spellStart"/>
      <w:r>
        <w:t>mva</w:t>
      </w:r>
      <w:proofErr w:type="spellEnd"/>
      <w:r>
        <w:t>, og inkl. skattekostnad prissatte virkninger som er inkludert i den samfunnsøkonomiske analysen.</w:t>
      </w:r>
    </w:p>
    <w:tbl>
      <w:tblPr>
        <w:tblStyle w:val="METIER"/>
        <w:tblW w:w="9064"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905"/>
        <w:gridCol w:w="1789"/>
        <w:gridCol w:w="1790"/>
        <w:gridCol w:w="1790"/>
        <w:gridCol w:w="1790"/>
      </w:tblGrid>
      <w:tr w:rsidR="00B8035A" w:rsidRPr="000240BA" w14:paraId="05F8C4A6" w14:textId="77777777" w:rsidTr="00200F49">
        <w:trPr>
          <w:cnfStyle w:val="100000000000" w:firstRow="1" w:lastRow="0" w:firstColumn="0" w:lastColumn="0" w:oddVBand="0" w:evenVBand="0" w:oddHBand="0" w:evenHBand="0" w:firstRowFirstColumn="0" w:firstRowLastColumn="0" w:lastRowFirstColumn="0" w:lastRowLastColumn="0"/>
        </w:trPr>
        <w:tc>
          <w:tcPr>
            <w:tcW w:w="1905" w:type="dxa"/>
            <w:shd w:val="clear" w:color="auto" w:fill="005762" w:themeFill="text2"/>
            <w:vAlign w:val="center"/>
          </w:tcPr>
          <w:p w14:paraId="1FEB1C4D" w14:textId="77777777" w:rsidR="001C6225" w:rsidRPr="000D17F7" w:rsidRDefault="001C6225" w:rsidP="00FC3175">
            <w:pPr>
              <w:rPr>
                <w:b/>
                <w:bCs/>
                <w:sz w:val="18"/>
                <w:szCs w:val="18"/>
              </w:rPr>
            </w:pPr>
            <w:r w:rsidRPr="000D17F7">
              <w:rPr>
                <w:b/>
                <w:bCs/>
                <w:sz w:val="18"/>
                <w:szCs w:val="18"/>
              </w:rPr>
              <w:t xml:space="preserve">Mill. 2021-kr ekskl. mva. inkl. </w:t>
            </w:r>
            <w:proofErr w:type="spellStart"/>
            <w:r w:rsidRPr="000D17F7">
              <w:rPr>
                <w:b/>
                <w:bCs/>
                <w:sz w:val="18"/>
                <w:szCs w:val="18"/>
              </w:rPr>
              <w:t>skattekost</w:t>
            </w:r>
            <w:proofErr w:type="spellEnd"/>
            <w:r w:rsidRPr="000D17F7">
              <w:rPr>
                <w:b/>
                <w:bCs/>
                <w:sz w:val="18"/>
                <w:szCs w:val="18"/>
              </w:rPr>
              <w:t>.</w:t>
            </w:r>
          </w:p>
        </w:tc>
        <w:tc>
          <w:tcPr>
            <w:tcW w:w="1789" w:type="dxa"/>
            <w:shd w:val="clear" w:color="auto" w:fill="005762" w:themeFill="text2"/>
          </w:tcPr>
          <w:p w14:paraId="19A986AC" w14:textId="77777777" w:rsidR="001C6225" w:rsidRPr="000D17F7" w:rsidRDefault="001C6225" w:rsidP="00FC3175">
            <w:pPr>
              <w:jc w:val="center"/>
              <w:rPr>
                <w:b/>
                <w:bCs/>
                <w:sz w:val="18"/>
                <w:szCs w:val="18"/>
              </w:rPr>
            </w:pPr>
            <w:r w:rsidRPr="000D17F7">
              <w:rPr>
                <w:b/>
                <w:bCs/>
                <w:sz w:val="18"/>
                <w:szCs w:val="18"/>
              </w:rPr>
              <w:t>0</w:t>
            </w:r>
            <w:r w:rsidRPr="000D17F7">
              <w:rPr>
                <w:b/>
                <w:bCs/>
                <w:sz w:val="18"/>
                <w:szCs w:val="18"/>
              </w:rPr>
              <w:br/>
              <w:t>Null-</w:t>
            </w:r>
            <w:r w:rsidRPr="000D17F7">
              <w:rPr>
                <w:b/>
                <w:bCs/>
                <w:sz w:val="18"/>
                <w:szCs w:val="18"/>
              </w:rPr>
              <w:br/>
              <w:t>alternativet</w:t>
            </w:r>
          </w:p>
        </w:tc>
        <w:tc>
          <w:tcPr>
            <w:tcW w:w="1790" w:type="dxa"/>
            <w:shd w:val="clear" w:color="auto" w:fill="005762" w:themeFill="text2"/>
          </w:tcPr>
          <w:p w14:paraId="17A04004" w14:textId="77777777" w:rsidR="001C6225" w:rsidRPr="000D17F7" w:rsidRDefault="001C6225" w:rsidP="00FC3175">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1790" w:type="dxa"/>
            <w:shd w:val="clear" w:color="auto" w:fill="005762" w:themeFill="text2"/>
          </w:tcPr>
          <w:p w14:paraId="79C49086" w14:textId="77777777" w:rsidR="001C6225" w:rsidRPr="000D17F7" w:rsidRDefault="001C6225" w:rsidP="00FC3175">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1790" w:type="dxa"/>
            <w:shd w:val="clear" w:color="auto" w:fill="005762" w:themeFill="text2"/>
          </w:tcPr>
          <w:p w14:paraId="04E951EE" w14:textId="77777777" w:rsidR="001C6225" w:rsidRPr="000D17F7" w:rsidRDefault="001C6225" w:rsidP="00FC3175">
            <w:pPr>
              <w:jc w:val="center"/>
              <w:rPr>
                <w:b/>
                <w:bCs/>
                <w:sz w:val="18"/>
                <w:szCs w:val="18"/>
              </w:rPr>
            </w:pPr>
            <w:r w:rsidRPr="000D17F7">
              <w:rPr>
                <w:b/>
                <w:bCs/>
                <w:sz w:val="18"/>
                <w:szCs w:val="18"/>
              </w:rPr>
              <w:t>2</w:t>
            </w:r>
            <w:r w:rsidRPr="000D17F7">
              <w:rPr>
                <w:b/>
                <w:bCs/>
                <w:sz w:val="18"/>
                <w:szCs w:val="18"/>
              </w:rPr>
              <w:br/>
              <w:t>Nybygg i Lillehammer sentrum</w:t>
            </w:r>
          </w:p>
        </w:tc>
      </w:tr>
      <w:tr w:rsidR="00647B3E" w:rsidRPr="00C9514C" w14:paraId="31E2CCB6"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339CB5B9" w14:textId="77777777" w:rsidR="001C6225" w:rsidRPr="000D17F7" w:rsidRDefault="001C6225" w:rsidP="00FC3175">
            <w:pPr>
              <w:rPr>
                <w:sz w:val="18"/>
                <w:szCs w:val="18"/>
              </w:rPr>
            </w:pPr>
            <w:proofErr w:type="spellStart"/>
            <w:r w:rsidRPr="000D17F7">
              <w:rPr>
                <w:sz w:val="18"/>
                <w:szCs w:val="18"/>
              </w:rPr>
              <w:lastRenderedPageBreak/>
              <w:t>Byggekostnader</w:t>
            </w:r>
            <w:proofErr w:type="spellEnd"/>
          </w:p>
        </w:tc>
        <w:tc>
          <w:tcPr>
            <w:tcW w:w="1789" w:type="dxa"/>
            <w:vAlign w:val="center"/>
          </w:tcPr>
          <w:p w14:paraId="1DF4547F"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415A6141" w14:textId="77777777" w:rsidR="001C6225" w:rsidRPr="000D17F7" w:rsidRDefault="001C6225" w:rsidP="00FC3175">
            <w:pPr>
              <w:jc w:val="right"/>
              <w:rPr>
                <w:sz w:val="18"/>
                <w:szCs w:val="18"/>
              </w:rPr>
            </w:pPr>
            <w:r w:rsidRPr="000D17F7">
              <w:rPr>
                <w:sz w:val="18"/>
                <w:szCs w:val="18"/>
              </w:rPr>
              <w:t>-180</w:t>
            </w:r>
          </w:p>
        </w:tc>
        <w:tc>
          <w:tcPr>
            <w:tcW w:w="1790" w:type="dxa"/>
            <w:vAlign w:val="center"/>
          </w:tcPr>
          <w:p w14:paraId="4351E1A4" w14:textId="77777777" w:rsidR="001C6225" w:rsidRPr="000D17F7" w:rsidRDefault="001C6225" w:rsidP="00FC3175">
            <w:pPr>
              <w:jc w:val="right"/>
              <w:rPr>
                <w:sz w:val="18"/>
                <w:szCs w:val="18"/>
              </w:rPr>
            </w:pPr>
            <w:r w:rsidRPr="000D17F7">
              <w:rPr>
                <w:sz w:val="18"/>
                <w:szCs w:val="18"/>
              </w:rPr>
              <w:t>-1 114</w:t>
            </w:r>
          </w:p>
        </w:tc>
        <w:tc>
          <w:tcPr>
            <w:tcW w:w="1790" w:type="dxa"/>
            <w:vAlign w:val="center"/>
          </w:tcPr>
          <w:p w14:paraId="374A210D" w14:textId="77777777" w:rsidR="001C6225" w:rsidRPr="000D17F7" w:rsidRDefault="001C6225" w:rsidP="00FC3175">
            <w:pPr>
              <w:jc w:val="right"/>
              <w:rPr>
                <w:sz w:val="18"/>
                <w:szCs w:val="18"/>
              </w:rPr>
            </w:pPr>
            <w:r w:rsidRPr="000D17F7">
              <w:rPr>
                <w:sz w:val="18"/>
                <w:szCs w:val="18"/>
              </w:rPr>
              <w:t>-2 297</w:t>
            </w:r>
          </w:p>
        </w:tc>
      </w:tr>
      <w:tr w:rsidR="00647B3E" w:rsidRPr="00C9514C" w14:paraId="77F53DCB"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64D4258D" w14:textId="77777777" w:rsidR="001C6225" w:rsidRPr="000D17F7" w:rsidRDefault="001C6225" w:rsidP="00FC3175">
            <w:pPr>
              <w:rPr>
                <w:sz w:val="18"/>
                <w:szCs w:val="18"/>
              </w:rPr>
            </w:pPr>
            <w:r w:rsidRPr="000D17F7">
              <w:rPr>
                <w:sz w:val="18"/>
                <w:szCs w:val="18"/>
              </w:rPr>
              <w:t>Brukerutstyr</w:t>
            </w:r>
          </w:p>
        </w:tc>
        <w:tc>
          <w:tcPr>
            <w:tcW w:w="1789" w:type="dxa"/>
            <w:vAlign w:val="center"/>
          </w:tcPr>
          <w:p w14:paraId="39B17E58"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6948D3ED" w14:textId="77777777" w:rsidR="001C6225" w:rsidRPr="000D17F7" w:rsidRDefault="001C6225" w:rsidP="00FC3175">
            <w:pPr>
              <w:jc w:val="right"/>
              <w:rPr>
                <w:sz w:val="18"/>
                <w:szCs w:val="18"/>
              </w:rPr>
            </w:pPr>
            <w:r w:rsidRPr="000D17F7">
              <w:rPr>
                <w:sz w:val="18"/>
                <w:szCs w:val="18"/>
              </w:rPr>
              <w:t>-46</w:t>
            </w:r>
          </w:p>
        </w:tc>
        <w:tc>
          <w:tcPr>
            <w:tcW w:w="1790" w:type="dxa"/>
            <w:vAlign w:val="center"/>
          </w:tcPr>
          <w:p w14:paraId="29F722C3" w14:textId="77777777" w:rsidR="001C6225" w:rsidRPr="000D17F7" w:rsidRDefault="001C6225" w:rsidP="00FC3175">
            <w:pPr>
              <w:jc w:val="right"/>
              <w:rPr>
                <w:sz w:val="18"/>
                <w:szCs w:val="18"/>
              </w:rPr>
            </w:pPr>
            <w:r w:rsidRPr="000D17F7">
              <w:rPr>
                <w:sz w:val="18"/>
                <w:szCs w:val="18"/>
              </w:rPr>
              <w:t>-225</w:t>
            </w:r>
          </w:p>
        </w:tc>
        <w:tc>
          <w:tcPr>
            <w:tcW w:w="1790" w:type="dxa"/>
            <w:vAlign w:val="center"/>
          </w:tcPr>
          <w:p w14:paraId="08FD4964" w14:textId="77777777" w:rsidR="001C6225" w:rsidRPr="000D17F7" w:rsidRDefault="001C6225" w:rsidP="00FC3175">
            <w:pPr>
              <w:jc w:val="right"/>
              <w:rPr>
                <w:sz w:val="18"/>
                <w:szCs w:val="18"/>
              </w:rPr>
            </w:pPr>
            <w:r w:rsidRPr="000D17F7">
              <w:rPr>
                <w:sz w:val="18"/>
                <w:szCs w:val="18"/>
              </w:rPr>
              <w:t>-354</w:t>
            </w:r>
          </w:p>
        </w:tc>
      </w:tr>
      <w:tr w:rsidR="00647B3E" w:rsidRPr="00C9514C" w14:paraId="73B13181"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165084FE" w14:textId="77777777" w:rsidR="001C6225" w:rsidRPr="000D17F7" w:rsidRDefault="001C6225" w:rsidP="00FC3175">
            <w:pPr>
              <w:rPr>
                <w:sz w:val="18"/>
                <w:szCs w:val="18"/>
              </w:rPr>
            </w:pPr>
            <w:r w:rsidRPr="000D17F7">
              <w:rPr>
                <w:sz w:val="18"/>
                <w:szCs w:val="18"/>
              </w:rPr>
              <w:t>Tomtekostnad erverv</w:t>
            </w:r>
          </w:p>
        </w:tc>
        <w:tc>
          <w:tcPr>
            <w:tcW w:w="1789" w:type="dxa"/>
            <w:vAlign w:val="center"/>
          </w:tcPr>
          <w:p w14:paraId="2A0ABBA6"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78CD8BB2"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007514F1"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26B11CF9" w14:textId="77777777" w:rsidR="001C6225" w:rsidRPr="000D17F7" w:rsidRDefault="001C6225" w:rsidP="00FC3175">
            <w:pPr>
              <w:jc w:val="right"/>
              <w:rPr>
                <w:sz w:val="18"/>
                <w:szCs w:val="18"/>
              </w:rPr>
            </w:pPr>
            <w:r w:rsidRPr="000D17F7">
              <w:rPr>
                <w:sz w:val="18"/>
                <w:szCs w:val="18"/>
              </w:rPr>
              <w:t>-212</w:t>
            </w:r>
          </w:p>
        </w:tc>
      </w:tr>
      <w:tr w:rsidR="00647B3E" w:rsidRPr="00C9514C" w14:paraId="47C6C51D"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6FC51E47" w14:textId="77777777" w:rsidR="001C6225" w:rsidRPr="000D17F7" w:rsidRDefault="001C6225" w:rsidP="00FC3175">
            <w:pPr>
              <w:rPr>
                <w:sz w:val="18"/>
                <w:szCs w:val="18"/>
              </w:rPr>
            </w:pPr>
            <w:r w:rsidRPr="000D17F7">
              <w:rPr>
                <w:sz w:val="18"/>
                <w:szCs w:val="18"/>
              </w:rPr>
              <w:t>Salgsinntekter eiendom</w:t>
            </w:r>
          </w:p>
        </w:tc>
        <w:tc>
          <w:tcPr>
            <w:tcW w:w="1789" w:type="dxa"/>
            <w:vAlign w:val="center"/>
          </w:tcPr>
          <w:p w14:paraId="78278E7D"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209245A0"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2685DA7A"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781B3B81" w14:textId="77777777" w:rsidR="001C6225" w:rsidRPr="000D17F7" w:rsidRDefault="001C6225" w:rsidP="00FC3175">
            <w:pPr>
              <w:jc w:val="right"/>
              <w:rPr>
                <w:sz w:val="18"/>
                <w:szCs w:val="18"/>
              </w:rPr>
            </w:pPr>
            <w:r w:rsidRPr="000D17F7">
              <w:rPr>
                <w:sz w:val="18"/>
                <w:szCs w:val="18"/>
              </w:rPr>
              <w:t>348</w:t>
            </w:r>
          </w:p>
        </w:tc>
      </w:tr>
      <w:tr w:rsidR="00647B3E" w:rsidRPr="00C9514C" w14:paraId="19E7C2FA"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2F84D01D" w14:textId="77777777" w:rsidR="001C6225" w:rsidRPr="000D17F7" w:rsidRDefault="001C6225" w:rsidP="00FC3175">
            <w:pPr>
              <w:rPr>
                <w:sz w:val="18"/>
                <w:szCs w:val="18"/>
              </w:rPr>
            </w:pPr>
            <w:r w:rsidRPr="000D17F7">
              <w:rPr>
                <w:sz w:val="18"/>
                <w:szCs w:val="18"/>
              </w:rPr>
              <w:t>FDVU - Årskostnad</w:t>
            </w:r>
          </w:p>
        </w:tc>
        <w:tc>
          <w:tcPr>
            <w:tcW w:w="1789" w:type="dxa"/>
            <w:vAlign w:val="center"/>
          </w:tcPr>
          <w:p w14:paraId="1530B590" w14:textId="77777777" w:rsidR="001C6225" w:rsidRPr="000D17F7" w:rsidRDefault="001C6225" w:rsidP="00FC3175">
            <w:pPr>
              <w:jc w:val="right"/>
              <w:rPr>
                <w:sz w:val="18"/>
                <w:szCs w:val="18"/>
              </w:rPr>
            </w:pPr>
            <w:r w:rsidRPr="000D17F7">
              <w:rPr>
                <w:sz w:val="18"/>
                <w:szCs w:val="18"/>
              </w:rPr>
              <w:t>-62</w:t>
            </w:r>
          </w:p>
        </w:tc>
        <w:tc>
          <w:tcPr>
            <w:tcW w:w="1790" w:type="dxa"/>
            <w:vAlign w:val="center"/>
          </w:tcPr>
          <w:p w14:paraId="08B224AA" w14:textId="77777777" w:rsidR="001C6225" w:rsidRPr="000D17F7" w:rsidRDefault="001C6225" w:rsidP="00FC3175">
            <w:pPr>
              <w:jc w:val="right"/>
              <w:rPr>
                <w:sz w:val="18"/>
                <w:szCs w:val="18"/>
              </w:rPr>
            </w:pPr>
            <w:r w:rsidRPr="000D17F7">
              <w:rPr>
                <w:sz w:val="18"/>
                <w:szCs w:val="18"/>
              </w:rPr>
              <w:t>-61</w:t>
            </w:r>
          </w:p>
        </w:tc>
        <w:tc>
          <w:tcPr>
            <w:tcW w:w="1790" w:type="dxa"/>
            <w:vAlign w:val="center"/>
          </w:tcPr>
          <w:p w14:paraId="35354EF2" w14:textId="77777777" w:rsidR="001C6225" w:rsidRPr="000D17F7" w:rsidRDefault="001C6225" w:rsidP="00FC3175">
            <w:pPr>
              <w:jc w:val="right"/>
              <w:rPr>
                <w:sz w:val="18"/>
                <w:szCs w:val="18"/>
              </w:rPr>
            </w:pPr>
            <w:r w:rsidRPr="000D17F7">
              <w:rPr>
                <w:sz w:val="18"/>
                <w:szCs w:val="18"/>
              </w:rPr>
              <w:t>-62</w:t>
            </w:r>
          </w:p>
        </w:tc>
        <w:tc>
          <w:tcPr>
            <w:tcW w:w="1790" w:type="dxa"/>
            <w:vAlign w:val="center"/>
          </w:tcPr>
          <w:p w14:paraId="592274CD" w14:textId="77777777" w:rsidR="001C6225" w:rsidRPr="000D17F7" w:rsidRDefault="001C6225" w:rsidP="00FC3175">
            <w:pPr>
              <w:jc w:val="right"/>
              <w:rPr>
                <w:sz w:val="18"/>
                <w:szCs w:val="18"/>
              </w:rPr>
            </w:pPr>
            <w:r w:rsidRPr="000D17F7">
              <w:rPr>
                <w:sz w:val="18"/>
                <w:szCs w:val="18"/>
              </w:rPr>
              <w:t>-39</w:t>
            </w:r>
          </w:p>
        </w:tc>
      </w:tr>
      <w:tr w:rsidR="00647B3E" w:rsidRPr="00C9514C" w14:paraId="36705091"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6B2FB6E0" w14:textId="77777777" w:rsidR="001C6225" w:rsidRPr="000D17F7" w:rsidRDefault="001C6225" w:rsidP="00FC3175">
            <w:pPr>
              <w:rPr>
                <w:sz w:val="18"/>
                <w:szCs w:val="18"/>
              </w:rPr>
            </w:pPr>
            <w:r w:rsidRPr="000D17F7">
              <w:rPr>
                <w:sz w:val="18"/>
                <w:szCs w:val="18"/>
              </w:rPr>
              <w:t>Leiekostnader før tiltak per år</w:t>
            </w:r>
          </w:p>
        </w:tc>
        <w:tc>
          <w:tcPr>
            <w:tcW w:w="1789" w:type="dxa"/>
            <w:vAlign w:val="center"/>
          </w:tcPr>
          <w:p w14:paraId="2087A936" w14:textId="77777777" w:rsidR="001C6225" w:rsidRPr="000D17F7" w:rsidRDefault="001C6225" w:rsidP="00FC3175">
            <w:pPr>
              <w:jc w:val="right"/>
              <w:rPr>
                <w:sz w:val="18"/>
                <w:szCs w:val="18"/>
              </w:rPr>
            </w:pPr>
            <w:r w:rsidRPr="000D17F7">
              <w:rPr>
                <w:sz w:val="18"/>
                <w:szCs w:val="18"/>
              </w:rPr>
              <w:t>-19</w:t>
            </w:r>
          </w:p>
        </w:tc>
        <w:tc>
          <w:tcPr>
            <w:tcW w:w="1790" w:type="dxa"/>
            <w:vAlign w:val="center"/>
          </w:tcPr>
          <w:p w14:paraId="0F733D95" w14:textId="77777777" w:rsidR="001C6225" w:rsidRPr="000D17F7" w:rsidRDefault="001C6225" w:rsidP="00FC3175">
            <w:pPr>
              <w:jc w:val="right"/>
              <w:rPr>
                <w:sz w:val="18"/>
                <w:szCs w:val="18"/>
              </w:rPr>
            </w:pPr>
            <w:r w:rsidRPr="000D17F7">
              <w:rPr>
                <w:sz w:val="18"/>
                <w:szCs w:val="18"/>
              </w:rPr>
              <w:t>-19</w:t>
            </w:r>
          </w:p>
        </w:tc>
        <w:tc>
          <w:tcPr>
            <w:tcW w:w="1790" w:type="dxa"/>
            <w:vAlign w:val="center"/>
          </w:tcPr>
          <w:p w14:paraId="530E431C" w14:textId="77777777" w:rsidR="001C6225" w:rsidRPr="000D17F7" w:rsidRDefault="001C6225" w:rsidP="00FC3175">
            <w:pPr>
              <w:jc w:val="right"/>
              <w:rPr>
                <w:sz w:val="18"/>
                <w:szCs w:val="18"/>
              </w:rPr>
            </w:pPr>
            <w:r w:rsidRPr="000D17F7">
              <w:rPr>
                <w:sz w:val="18"/>
                <w:szCs w:val="18"/>
              </w:rPr>
              <w:t>-19</w:t>
            </w:r>
          </w:p>
        </w:tc>
        <w:tc>
          <w:tcPr>
            <w:tcW w:w="1790" w:type="dxa"/>
            <w:vAlign w:val="center"/>
          </w:tcPr>
          <w:p w14:paraId="65317C09" w14:textId="77777777" w:rsidR="001C6225" w:rsidRPr="000D17F7" w:rsidRDefault="001C6225" w:rsidP="00FC3175">
            <w:pPr>
              <w:jc w:val="right"/>
              <w:rPr>
                <w:sz w:val="18"/>
                <w:szCs w:val="18"/>
              </w:rPr>
            </w:pPr>
            <w:r w:rsidRPr="000D17F7">
              <w:rPr>
                <w:sz w:val="18"/>
                <w:szCs w:val="18"/>
              </w:rPr>
              <w:t>-19</w:t>
            </w:r>
          </w:p>
        </w:tc>
      </w:tr>
      <w:tr w:rsidR="00647B3E" w:rsidRPr="00C9514C" w14:paraId="3DC81FBB"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0DCFA8B7" w14:textId="77777777" w:rsidR="001C6225" w:rsidRPr="000D17F7" w:rsidRDefault="001C6225" w:rsidP="00FC3175">
            <w:pPr>
              <w:rPr>
                <w:sz w:val="18"/>
                <w:szCs w:val="18"/>
              </w:rPr>
            </w:pPr>
            <w:r w:rsidRPr="000D17F7">
              <w:rPr>
                <w:sz w:val="18"/>
                <w:szCs w:val="18"/>
              </w:rPr>
              <w:t>Leiekostnader etter tiltak per år</w:t>
            </w:r>
          </w:p>
        </w:tc>
        <w:tc>
          <w:tcPr>
            <w:tcW w:w="1789" w:type="dxa"/>
            <w:vAlign w:val="center"/>
          </w:tcPr>
          <w:p w14:paraId="72882661" w14:textId="77777777" w:rsidR="001C6225" w:rsidRPr="000D17F7" w:rsidRDefault="001C6225" w:rsidP="00FC3175">
            <w:pPr>
              <w:jc w:val="right"/>
              <w:rPr>
                <w:sz w:val="18"/>
                <w:szCs w:val="18"/>
              </w:rPr>
            </w:pPr>
            <w:r w:rsidRPr="000D17F7">
              <w:rPr>
                <w:sz w:val="18"/>
                <w:szCs w:val="18"/>
              </w:rPr>
              <w:t>-19</w:t>
            </w:r>
          </w:p>
        </w:tc>
        <w:tc>
          <w:tcPr>
            <w:tcW w:w="1790" w:type="dxa"/>
            <w:vAlign w:val="center"/>
          </w:tcPr>
          <w:p w14:paraId="6C355664" w14:textId="77777777" w:rsidR="001C6225" w:rsidRPr="000D17F7" w:rsidRDefault="001C6225" w:rsidP="00FC3175">
            <w:pPr>
              <w:jc w:val="right"/>
              <w:rPr>
                <w:sz w:val="18"/>
                <w:szCs w:val="18"/>
              </w:rPr>
            </w:pPr>
            <w:r w:rsidRPr="000D17F7">
              <w:rPr>
                <w:sz w:val="18"/>
                <w:szCs w:val="18"/>
              </w:rPr>
              <w:t>-19</w:t>
            </w:r>
          </w:p>
        </w:tc>
        <w:tc>
          <w:tcPr>
            <w:tcW w:w="1790" w:type="dxa"/>
            <w:vAlign w:val="center"/>
          </w:tcPr>
          <w:p w14:paraId="55401D9B" w14:textId="77777777" w:rsidR="001C6225" w:rsidRPr="000D17F7" w:rsidRDefault="001C6225" w:rsidP="00FC3175">
            <w:pPr>
              <w:jc w:val="right"/>
              <w:rPr>
                <w:sz w:val="18"/>
                <w:szCs w:val="18"/>
              </w:rPr>
            </w:pPr>
            <w:r w:rsidRPr="000D17F7">
              <w:rPr>
                <w:sz w:val="18"/>
                <w:szCs w:val="18"/>
              </w:rPr>
              <w:t>-10</w:t>
            </w:r>
          </w:p>
        </w:tc>
        <w:tc>
          <w:tcPr>
            <w:tcW w:w="1790" w:type="dxa"/>
            <w:vAlign w:val="center"/>
          </w:tcPr>
          <w:p w14:paraId="17BCB713" w14:textId="77777777" w:rsidR="001C6225" w:rsidRPr="000D17F7" w:rsidRDefault="001C6225" w:rsidP="00FC3175">
            <w:pPr>
              <w:jc w:val="right"/>
              <w:rPr>
                <w:sz w:val="18"/>
                <w:szCs w:val="18"/>
              </w:rPr>
            </w:pPr>
            <w:r w:rsidRPr="000D17F7">
              <w:rPr>
                <w:sz w:val="18"/>
                <w:szCs w:val="18"/>
              </w:rPr>
              <w:t>0</w:t>
            </w:r>
          </w:p>
        </w:tc>
      </w:tr>
      <w:tr w:rsidR="00647B3E" w:rsidRPr="00C9514C" w14:paraId="0B5DECD0"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41761BE1" w14:textId="77777777" w:rsidR="001C6225" w:rsidRPr="000D17F7" w:rsidRDefault="001C6225" w:rsidP="00FC3175">
            <w:pPr>
              <w:rPr>
                <w:sz w:val="18"/>
                <w:szCs w:val="18"/>
              </w:rPr>
            </w:pPr>
            <w:r w:rsidRPr="000D17F7">
              <w:rPr>
                <w:sz w:val="18"/>
                <w:szCs w:val="18"/>
              </w:rPr>
              <w:t>Midlertidige kostnader</w:t>
            </w:r>
          </w:p>
        </w:tc>
        <w:tc>
          <w:tcPr>
            <w:tcW w:w="1789" w:type="dxa"/>
            <w:vAlign w:val="center"/>
          </w:tcPr>
          <w:p w14:paraId="6B18637F"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21ADFA65"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2A6BC6E4" w14:textId="77777777" w:rsidR="001C6225" w:rsidRPr="000D17F7" w:rsidRDefault="001C6225" w:rsidP="00FC3175">
            <w:pPr>
              <w:jc w:val="right"/>
              <w:rPr>
                <w:sz w:val="18"/>
                <w:szCs w:val="18"/>
              </w:rPr>
            </w:pPr>
            <w:r w:rsidRPr="000D17F7">
              <w:rPr>
                <w:sz w:val="18"/>
                <w:szCs w:val="18"/>
              </w:rPr>
              <w:t>-31</w:t>
            </w:r>
          </w:p>
        </w:tc>
        <w:tc>
          <w:tcPr>
            <w:tcW w:w="1790" w:type="dxa"/>
            <w:vAlign w:val="center"/>
          </w:tcPr>
          <w:p w14:paraId="03B9D646" w14:textId="77777777" w:rsidR="001C6225" w:rsidRPr="000D17F7" w:rsidRDefault="001C6225" w:rsidP="00FC3175">
            <w:pPr>
              <w:jc w:val="right"/>
              <w:rPr>
                <w:sz w:val="18"/>
                <w:szCs w:val="18"/>
              </w:rPr>
            </w:pPr>
            <w:r w:rsidRPr="000D17F7">
              <w:rPr>
                <w:sz w:val="18"/>
                <w:szCs w:val="18"/>
              </w:rPr>
              <w:t>-2</w:t>
            </w:r>
          </w:p>
        </w:tc>
      </w:tr>
    </w:tbl>
    <w:p w14:paraId="36B65574" w14:textId="77777777" w:rsidR="00B96E2F" w:rsidRPr="00B96E2F" w:rsidRDefault="00B96E2F" w:rsidP="00091AA8">
      <w:bookmarkStart w:id="664" w:name="_Toc94882507"/>
    </w:p>
    <w:p w14:paraId="5B02D389" w14:textId="77777777" w:rsidR="001C6225" w:rsidRPr="009E1535" w:rsidRDefault="001C6225" w:rsidP="001C6225">
      <w:pPr>
        <w:pStyle w:val="Overskrift3"/>
        <w:rPr>
          <w:lang w:val="nb-NO"/>
        </w:rPr>
      </w:pPr>
      <w:bookmarkStart w:id="665" w:name="_Toc97125986"/>
      <w:bookmarkStart w:id="666" w:name="_Toc97205379"/>
      <w:bookmarkStart w:id="667" w:name="_Toc97287553"/>
      <w:bookmarkStart w:id="668" w:name="_Toc110863718"/>
      <w:bookmarkStart w:id="669" w:name="_Toc113434116"/>
      <w:r w:rsidRPr="009E1535">
        <w:rPr>
          <w:lang w:val="nb-NO"/>
        </w:rPr>
        <w:t>Håndtering av ulik</w:t>
      </w:r>
      <w:r>
        <w:rPr>
          <w:lang w:val="nb-NO"/>
        </w:rPr>
        <w:t>t tidspunkt for utløp av levetid</w:t>
      </w:r>
      <w:r w:rsidRPr="009E1535">
        <w:rPr>
          <w:lang w:val="nb-NO"/>
        </w:rPr>
        <w:t xml:space="preserve"> f</w:t>
      </w:r>
      <w:r>
        <w:rPr>
          <w:lang w:val="nb-NO"/>
        </w:rPr>
        <w:t>or alternativ 1A</w:t>
      </w:r>
      <w:bookmarkEnd w:id="664"/>
      <w:bookmarkEnd w:id="665"/>
      <w:bookmarkEnd w:id="666"/>
      <w:bookmarkEnd w:id="667"/>
      <w:bookmarkEnd w:id="668"/>
      <w:bookmarkEnd w:id="669"/>
    </w:p>
    <w:p w14:paraId="167A040A" w14:textId="77777777" w:rsidR="001C6225" w:rsidRDefault="001C6225" w:rsidP="001C6225">
      <w:r>
        <w:t xml:space="preserve">1A vil bli ferdigstilt tre år før øvrige investeringsalternativer. Med en forutsetning om 60 års levetid, vil det være behov for reinvestering de tre siste årene av analyseperioden. Det er forutsatt en reinvesteringskostnad lik opprinnelig investeringskostnad per kvadratmeter for 1A, omgjort til en annuitet som legges på de tre siste årene av analyseperioden. FDVU forutsettes uendret disse årene. Dette er en forenkling, men kostnaden er langt ute i analysehorisonten og gir lite utslag på nåverdi. Reinvesteringskostnaden for alternativ 1A utgjør om lag 10 mill. kroner i nåverdi ekskl. mva. inkl. skattekostnad og er inkludert i nåverdien for investeringskostnader i tabellen. </w:t>
      </w:r>
    </w:p>
    <w:p w14:paraId="61F9C23B" w14:textId="77777777" w:rsidR="001C6225" w:rsidRDefault="001C6225" w:rsidP="001C6225"/>
    <w:p w14:paraId="5FC9F94B" w14:textId="77777777" w:rsidR="001C6225" w:rsidRDefault="001C6225" w:rsidP="001C6225">
      <w:pPr>
        <w:pStyle w:val="Overskrift3"/>
        <w:rPr>
          <w:lang w:val="nb-NO"/>
        </w:rPr>
      </w:pPr>
      <w:bookmarkStart w:id="670" w:name="_Toc94882508"/>
      <w:bookmarkStart w:id="671" w:name="_Toc97125987"/>
      <w:bookmarkStart w:id="672" w:name="_Toc97205380"/>
      <w:bookmarkStart w:id="673" w:name="_Toc97287554"/>
      <w:bookmarkStart w:id="674" w:name="_Toc110863719"/>
      <w:bookmarkStart w:id="675" w:name="_Toc113434117"/>
      <w:r w:rsidRPr="00E216E4">
        <w:rPr>
          <w:lang w:val="nb-NO"/>
        </w:rPr>
        <w:t>Beregning samlet netto nåverdi tomtekostnad</w:t>
      </w:r>
      <w:bookmarkEnd w:id="670"/>
      <w:bookmarkEnd w:id="671"/>
      <w:bookmarkEnd w:id="672"/>
      <w:bookmarkEnd w:id="673"/>
      <w:bookmarkEnd w:id="674"/>
      <w:bookmarkEnd w:id="675"/>
    </w:p>
    <w:p w14:paraId="43B7AFF2" w14:textId="3F43D9A3" w:rsidR="006F6172" w:rsidRDefault="006F6172" w:rsidP="006F6172">
      <w:r>
        <w:t xml:space="preserve">I alle konseptene reflekterer dagens markedspris på bygningsmasse og tomt en alternativkostnad for båndlegging av dagens areal. </w:t>
      </w:r>
      <w:proofErr w:type="spellStart"/>
      <w:r>
        <w:t>Veridian</w:t>
      </w:r>
      <w:proofErr w:type="spellEnd"/>
      <w:r>
        <w:t xml:space="preserve"> Analyse </w:t>
      </w:r>
      <w:r w:rsidRPr="00A05CA2">
        <w:t>har på vegne av Statsbygg</w:t>
      </w:r>
      <w:r>
        <w:t xml:space="preserve"> utført en verdivurdering av dagens eiendom på </w:t>
      </w:r>
      <w:proofErr w:type="spellStart"/>
      <w:r>
        <w:t>Storhove</w:t>
      </w:r>
      <w:proofErr w:type="spellEnd"/>
      <w:r w:rsidR="00FF4D77">
        <w:t>,</w:t>
      </w:r>
      <w:r>
        <w:t xml:space="preserve"> og Statsbygg</w:t>
      </w:r>
      <w:r w:rsidRPr="00A05CA2">
        <w:t xml:space="preserve"> </w:t>
      </w:r>
      <w:r>
        <w:t xml:space="preserve">har ut fra denne verdivurderingen anslått et usikkerhetsspenn og en forventningsverdi for markedsverdien av dagens tomt. </w:t>
      </w:r>
    </w:p>
    <w:p w14:paraId="78E5A908" w14:textId="0F9163C3" w:rsidR="006F6172" w:rsidRDefault="0020426B" w:rsidP="006F6172">
      <w:sdt>
        <w:sdtPr>
          <w:id w:val="-1218353482"/>
          <w:citation/>
        </w:sdtPr>
        <w:sdtEndPr/>
        <w:sdtContent>
          <w:r w:rsidR="006F6172">
            <w:fldChar w:fldCharType="begin"/>
          </w:r>
          <w:r w:rsidR="002F0B38">
            <w:instrText xml:space="preserve">CITATION Sta1a \l 1044 </w:instrText>
          </w:r>
          <w:r w:rsidR="006F6172">
            <w:fldChar w:fldCharType="separate"/>
          </w:r>
          <w:r w:rsidR="002F0B38">
            <w:rPr>
              <w:noProof/>
            </w:rPr>
            <w:t>(Statsbygg, 2021a)</w:t>
          </w:r>
          <w:r w:rsidR="006F6172">
            <w:fldChar w:fldCharType="end"/>
          </w:r>
        </w:sdtContent>
      </w:sdt>
      <w:r w:rsidR="00FF4D77">
        <w:t xml:space="preserve"> </w:t>
      </w:r>
      <w:sdt>
        <w:sdtPr>
          <w:id w:val="-633329792"/>
          <w:citation/>
        </w:sdtPr>
        <w:sdtEndPr/>
        <w:sdtContent>
          <w:r w:rsidR="00FF4D77">
            <w:fldChar w:fldCharType="begin"/>
          </w:r>
          <w:r w:rsidR="00FF4D77">
            <w:instrText xml:space="preserve">CITATION Ver21 \l 1044 </w:instrText>
          </w:r>
          <w:r w:rsidR="00FF4D77">
            <w:fldChar w:fldCharType="separate"/>
          </w:r>
          <w:r w:rsidR="002E625D">
            <w:rPr>
              <w:noProof/>
            </w:rPr>
            <w:t>(Veridian Analyse, 2020)</w:t>
          </w:r>
          <w:r w:rsidR="00FF4D77">
            <w:fldChar w:fldCharType="end"/>
          </w:r>
        </w:sdtContent>
      </w:sdt>
      <w:r w:rsidR="00FF4D77">
        <w:t xml:space="preserve">, </w:t>
      </w:r>
      <w:r w:rsidR="006F6172">
        <w:t xml:space="preserve"> </w:t>
      </w:r>
    </w:p>
    <w:p w14:paraId="1D929B1C" w14:textId="77777777" w:rsidR="006F6172" w:rsidRDefault="006F6172" w:rsidP="006F6172"/>
    <w:p w14:paraId="1C5536C0" w14:textId="08A2FE8E" w:rsidR="006F6172" w:rsidRDefault="006F6172" w:rsidP="006F6172">
      <w:r>
        <w:t xml:space="preserve">I nybyggkonseptet legger vi til grunn at dagens tomt selges for markedsverdi på utflyttingstidspunktet. I nybyggkonseptet erverves ny tomt på annen lokasjon i Lillehammer, og dette kommer som en kostnad i konsept 2. </w:t>
      </w:r>
      <w:proofErr w:type="spellStart"/>
      <w:r w:rsidR="002F74BA">
        <w:t>Newsec</w:t>
      </w:r>
      <w:proofErr w:type="spellEnd"/>
      <w:r w:rsidR="002F74BA">
        <w:t xml:space="preserve"> </w:t>
      </w:r>
      <w:sdt>
        <w:sdtPr>
          <w:id w:val="-980219352"/>
          <w:citation/>
        </w:sdtPr>
        <w:sdtEndPr/>
        <w:sdtContent>
          <w:r w:rsidR="002F74BA">
            <w:fldChar w:fldCharType="begin"/>
          </w:r>
          <w:r w:rsidR="002F74BA">
            <w:instrText xml:space="preserve"> CITATION New21 \l 1044 </w:instrText>
          </w:r>
          <w:r w:rsidR="002F74BA">
            <w:fldChar w:fldCharType="separate"/>
          </w:r>
          <w:r w:rsidR="002E625D">
            <w:rPr>
              <w:noProof/>
            </w:rPr>
            <w:t>(Newsec, 2021)</w:t>
          </w:r>
          <w:r w:rsidR="002F74BA">
            <w:fldChar w:fldCharType="end"/>
          </w:r>
        </w:sdtContent>
      </w:sdt>
      <w:r w:rsidR="00266151">
        <w:t xml:space="preserve"> </w:t>
      </w:r>
      <w:r>
        <w:t xml:space="preserve">har på oppdrag fra Statsbygg utført en overordnet verdivurdering av mulige tomter for realisering av alternativ 2. Eiendomsrådgivningsseksjonen hos Statsbygg har gjort egne vurderinger av usikkerhetsspenn for aktuelle tomter som igjen danner utgangspunkt for en gjennomsnittlig tomteverdi </w:t>
      </w:r>
      <w:sdt>
        <w:sdtPr>
          <w:id w:val="-1384558571"/>
          <w:citation/>
        </w:sdtPr>
        <w:sdtEndPr/>
        <w:sdtContent>
          <w:r>
            <w:fldChar w:fldCharType="begin"/>
          </w:r>
          <w:r w:rsidR="002F0B38">
            <w:instrText xml:space="preserve">CITATION Sta211 \l 1044 </w:instrText>
          </w:r>
          <w:r>
            <w:fldChar w:fldCharType="separate"/>
          </w:r>
          <w:r w:rsidR="002F0B38">
            <w:rPr>
              <w:noProof/>
            </w:rPr>
            <w:t>(Statsbygg, 2021b)</w:t>
          </w:r>
          <w:r>
            <w:fldChar w:fldCharType="end"/>
          </w:r>
        </w:sdtContent>
      </w:sdt>
      <w:r>
        <w:t xml:space="preserve"> . Denne verdivurderingen er underlag for vurdering av forventet kostnad og usikkerhetsspenn som er oppgi</w:t>
      </w:r>
      <w:r w:rsidR="00FB1AC1">
        <w:t>tt.</w:t>
      </w:r>
    </w:p>
    <w:p w14:paraId="626DAD6D" w14:textId="77777777" w:rsidR="001C6225" w:rsidRPr="00E216E4" w:rsidRDefault="001C6225" w:rsidP="001C6225"/>
    <w:p w14:paraId="24A3201E" w14:textId="05D89DE3" w:rsidR="001C6225" w:rsidRPr="00E216E4" w:rsidRDefault="001C6225" w:rsidP="001C6225">
      <w:pPr>
        <w:pStyle w:val="Bildetekst"/>
      </w:pPr>
      <w:r>
        <w:t xml:space="preserve">Tabell </w:t>
      </w:r>
      <w:r>
        <w:fldChar w:fldCharType="begin"/>
      </w:r>
      <w:r>
        <w:instrText>SEQ Tabell \* ARABIC</w:instrText>
      </w:r>
      <w:r>
        <w:fldChar w:fldCharType="separate"/>
      </w:r>
      <w:r w:rsidR="00914020">
        <w:rPr>
          <w:noProof/>
        </w:rPr>
        <w:t>38</w:t>
      </w:r>
      <w:r>
        <w:fldChar w:fldCharType="end"/>
      </w:r>
      <w:r>
        <w:t xml:space="preserve"> Nåverdier netto tomtekostnader inkl. skattekostnad</w:t>
      </w:r>
    </w:p>
    <w:tbl>
      <w:tblPr>
        <w:tblStyle w:val="METIER"/>
        <w:tblW w:w="9064" w:type="dxa"/>
        <w:tblInd w:w="7" w:type="dxa"/>
        <w:tblBorders>
          <w:insideH w:val="single" w:sz="6" w:space="0" w:color="FFFFFF" w:themeColor="background1"/>
          <w:insideV w:val="single" w:sz="6" w:space="0" w:color="FFFFFF" w:themeColor="background1"/>
        </w:tblBorders>
        <w:tblLook w:val="04A0" w:firstRow="1" w:lastRow="0" w:firstColumn="1" w:lastColumn="0" w:noHBand="0" w:noVBand="1"/>
      </w:tblPr>
      <w:tblGrid>
        <w:gridCol w:w="1905"/>
        <w:gridCol w:w="1789"/>
        <w:gridCol w:w="1790"/>
        <w:gridCol w:w="1790"/>
        <w:gridCol w:w="1790"/>
      </w:tblGrid>
      <w:tr w:rsidR="00D67F37" w:rsidRPr="000240BA" w14:paraId="46670BFE" w14:textId="77777777" w:rsidTr="00200F49">
        <w:trPr>
          <w:cnfStyle w:val="100000000000" w:firstRow="1" w:lastRow="0" w:firstColumn="0" w:lastColumn="0" w:oddVBand="0" w:evenVBand="0" w:oddHBand="0" w:evenHBand="0" w:firstRowFirstColumn="0" w:firstRowLastColumn="0" w:lastRowFirstColumn="0" w:lastRowLastColumn="0"/>
        </w:trPr>
        <w:tc>
          <w:tcPr>
            <w:tcW w:w="1905" w:type="dxa"/>
            <w:shd w:val="clear" w:color="auto" w:fill="005762" w:themeFill="text2"/>
            <w:vAlign w:val="center"/>
          </w:tcPr>
          <w:p w14:paraId="2113D97F" w14:textId="77777777" w:rsidR="001C6225" w:rsidRPr="000D17F7" w:rsidRDefault="001C6225" w:rsidP="00FC3175">
            <w:pPr>
              <w:rPr>
                <w:b/>
                <w:bCs/>
                <w:sz w:val="18"/>
                <w:szCs w:val="18"/>
              </w:rPr>
            </w:pPr>
            <w:r w:rsidRPr="000D17F7">
              <w:rPr>
                <w:b/>
                <w:bCs/>
                <w:sz w:val="18"/>
                <w:szCs w:val="18"/>
              </w:rPr>
              <w:t>Mill. 2021-kr.</w:t>
            </w:r>
          </w:p>
        </w:tc>
        <w:tc>
          <w:tcPr>
            <w:tcW w:w="1789" w:type="dxa"/>
            <w:shd w:val="clear" w:color="auto" w:fill="005762" w:themeFill="text2"/>
          </w:tcPr>
          <w:p w14:paraId="118B9244" w14:textId="77777777" w:rsidR="001C6225" w:rsidRPr="000D17F7" w:rsidRDefault="001C6225" w:rsidP="00FC3175">
            <w:pPr>
              <w:jc w:val="center"/>
              <w:rPr>
                <w:b/>
                <w:bCs/>
                <w:sz w:val="18"/>
                <w:szCs w:val="18"/>
              </w:rPr>
            </w:pPr>
            <w:r w:rsidRPr="000D17F7">
              <w:rPr>
                <w:b/>
                <w:bCs/>
                <w:sz w:val="18"/>
                <w:szCs w:val="18"/>
              </w:rPr>
              <w:t>0</w:t>
            </w:r>
            <w:r w:rsidRPr="000D17F7">
              <w:rPr>
                <w:b/>
                <w:bCs/>
                <w:sz w:val="18"/>
                <w:szCs w:val="18"/>
              </w:rPr>
              <w:br/>
              <w:t>Null-</w:t>
            </w:r>
            <w:r w:rsidRPr="000D17F7">
              <w:rPr>
                <w:b/>
                <w:bCs/>
                <w:sz w:val="18"/>
                <w:szCs w:val="18"/>
              </w:rPr>
              <w:br/>
              <w:t>alternativet</w:t>
            </w:r>
          </w:p>
        </w:tc>
        <w:tc>
          <w:tcPr>
            <w:tcW w:w="1790" w:type="dxa"/>
            <w:shd w:val="clear" w:color="auto" w:fill="005762" w:themeFill="text2"/>
          </w:tcPr>
          <w:p w14:paraId="3276E5DD" w14:textId="77777777" w:rsidR="001C6225" w:rsidRPr="000D17F7" w:rsidRDefault="001C6225" w:rsidP="00FC3175">
            <w:pPr>
              <w:jc w:val="center"/>
              <w:rPr>
                <w:b/>
                <w:bCs/>
                <w:sz w:val="18"/>
                <w:szCs w:val="18"/>
              </w:rPr>
            </w:pPr>
            <w:r w:rsidRPr="000D17F7">
              <w:rPr>
                <w:b/>
                <w:bCs/>
                <w:sz w:val="18"/>
                <w:szCs w:val="18"/>
              </w:rPr>
              <w:t xml:space="preserve">1A </w:t>
            </w:r>
            <w:r w:rsidRPr="000D17F7">
              <w:rPr>
                <w:b/>
                <w:bCs/>
                <w:sz w:val="18"/>
                <w:szCs w:val="18"/>
              </w:rPr>
              <w:br/>
              <w:t>Minimum nybygg</w:t>
            </w:r>
            <w:r w:rsidRPr="000D17F7">
              <w:rPr>
                <w:b/>
                <w:bCs/>
                <w:sz w:val="18"/>
                <w:szCs w:val="18"/>
              </w:rPr>
              <w:br/>
            </w:r>
            <w:proofErr w:type="spellStart"/>
            <w:r w:rsidRPr="000D17F7">
              <w:rPr>
                <w:b/>
                <w:bCs/>
                <w:sz w:val="18"/>
                <w:szCs w:val="18"/>
              </w:rPr>
              <w:t>Storhove</w:t>
            </w:r>
            <w:proofErr w:type="spellEnd"/>
          </w:p>
        </w:tc>
        <w:tc>
          <w:tcPr>
            <w:tcW w:w="1790" w:type="dxa"/>
            <w:shd w:val="clear" w:color="auto" w:fill="005762" w:themeFill="text2"/>
          </w:tcPr>
          <w:p w14:paraId="165D1ABE" w14:textId="77777777" w:rsidR="001C6225" w:rsidRPr="000D17F7" w:rsidRDefault="001C6225" w:rsidP="00FC3175">
            <w:pPr>
              <w:jc w:val="center"/>
              <w:rPr>
                <w:b/>
                <w:bCs/>
                <w:sz w:val="18"/>
                <w:szCs w:val="18"/>
              </w:rPr>
            </w:pPr>
            <w:r w:rsidRPr="000D17F7">
              <w:rPr>
                <w:b/>
                <w:bCs/>
                <w:sz w:val="18"/>
                <w:szCs w:val="18"/>
              </w:rPr>
              <w:t xml:space="preserve">1B </w:t>
            </w:r>
            <w:r w:rsidRPr="000D17F7">
              <w:rPr>
                <w:b/>
                <w:bCs/>
                <w:sz w:val="18"/>
                <w:szCs w:val="18"/>
              </w:rPr>
              <w:br/>
              <w:t xml:space="preserve">Transformasjon </w:t>
            </w:r>
            <w:r w:rsidRPr="000D17F7">
              <w:rPr>
                <w:b/>
                <w:bCs/>
                <w:sz w:val="18"/>
                <w:szCs w:val="18"/>
              </w:rPr>
              <w:br/>
            </w:r>
            <w:proofErr w:type="spellStart"/>
            <w:r w:rsidRPr="000D17F7">
              <w:rPr>
                <w:b/>
                <w:bCs/>
                <w:sz w:val="18"/>
                <w:szCs w:val="18"/>
              </w:rPr>
              <w:t>Storhove</w:t>
            </w:r>
            <w:proofErr w:type="spellEnd"/>
          </w:p>
        </w:tc>
        <w:tc>
          <w:tcPr>
            <w:tcW w:w="1790" w:type="dxa"/>
            <w:shd w:val="clear" w:color="auto" w:fill="005762" w:themeFill="text2"/>
          </w:tcPr>
          <w:p w14:paraId="0CD79B21" w14:textId="77777777" w:rsidR="001C6225" w:rsidRPr="000D17F7" w:rsidRDefault="001C6225" w:rsidP="00FC3175">
            <w:pPr>
              <w:jc w:val="center"/>
              <w:rPr>
                <w:b/>
                <w:bCs/>
                <w:sz w:val="18"/>
                <w:szCs w:val="18"/>
              </w:rPr>
            </w:pPr>
            <w:r w:rsidRPr="000D17F7">
              <w:rPr>
                <w:b/>
                <w:bCs/>
                <w:sz w:val="18"/>
                <w:szCs w:val="18"/>
              </w:rPr>
              <w:t>2</w:t>
            </w:r>
            <w:r w:rsidRPr="000D17F7">
              <w:rPr>
                <w:b/>
                <w:bCs/>
                <w:sz w:val="18"/>
                <w:szCs w:val="18"/>
              </w:rPr>
              <w:br/>
              <w:t>Nybygg i Lillehammer sentrum</w:t>
            </w:r>
          </w:p>
        </w:tc>
      </w:tr>
      <w:tr w:rsidR="00D67F37" w:rsidRPr="00C9514C" w14:paraId="03149893"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7A43E24A" w14:textId="77777777" w:rsidR="001C6225" w:rsidRPr="000D17F7" w:rsidRDefault="001C6225" w:rsidP="00FC3175">
            <w:pPr>
              <w:rPr>
                <w:sz w:val="18"/>
                <w:szCs w:val="18"/>
              </w:rPr>
            </w:pPr>
            <w:r w:rsidRPr="000D17F7">
              <w:rPr>
                <w:sz w:val="18"/>
                <w:szCs w:val="18"/>
              </w:rPr>
              <w:lastRenderedPageBreak/>
              <w:t>Nåverdi dagens eiendom</w:t>
            </w:r>
          </w:p>
        </w:tc>
        <w:tc>
          <w:tcPr>
            <w:tcW w:w="1789" w:type="dxa"/>
            <w:vAlign w:val="center"/>
          </w:tcPr>
          <w:p w14:paraId="194D3AFA" w14:textId="77777777" w:rsidR="001C6225" w:rsidRPr="000D17F7" w:rsidRDefault="001C6225" w:rsidP="00FC3175">
            <w:pPr>
              <w:jc w:val="right"/>
              <w:rPr>
                <w:sz w:val="18"/>
                <w:szCs w:val="18"/>
              </w:rPr>
            </w:pPr>
            <w:r w:rsidRPr="000D17F7">
              <w:rPr>
                <w:sz w:val="18"/>
                <w:szCs w:val="18"/>
              </w:rPr>
              <w:t>-334</w:t>
            </w:r>
          </w:p>
        </w:tc>
        <w:tc>
          <w:tcPr>
            <w:tcW w:w="1790" w:type="dxa"/>
            <w:vAlign w:val="center"/>
          </w:tcPr>
          <w:p w14:paraId="42DC59AB" w14:textId="77777777" w:rsidR="001C6225" w:rsidRPr="000D17F7" w:rsidRDefault="001C6225" w:rsidP="00FC3175">
            <w:pPr>
              <w:jc w:val="right"/>
              <w:rPr>
                <w:sz w:val="18"/>
                <w:szCs w:val="18"/>
              </w:rPr>
            </w:pPr>
            <w:r w:rsidRPr="000D17F7">
              <w:rPr>
                <w:sz w:val="18"/>
                <w:szCs w:val="18"/>
              </w:rPr>
              <w:t>-334</w:t>
            </w:r>
          </w:p>
        </w:tc>
        <w:tc>
          <w:tcPr>
            <w:tcW w:w="1790" w:type="dxa"/>
            <w:vAlign w:val="center"/>
          </w:tcPr>
          <w:p w14:paraId="1A68CE97" w14:textId="77777777" w:rsidR="001C6225" w:rsidRPr="000D17F7" w:rsidRDefault="001C6225" w:rsidP="00FC3175">
            <w:pPr>
              <w:jc w:val="right"/>
              <w:rPr>
                <w:sz w:val="18"/>
                <w:szCs w:val="18"/>
              </w:rPr>
            </w:pPr>
            <w:r w:rsidRPr="000D17F7">
              <w:rPr>
                <w:sz w:val="18"/>
                <w:szCs w:val="18"/>
              </w:rPr>
              <w:t>-334</w:t>
            </w:r>
          </w:p>
        </w:tc>
        <w:tc>
          <w:tcPr>
            <w:tcW w:w="1790" w:type="dxa"/>
            <w:vAlign w:val="center"/>
          </w:tcPr>
          <w:p w14:paraId="41CA25B0" w14:textId="77777777" w:rsidR="001C6225" w:rsidRPr="000D17F7" w:rsidRDefault="001C6225" w:rsidP="00FC3175">
            <w:pPr>
              <w:jc w:val="right"/>
              <w:rPr>
                <w:sz w:val="18"/>
                <w:szCs w:val="18"/>
              </w:rPr>
            </w:pPr>
            <w:r w:rsidRPr="000D17F7">
              <w:rPr>
                <w:sz w:val="18"/>
                <w:szCs w:val="18"/>
              </w:rPr>
              <w:t>-334</w:t>
            </w:r>
          </w:p>
        </w:tc>
      </w:tr>
      <w:tr w:rsidR="00D67F37" w:rsidRPr="00C9514C" w14:paraId="30D10E44"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482DE564" w14:textId="77777777" w:rsidR="001C6225" w:rsidRPr="000D17F7" w:rsidRDefault="001C6225" w:rsidP="00FC3175">
            <w:pPr>
              <w:rPr>
                <w:sz w:val="18"/>
                <w:szCs w:val="18"/>
              </w:rPr>
            </w:pPr>
            <w:r w:rsidRPr="000D17F7">
              <w:rPr>
                <w:sz w:val="18"/>
                <w:szCs w:val="18"/>
              </w:rPr>
              <w:t>Nåverdi erverv ny tomt</w:t>
            </w:r>
          </w:p>
        </w:tc>
        <w:tc>
          <w:tcPr>
            <w:tcW w:w="1789" w:type="dxa"/>
            <w:vAlign w:val="center"/>
          </w:tcPr>
          <w:p w14:paraId="23C60AB1"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7F94FF37"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120FD5CC"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0489AD7C" w14:textId="77777777" w:rsidR="001C6225" w:rsidRPr="000D17F7" w:rsidRDefault="001C6225" w:rsidP="00FC3175">
            <w:pPr>
              <w:jc w:val="right"/>
              <w:rPr>
                <w:sz w:val="18"/>
                <w:szCs w:val="18"/>
              </w:rPr>
            </w:pPr>
            <w:r w:rsidRPr="000D17F7">
              <w:rPr>
                <w:sz w:val="18"/>
                <w:szCs w:val="18"/>
              </w:rPr>
              <w:t>-181</w:t>
            </w:r>
          </w:p>
        </w:tc>
      </w:tr>
      <w:tr w:rsidR="00D67F37" w:rsidRPr="00C9514C" w14:paraId="6C8BB0AD" w14:textId="77777777" w:rsidTr="00763E7C">
        <w:trPr>
          <w:cnfStyle w:val="000000100000" w:firstRow="0" w:lastRow="0" w:firstColumn="0" w:lastColumn="0" w:oddVBand="0" w:evenVBand="0" w:oddHBand="1" w:evenHBand="0" w:firstRowFirstColumn="0" w:firstRowLastColumn="0" w:lastRowFirstColumn="0" w:lastRowLastColumn="0"/>
          <w:trHeight w:val="580"/>
        </w:trPr>
        <w:tc>
          <w:tcPr>
            <w:tcW w:w="1905" w:type="dxa"/>
            <w:vAlign w:val="center"/>
          </w:tcPr>
          <w:p w14:paraId="5F1D2496" w14:textId="77777777" w:rsidR="001C6225" w:rsidRPr="000D17F7" w:rsidRDefault="001C6225" w:rsidP="00FC3175">
            <w:pPr>
              <w:rPr>
                <w:sz w:val="18"/>
                <w:szCs w:val="18"/>
              </w:rPr>
            </w:pPr>
            <w:r w:rsidRPr="000D17F7">
              <w:rPr>
                <w:sz w:val="18"/>
                <w:szCs w:val="18"/>
              </w:rPr>
              <w:t>Nåverdi avhendingsinntekt</w:t>
            </w:r>
          </w:p>
        </w:tc>
        <w:tc>
          <w:tcPr>
            <w:tcW w:w="1789" w:type="dxa"/>
            <w:vAlign w:val="center"/>
          </w:tcPr>
          <w:p w14:paraId="7C117F2E"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46490F1B"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7BD56156" w14:textId="77777777" w:rsidR="001C6225" w:rsidRPr="000D17F7" w:rsidRDefault="001C6225" w:rsidP="00FC3175">
            <w:pPr>
              <w:jc w:val="right"/>
              <w:rPr>
                <w:sz w:val="18"/>
                <w:szCs w:val="18"/>
              </w:rPr>
            </w:pPr>
            <w:r w:rsidRPr="000D17F7">
              <w:rPr>
                <w:sz w:val="18"/>
                <w:szCs w:val="18"/>
              </w:rPr>
              <w:t>0</w:t>
            </w:r>
          </w:p>
        </w:tc>
        <w:tc>
          <w:tcPr>
            <w:tcW w:w="1790" w:type="dxa"/>
            <w:vAlign w:val="center"/>
          </w:tcPr>
          <w:p w14:paraId="44041AFA" w14:textId="77777777" w:rsidR="001C6225" w:rsidRPr="000D17F7" w:rsidRDefault="001C6225" w:rsidP="00FC3175">
            <w:pPr>
              <w:jc w:val="right"/>
              <w:rPr>
                <w:sz w:val="18"/>
                <w:szCs w:val="18"/>
              </w:rPr>
            </w:pPr>
            <w:r w:rsidRPr="000D17F7">
              <w:rPr>
                <w:sz w:val="18"/>
                <w:szCs w:val="18"/>
              </w:rPr>
              <w:t>217</w:t>
            </w:r>
          </w:p>
        </w:tc>
      </w:tr>
      <w:tr w:rsidR="00D67F37" w:rsidRPr="00C9514C" w14:paraId="4B3CE46B" w14:textId="77777777" w:rsidTr="00763E7C">
        <w:trPr>
          <w:cnfStyle w:val="000000010000" w:firstRow="0" w:lastRow="0" w:firstColumn="0" w:lastColumn="0" w:oddVBand="0" w:evenVBand="0" w:oddHBand="0" w:evenHBand="1" w:firstRowFirstColumn="0" w:firstRowLastColumn="0" w:lastRowFirstColumn="0" w:lastRowLastColumn="0"/>
          <w:trHeight w:val="580"/>
        </w:trPr>
        <w:tc>
          <w:tcPr>
            <w:tcW w:w="1905" w:type="dxa"/>
            <w:vAlign w:val="center"/>
          </w:tcPr>
          <w:p w14:paraId="4605BE1B" w14:textId="77777777" w:rsidR="001C6225" w:rsidRPr="000D17F7" w:rsidRDefault="001C6225" w:rsidP="00FC3175">
            <w:pPr>
              <w:rPr>
                <w:sz w:val="18"/>
                <w:szCs w:val="18"/>
              </w:rPr>
            </w:pPr>
            <w:r w:rsidRPr="000D17F7">
              <w:rPr>
                <w:sz w:val="18"/>
                <w:szCs w:val="18"/>
              </w:rPr>
              <w:t>Nåverdi restverdi</w:t>
            </w:r>
          </w:p>
        </w:tc>
        <w:tc>
          <w:tcPr>
            <w:tcW w:w="1789" w:type="dxa"/>
            <w:vAlign w:val="center"/>
          </w:tcPr>
          <w:p w14:paraId="655AE2F4" w14:textId="77777777" w:rsidR="001C6225" w:rsidRPr="000D17F7" w:rsidRDefault="001C6225" w:rsidP="00FC3175">
            <w:pPr>
              <w:jc w:val="right"/>
              <w:rPr>
                <w:sz w:val="18"/>
                <w:szCs w:val="18"/>
              </w:rPr>
            </w:pPr>
            <w:r w:rsidRPr="000D17F7">
              <w:rPr>
                <w:sz w:val="18"/>
                <w:szCs w:val="18"/>
              </w:rPr>
              <w:t>27</w:t>
            </w:r>
          </w:p>
        </w:tc>
        <w:tc>
          <w:tcPr>
            <w:tcW w:w="1790" w:type="dxa"/>
            <w:vAlign w:val="center"/>
          </w:tcPr>
          <w:p w14:paraId="6AC19FFA" w14:textId="77777777" w:rsidR="001C6225" w:rsidRPr="000D17F7" w:rsidRDefault="001C6225" w:rsidP="00FC3175">
            <w:pPr>
              <w:jc w:val="right"/>
              <w:rPr>
                <w:sz w:val="18"/>
                <w:szCs w:val="18"/>
              </w:rPr>
            </w:pPr>
            <w:r w:rsidRPr="000D17F7">
              <w:rPr>
                <w:sz w:val="18"/>
                <w:szCs w:val="18"/>
              </w:rPr>
              <w:t>27</w:t>
            </w:r>
          </w:p>
        </w:tc>
        <w:tc>
          <w:tcPr>
            <w:tcW w:w="1790" w:type="dxa"/>
            <w:vAlign w:val="center"/>
          </w:tcPr>
          <w:p w14:paraId="212324E5" w14:textId="77777777" w:rsidR="001C6225" w:rsidRPr="000D17F7" w:rsidRDefault="001C6225" w:rsidP="00FC3175">
            <w:pPr>
              <w:jc w:val="right"/>
              <w:rPr>
                <w:sz w:val="18"/>
                <w:szCs w:val="18"/>
              </w:rPr>
            </w:pPr>
            <w:r w:rsidRPr="000D17F7">
              <w:rPr>
                <w:sz w:val="18"/>
                <w:szCs w:val="18"/>
              </w:rPr>
              <w:t>27</w:t>
            </w:r>
          </w:p>
        </w:tc>
        <w:tc>
          <w:tcPr>
            <w:tcW w:w="1790" w:type="dxa"/>
            <w:vAlign w:val="center"/>
          </w:tcPr>
          <w:p w14:paraId="5C4B2E52" w14:textId="77777777" w:rsidR="001C6225" w:rsidRPr="000D17F7" w:rsidRDefault="001C6225" w:rsidP="00FC3175">
            <w:pPr>
              <w:jc w:val="right"/>
              <w:rPr>
                <w:sz w:val="18"/>
                <w:szCs w:val="18"/>
              </w:rPr>
            </w:pPr>
            <w:r w:rsidRPr="000D17F7">
              <w:rPr>
                <w:sz w:val="18"/>
                <w:szCs w:val="18"/>
              </w:rPr>
              <w:t>17</w:t>
            </w:r>
          </w:p>
        </w:tc>
      </w:tr>
      <w:tr w:rsidR="00064654" w:rsidRPr="00C9514C" w14:paraId="11347F6A" w14:textId="77777777" w:rsidTr="003E5536">
        <w:trPr>
          <w:cnfStyle w:val="000000100000" w:firstRow="0" w:lastRow="0" w:firstColumn="0" w:lastColumn="0" w:oddVBand="0" w:evenVBand="0" w:oddHBand="1" w:evenHBand="0" w:firstRowFirstColumn="0" w:firstRowLastColumn="0" w:lastRowFirstColumn="0" w:lastRowLastColumn="0"/>
          <w:trHeight w:val="580"/>
        </w:trPr>
        <w:tc>
          <w:tcPr>
            <w:tcW w:w="1905" w:type="dxa"/>
            <w:shd w:val="clear" w:color="auto" w:fill="D9D9D9" w:themeFill="background1" w:themeFillShade="D9"/>
            <w:vAlign w:val="center"/>
          </w:tcPr>
          <w:p w14:paraId="7A13B489" w14:textId="77777777" w:rsidR="001C6225" w:rsidRPr="000D17F7" w:rsidRDefault="001C6225" w:rsidP="00FC3175">
            <w:pPr>
              <w:rPr>
                <w:b/>
                <w:bCs/>
                <w:sz w:val="18"/>
                <w:szCs w:val="18"/>
              </w:rPr>
            </w:pPr>
            <w:r w:rsidRPr="000D17F7">
              <w:rPr>
                <w:b/>
                <w:bCs/>
                <w:sz w:val="18"/>
                <w:szCs w:val="18"/>
              </w:rPr>
              <w:t>Nåverdi netto tomtekostnader</w:t>
            </w:r>
          </w:p>
        </w:tc>
        <w:tc>
          <w:tcPr>
            <w:tcW w:w="1789" w:type="dxa"/>
            <w:shd w:val="clear" w:color="auto" w:fill="D9D9D9" w:themeFill="background1" w:themeFillShade="D9"/>
            <w:vAlign w:val="center"/>
          </w:tcPr>
          <w:p w14:paraId="6101D98A" w14:textId="77777777" w:rsidR="001C6225" w:rsidRPr="000D17F7" w:rsidRDefault="001C6225" w:rsidP="00FC3175">
            <w:pPr>
              <w:jc w:val="right"/>
              <w:rPr>
                <w:b/>
                <w:bCs/>
                <w:sz w:val="18"/>
                <w:szCs w:val="18"/>
              </w:rPr>
            </w:pPr>
            <w:r w:rsidRPr="000D17F7">
              <w:rPr>
                <w:b/>
                <w:bCs/>
                <w:sz w:val="18"/>
                <w:szCs w:val="18"/>
              </w:rPr>
              <w:t>-307</w:t>
            </w:r>
          </w:p>
        </w:tc>
        <w:tc>
          <w:tcPr>
            <w:tcW w:w="1790" w:type="dxa"/>
            <w:shd w:val="clear" w:color="auto" w:fill="D9D9D9" w:themeFill="background1" w:themeFillShade="D9"/>
            <w:vAlign w:val="center"/>
          </w:tcPr>
          <w:p w14:paraId="1F036105" w14:textId="77777777" w:rsidR="001C6225" w:rsidRPr="000D17F7" w:rsidRDefault="001C6225" w:rsidP="00FC3175">
            <w:pPr>
              <w:jc w:val="right"/>
              <w:rPr>
                <w:b/>
                <w:bCs/>
                <w:sz w:val="18"/>
                <w:szCs w:val="18"/>
              </w:rPr>
            </w:pPr>
            <w:r w:rsidRPr="000D17F7">
              <w:rPr>
                <w:b/>
                <w:bCs/>
                <w:sz w:val="18"/>
                <w:szCs w:val="18"/>
              </w:rPr>
              <w:t>-307</w:t>
            </w:r>
          </w:p>
        </w:tc>
        <w:tc>
          <w:tcPr>
            <w:tcW w:w="1790" w:type="dxa"/>
            <w:shd w:val="clear" w:color="auto" w:fill="D9D9D9" w:themeFill="background1" w:themeFillShade="D9"/>
            <w:vAlign w:val="center"/>
          </w:tcPr>
          <w:p w14:paraId="5FADC725" w14:textId="77777777" w:rsidR="001C6225" w:rsidRPr="000D17F7" w:rsidRDefault="001C6225" w:rsidP="00FC3175">
            <w:pPr>
              <w:jc w:val="right"/>
              <w:rPr>
                <w:b/>
                <w:bCs/>
                <w:sz w:val="18"/>
                <w:szCs w:val="18"/>
              </w:rPr>
            </w:pPr>
            <w:r w:rsidRPr="000D17F7">
              <w:rPr>
                <w:b/>
                <w:bCs/>
                <w:sz w:val="18"/>
                <w:szCs w:val="18"/>
              </w:rPr>
              <w:t>-307</w:t>
            </w:r>
          </w:p>
        </w:tc>
        <w:tc>
          <w:tcPr>
            <w:tcW w:w="1790" w:type="dxa"/>
            <w:shd w:val="clear" w:color="auto" w:fill="D9D9D9" w:themeFill="background1" w:themeFillShade="D9"/>
            <w:vAlign w:val="center"/>
          </w:tcPr>
          <w:p w14:paraId="28BDB77A" w14:textId="77777777" w:rsidR="001C6225" w:rsidRPr="000D17F7" w:rsidRDefault="001C6225" w:rsidP="00FC3175">
            <w:pPr>
              <w:jc w:val="right"/>
              <w:rPr>
                <w:b/>
                <w:bCs/>
                <w:sz w:val="18"/>
                <w:szCs w:val="18"/>
              </w:rPr>
            </w:pPr>
            <w:r w:rsidRPr="000D17F7">
              <w:rPr>
                <w:b/>
                <w:bCs/>
                <w:sz w:val="18"/>
                <w:szCs w:val="18"/>
              </w:rPr>
              <w:t>-282</w:t>
            </w:r>
          </w:p>
        </w:tc>
      </w:tr>
      <w:tr w:rsidR="00064654" w:rsidRPr="00C9514C" w14:paraId="0CC6B3EF" w14:textId="77777777" w:rsidTr="003E5536">
        <w:trPr>
          <w:cnfStyle w:val="000000010000" w:firstRow="0" w:lastRow="0" w:firstColumn="0" w:lastColumn="0" w:oddVBand="0" w:evenVBand="0" w:oddHBand="0" w:evenHBand="1" w:firstRowFirstColumn="0" w:firstRowLastColumn="0" w:lastRowFirstColumn="0" w:lastRowLastColumn="0"/>
          <w:trHeight w:val="580"/>
        </w:trPr>
        <w:tc>
          <w:tcPr>
            <w:tcW w:w="1905" w:type="dxa"/>
            <w:shd w:val="clear" w:color="auto" w:fill="D9D9D9" w:themeFill="background1" w:themeFillShade="D9"/>
            <w:vAlign w:val="center"/>
          </w:tcPr>
          <w:p w14:paraId="2608D2E9" w14:textId="77777777" w:rsidR="001C6225" w:rsidRPr="000D17F7" w:rsidRDefault="001C6225" w:rsidP="00FC3175">
            <w:pPr>
              <w:rPr>
                <w:sz w:val="18"/>
                <w:szCs w:val="18"/>
              </w:rPr>
            </w:pPr>
            <w:r w:rsidRPr="000D17F7">
              <w:rPr>
                <w:sz w:val="18"/>
                <w:szCs w:val="18"/>
              </w:rPr>
              <w:t>Netto nåverdi ift. nullalternativet</w:t>
            </w:r>
          </w:p>
        </w:tc>
        <w:tc>
          <w:tcPr>
            <w:tcW w:w="1789" w:type="dxa"/>
            <w:shd w:val="clear" w:color="auto" w:fill="D9D9D9" w:themeFill="background1" w:themeFillShade="D9"/>
            <w:vAlign w:val="center"/>
          </w:tcPr>
          <w:p w14:paraId="3B900079" w14:textId="77777777" w:rsidR="001C6225" w:rsidRPr="000D17F7" w:rsidRDefault="001C6225" w:rsidP="00FC3175">
            <w:pPr>
              <w:jc w:val="right"/>
              <w:rPr>
                <w:sz w:val="18"/>
                <w:szCs w:val="18"/>
              </w:rPr>
            </w:pPr>
          </w:p>
        </w:tc>
        <w:tc>
          <w:tcPr>
            <w:tcW w:w="1790" w:type="dxa"/>
            <w:shd w:val="clear" w:color="auto" w:fill="D9D9D9" w:themeFill="background1" w:themeFillShade="D9"/>
            <w:vAlign w:val="center"/>
          </w:tcPr>
          <w:p w14:paraId="1E6EF4E8" w14:textId="77777777" w:rsidR="001C6225" w:rsidRPr="000D17F7" w:rsidRDefault="001C6225" w:rsidP="00FC3175">
            <w:pPr>
              <w:jc w:val="right"/>
              <w:rPr>
                <w:sz w:val="18"/>
                <w:szCs w:val="18"/>
              </w:rPr>
            </w:pPr>
            <w:r w:rsidRPr="000D17F7">
              <w:rPr>
                <w:sz w:val="18"/>
                <w:szCs w:val="18"/>
              </w:rPr>
              <w:t>0</w:t>
            </w:r>
          </w:p>
        </w:tc>
        <w:tc>
          <w:tcPr>
            <w:tcW w:w="1790" w:type="dxa"/>
            <w:shd w:val="clear" w:color="auto" w:fill="D9D9D9" w:themeFill="background1" w:themeFillShade="D9"/>
            <w:vAlign w:val="center"/>
          </w:tcPr>
          <w:p w14:paraId="21B61EAE" w14:textId="77777777" w:rsidR="001C6225" w:rsidRPr="000D17F7" w:rsidRDefault="001C6225" w:rsidP="00FC3175">
            <w:pPr>
              <w:jc w:val="right"/>
              <w:rPr>
                <w:sz w:val="18"/>
                <w:szCs w:val="18"/>
              </w:rPr>
            </w:pPr>
            <w:r w:rsidRPr="000D17F7">
              <w:rPr>
                <w:sz w:val="18"/>
                <w:szCs w:val="18"/>
              </w:rPr>
              <w:t>0</w:t>
            </w:r>
          </w:p>
        </w:tc>
        <w:tc>
          <w:tcPr>
            <w:tcW w:w="1790" w:type="dxa"/>
            <w:shd w:val="clear" w:color="auto" w:fill="D9D9D9" w:themeFill="background1" w:themeFillShade="D9"/>
            <w:vAlign w:val="center"/>
          </w:tcPr>
          <w:p w14:paraId="62C3CE1A" w14:textId="77777777" w:rsidR="001C6225" w:rsidRPr="000D17F7" w:rsidRDefault="001C6225" w:rsidP="00FC3175">
            <w:pPr>
              <w:jc w:val="right"/>
              <w:rPr>
                <w:sz w:val="18"/>
                <w:szCs w:val="18"/>
              </w:rPr>
            </w:pPr>
            <w:r w:rsidRPr="000D17F7">
              <w:rPr>
                <w:sz w:val="18"/>
                <w:szCs w:val="18"/>
              </w:rPr>
              <w:t>25</w:t>
            </w:r>
          </w:p>
        </w:tc>
      </w:tr>
    </w:tbl>
    <w:p w14:paraId="3DF18E4C" w14:textId="77777777" w:rsidR="001C6225" w:rsidRDefault="001C6225" w:rsidP="001C6225"/>
    <w:p w14:paraId="311CA44A" w14:textId="0C2A5714" w:rsidR="001C6225" w:rsidRDefault="001C6225" w:rsidP="001C6225">
      <w:r>
        <w:t>Vi ser at alternativ 2 som innebærer erverv av ny sentrumstomt i Lillehamme</w:t>
      </w:r>
      <w:r w:rsidR="001550BB">
        <w:t>r</w:t>
      </w:r>
      <w:r>
        <w:t xml:space="preserve"> har lavest tomtekostnad samlet sett på grunn av inntekt</w:t>
      </w:r>
      <w:r w:rsidR="001550BB">
        <w:t xml:space="preserve"> ved salg av</w:t>
      </w:r>
      <w:r>
        <w:t xml:space="preserve"> dagens tomt</w:t>
      </w:r>
      <w:r w:rsidR="00D96404">
        <w:t>/eiendom</w:t>
      </w:r>
      <w:r>
        <w:t xml:space="preserve">. Avhendingsverdien </w:t>
      </w:r>
      <w:r w:rsidR="00D96404">
        <w:t>i netto nåverd</w:t>
      </w:r>
      <w:r w:rsidR="00D40F0C">
        <w:t>i</w:t>
      </w:r>
      <w:r w:rsidR="00D96404">
        <w:t xml:space="preserve"> </w:t>
      </w:r>
      <w:r>
        <w:t xml:space="preserve">avviker fra alternativkostnaden for dagens tomt. Det skyldes tidspunktet for nåverdiberegning. Tomten avhendes ikke før </w:t>
      </w:r>
      <w:r w:rsidR="00D96404">
        <w:t>høgskolen</w:t>
      </w:r>
      <w:r>
        <w:t xml:space="preserve"> flytter inn </w:t>
      </w:r>
      <w:r w:rsidR="00D96404">
        <w:t xml:space="preserve">i </w:t>
      </w:r>
      <w:r>
        <w:t xml:space="preserve">nytt bygg i </w:t>
      </w:r>
      <w:r w:rsidRPr="00BA5FD3">
        <w:t>alternativ 2, det vil si ved utgangen av 2032. Derfor</w:t>
      </w:r>
      <w:r>
        <w:t xml:space="preserve"> blir det ulik nåverdi.</w:t>
      </w:r>
      <w:r w:rsidR="00FA7263">
        <w:t xml:space="preserve"> </w:t>
      </w:r>
      <w:r>
        <w:t xml:space="preserve">Restverdi av </w:t>
      </w:r>
      <w:r w:rsidRPr="00DB1A9B">
        <w:t>tomt ved utløp av analyseperioden er lagt inn for alle kons</w:t>
      </w:r>
      <w:r w:rsidR="00616424">
        <w:t>eptene</w:t>
      </w:r>
      <w:r w:rsidRPr="00DB1A9B">
        <w:t>. Restverdien</w:t>
      </w:r>
      <w:r>
        <w:t xml:space="preserve"> gjenspeiler dagens forventningsverdi, og er ulik for henholdsvis </w:t>
      </w:r>
      <w:proofErr w:type="spellStart"/>
      <w:r>
        <w:t>ny</w:t>
      </w:r>
      <w:proofErr w:type="spellEnd"/>
      <w:r>
        <w:t xml:space="preserve"> og eksisterende tomt.</w:t>
      </w:r>
    </w:p>
    <w:p w14:paraId="32D78A45" w14:textId="77777777" w:rsidR="001C6225" w:rsidRDefault="001C6225" w:rsidP="001C6225"/>
    <w:p w14:paraId="2505A09A" w14:textId="6A701D6A" w:rsidR="00C82AB0" w:rsidRPr="00D568DE" w:rsidRDefault="00C82AB0" w:rsidP="00C82AB0">
      <w:pPr>
        <w:pStyle w:val="Overskrift3"/>
        <w:rPr>
          <w:lang w:val="nb-NO"/>
        </w:rPr>
      </w:pPr>
      <w:bookmarkStart w:id="676" w:name="_Toc94882509"/>
      <w:bookmarkStart w:id="677" w:name="_Toc97125988"/>
      <w:bookmarkStart w:id="678" w:name="_Toc97205381"/>
      <w:bookmarkStart w:id="679" w:name="_Toc97287555"/>
      <w:bookmarkStart w:id="680" w:name="_Toc110863720"/>
      <w:bookmarkStart w:id="681" w:name="_Toc113434118"/>
      <w:r w:rsidRPr="00D568DE">
        <w:rPr>
          <w:lang w:val="nb-NO"/>
        </w:rPr>
        <w:t>Skattefinansieringskostnad</w:t>
      </w:r>
      <w:bookmarkEnd w:id="676"/>
      <w:bookmarkEnd w:id="677"/>
      <w:bookmarkEnd w:id="678"/>
      <w:bookmarkEnd w:id="679"/>
      <w:bookmarkEnd w:id="680"/>
      <w:bookmarkEnd w:id="681"/>
    </w:p>
    <w:p w14:paraId="2A4B2F11" w14:textId="5274498C" w:rsidR="00706830" w:rsidRDefault="00D568DE" w:rsidP="000C2050">
      <w:r>
        <w:t xml:space="preserve">Offentlige bevilgninger finansieres av statens inntekter fra skatter og avgifter. Ved skattefinansiering oppstår to ulike typer kostnader: 1) administrative kostnader ved å innbringe og </w:t>
      </w:r>
      <w:proofErr w:type="spellStart"/>
      <w:r>
        <w:t>reallokere</w:t>
      </w:r>
      <w:proofErr w:type="spellEnd"/>
      <w:r>
        <w:t xml:space="preserve"> skatter og avgifter, og 2) effektivitetstap som følge av skattevridningseffekter. Ifølge Finansdepartementet </w:t>
      </w:r>
      <w:sdt>
        <w:sdtPr>
          <w:id w:val="-1764067644"/>
          <w:citation/>
        </w:sdtPr>
        <w:sdtEndPr/>
        <w:sdtContent>
          <w:r w:rsidR="00705C23">
            <w:fldChar w:fldCharType="begin"/>
          </w:r>
          <w:r w:rsidR="00705C23">
            <w:instrText xml:space="preserve"> CITATION Fin21 \l 1044 </w:instrText>
          </w:r>
          <w:r w:rsidR="00705C23">
            <w:fldChar w:fldCharType="separate"/>
          </w:r>
          <w:r w:rsidR="002E625D">
            <w:rPr>
              <w:noProof/>
            </w:rPr>
            <w:t>(Finansdepartementet, 2021)</w:t>
          </w:r>
          <w:r w:rsidR="00705C23">
            <w:fldChar w:fldCharType="end"/>
          </w:r>
        </w:sdtContent>
      </w:sdt>
      <w:r>
        <w:t xml:space="preserve"> skal det beregnes en skattefinansieringskostnad lik 20 prosent av anslåtte endringer i offentlige inntekter og utgifter. </w:t>
      </w:r>
    </w:p>
    <w:p w14:paraId="4CB31D6E" w14:textId="77777777" w:rsidR="00895811" w:rsidRDefault="00895811" w:rsidP="000C2050"/>
    <w:p w14:paraId="1C7D38BD" w14:textId="1D20C9D6" w:rsidR="00895811" w:rsidRDefault="00662327" w:rsidP="00662327">
      <w:pPr>
        <w:pStyle w:val="Overskrift2"/>
      </w:pPr>
      <w:bookmarkStart w:id="682" w:name="_Toc113434119"/>
      <w:r>
        <w:t>Egne vedleggdokumenter</w:t>
      </w:r>
      <w:bookmarkEnd w:id="682"/>
    </w:p>
    <w:p w14:paraId="7A216042" w14:textId="77777777" w:rsidR="00895811" w:rsidRDefault="00895811" w:rsidP="000C2050"/>
    <w:p w14:paraId="53A7998F" w14:textId="79715503" w:rsidR="00D644FE" w:rsidRDefault="00D644FE" w:rsidP="000C2050">
      <w:r>
        <w:t xml:space="preserve">Vedlegg </w:t>
      </w:r>
      <w:r w:rsidR="00EC27AB">
        <w:t xml:space="preserve">1: </w:t>
      </w:r>
      <w:r w:rsidR="00513163">
        <w:t xml:space="preserve">Kalkyledokument </w:t>
      </w:r>
      <w:r w:rsidR="007E671D">
        <w:t>med kostnads- og usikkerhetsanalyse (un</w:t>
      </w:r>
      <w:r w:rsidR="003368E0">
        <w:t>ntatt offentlighet)</w:t>
      </w:r>
    </w:p>
    <w:p w14:paraId="5E1FFA8C" w14:textId="3F2EB2A6" w:rsidR="003368E0" w:rsidRDefault="003368E0" w:rsidP="000C2050">
      <w:r>
        <w:t xml:space="preserve">Vedlegg 2: </w:t>
      </w:r>
      <w:r w:rsidR="00BA2F08">
        <w:t>FDVU-beregning (unntatt offentlighet)</w:t>
      </w:r>
    </w:p>
    <w:p w14:paraId="54AAF0F6" w14:textId="01B3AC20" w:rsidR="00315249" w:rsidRDefault="00315249" w:rsidP="000C2050">
      <w:r>
        <w:t>Vedlegg 3: Lokaliseringsutredning</w:t>
      </w:r>
    </w:p>
    <w:p w14:paraId="759EC3CA" w14:textId="4A6C769C" w:rsidR="00BA2F08" w:rsidRDefault="00BA2F08" w:rsidP="000C2050">
      <w:r>
        <w:t xml:space="preserve">Vedlegg </w:t>
      </w:r>
      <w:r w:rsidR="00315249">
        <w:t>4</w:t>
      </w:r>
      <w:r>
        <w:t xml:space="preserve">: </w:t>
      </w:r>
      <w:r w:rsidR="00E84260">
        <w:t>Oversikt</w:t>
      </w:r>
      <w:r w:rsidR="00CE3C06">
        <w:t xml:space="preserve"> normative behov</w:t>
      </w:r>
    </w:p>
    <w:p w14:paraId="3EC3A826" w14:textId="12EAEB60" w:rsidR="001A78EB" w:rsidRDefault="007056BE" w:rsidP="000C2050">
      <w:r>
        <w:t>Vedlegg 5: Klimagas</w:t>
      </w:r>
      <w:r w:rsidR="00A32952">
        <w:t>sberegninger</w:t>
      </w:r>
    </w:p>
    <w:p w14:paraId="4C9CC36E" w14:textId="66CDBB71" w:rsidR="000F783B" w:rsidRDefault="000F783B" w:rsidP="000C2050">
      <w:r>
        <w:t xml:space="preserve">Vedlegg 6: </w:t>
      </w:r>
      <w:r w:rsidR="008438E0">
        <w:t>V</w:t>
      </w:r>
      <w:r>
        <w:t>erdivurdering eksisterende eiendom (unntatt offentlighet)</w:t>
      </w:r>
    </w:p>
    <w:p w14:paraId="27D8220E" w14:textId="0C9ACCF7" w:rsidR="00706830" w:rsidRPr="00706830" w:rsidRDefault="000F783B" w:rsidP="00706830">
      <w:r>
        <w:t>Vedlegg 7</w:t>
      </w:r>
      <w:r w:rsidRPr="00EE6D9C">
        <w:t xml:space="preserve">: </w:t>
      </w:r>
      <w:r w:rsidR="008438E0">
        <w:t>Verdivurdering alternative tomter</w:t>
      </w:r>
      <w:r w:rsidR="00EE6D9C">
        <w:t xml:space="preserve"> (unntatt offentlighet)</w:t>
      </w:r>
    </w:p>
    <w:bookmarkStart w:id="683" w:name="_Toc113434120" w:displacedByCustomXml="next"/>
    <w:sdt>
      <w:sdtPr>
        <w:rPr>
          <w:rFonts w:asciiTheme="minorHAnsi" w:eastAsiaTheme="minorHAnsi" w:hAnsiTheme="minorHAnsi" w:cstheme="minorBidi"/>
          <w:b w:val="0"/>
          <w:color w:val="auto"/>
          <w:sz w:val="21"/>
          <w:szCs w:val="22"/>
        </w:rPr>
        <w:id w:val="-23561838"/>
        <w:docPartObj>
          <w:docPartGallery w:val="Bibliographies"/>
          <w:docPartUnique/>
        </w:docPartObj>
      </w:sdtPr>
      <w:sdtEndPr/>
      <w:sdtContent>
        <w:p w14:paraId="5DAC8E41" w14:textId="786CC19E" w:rsidR="002E2895" w:rsidRDefault="002E2895">
          <w:pPr>
            <w:pStyle w:val="Overskrift1"/>
          </w:pPr>
          <w:r>
            <w:t>Bibliografi</w:t>
          </w:r>
          <w:bookmarkEnd w:id="683"/>
        </w:p>
        <w:sdt>
          <w:sdtPr>
            <w:id w:val="111145805"/>
            <w:bibliography/>
          </w:sdtPr>
          <w:sdtEndPr/>
          <w:sdtContent>
            <w:p w14:paraId="702E057A" w14:textId="77777777" w:rsidR="002E625D" w:rsidRDefault="002E2895" w:rsidP="002E625D">
              <w:pPr>
                <w:pStyle w:val="Bibliografi"/>
                <w:ind w:left="720" w:hanging="720"/>
                <w:rPr>
                  <w:noProof/>
                  <w:sz w:val="24"/>
                  <w:szCs w:val="24"/>
                </w:rPr>
              </w:pPr>
              <w:r>
                <w:fldChar w:fldCharType="begin"/>
              </w:r>
              <w:r>
                <w:instrText>BIBLIOGRAPHY</w:instrText>
              </w:r>
              <w:r>
                <w:fldChar w:fldCharType="separate"/>
              </w:r>
              <w:r w:rsidR="002E625D">
                <w:rPr>
                  <w:noProof/>
                </w:rPr>
                <w:t xml:space="preserve">Diku. (2019). </w:t>
              </w:r>
              <w:r w:rsidR="002E625D">
                <w:rPr>
                  <w:i/>
                  <w:iCs/>
                  <w:noProof/>
                </w:rPr>
                <w:t>Digital tilstand 2018 - perspektiver på digitalisering for læring i høyere utdanning.</w:t>
              </w:r>
              <w:r w:rsidR="002E625D">
                <w:rPr>
                  <w:noProof/>
                </w:rPr>
                <w:t xml:space="preserve"> </w:t>
              </w:r>
            </w:p>
            <w:p w14:paraId="30951B66" w14:textId="77777777" w:rsidR="002E625D" w:rsidRDefault="002E625D" w:rsidP="002E625D">
              <w:pPr>
                <w:pStyle w:val="Bibliografi"/>
                <w:ind w:left="720" w:hanging="720"/>
                <w:rPr>
                  <w:noProof/>
                </w:rPr>
              </w:pPr>
              <w:r>
                <w:rPr>
                  <w:noProof/>
                </w:rPr>
                <w:t xml:space="preserve">Dovre Group. (2022). </w:t>
              </w:r>
              <w:r>
                <w:rPr>
                  <w:i/>
                  <w:iCs/>
                  <w:noProof/>
                </w:rPr>
                <w:t>Samfunnsøkonomisk analyse KVU HINN Lillehammer.</w:t>
              </w:r>
              <w:r>
                <w:rPr>
                  <w:noProof/>
                </w:rPr>
                <w:t xml:space="preserve"> </w:t>
              </w:r>
            </w:p>
            <w:p w14:paraId="6348D81E" w14:textId="77777777" w:rsidR="002E625D" w:rsidRDefault="002E625D" w:rsidP="002E625D">
              <w:pPr>
                <w:pStyle w:val="Bibliografi"/>
                <w:ind w:left="720" w:hanging="720"/>
                <w:rPr>
                  <w:noProof/>
                </w:rPr>
              </w:pPr>
              <w:r>
                <w:rPr>
                  <w:noProof/>
                </w:rPr>
                <w:t xml:space="preserve">Finansdepartementet. (2019). </w:t>
              </w:r>
              <w:r>
                <w:rPr>
                  <w:i/>
                  <w:iCs/>
                  <w:noProof/>
                </w:rPr>
                <w:t>R-108/19 Statens prosjektmodell - Krav til utredning, planlegging og kvalitetssikring av store investeringsprosjekter i staten.</w:t>
              </w:r>
              <w:r>
                <w:rPr>
                  <w:noProof/>
                </w:rPr>
                <w:t xml:space="preserve"> </w:t>
              </w:r>
            </w:p>
            <w:p w14:paraId="7C97DC59" w14:textId="77777777" w:rsidR="002E625D" w:rsidRDefault="002E625D" w:rsidP="002E625D">
              <w:pPr>
                <w:pStyle w:val="Bibliografi"/>
                <w:ind w:left="720" w:hanging="720"/>
                <w:rPr>
                  <w:noProof/>
                </w:rPr>
              </w:pPr>
              <w:r>
                <w:rPr>
                  <w:noProof/>
                </w:rPr>
                <w:t xml:space="preserve">Finansdepartementet. (2021). </w:t>
              </w:r>
              <w:r>
                <w:rPr>
                  <w:i/>
                  <w:iCs/>
                  <w:noProof/>
                </w:rPr>
                <w:t>Rundskriv 109/21 Prinsippper og krav ved utarbeidelse av samfunnsøkonomiske analyser.</w:t>
              </w:r>
              <w:r>
                <w:rPr>
                  <w:noProof/>
                </w:rPr>
                <w:t xml:space="preserve"> </w:t>
              </w:r>
            </w:p>
            <w:p w14:paraId="68ED4049" w14:textId="77777777" w:rsidR="002E625D" w:rsidRDefault="002E625D" w:rsidP="002E625D">
              <w:pPr>
                <w:pStyle w:val="Bibliografi"/>
                <w:ind w:left="720" w:hanging="720"/>
                <w:rPr>
                  <w:noProof/>
                </w:rPr>
              </w:pPr>
              <w:r>
                <w:rPr>
                  <w:noProof/>
                </w:rPr>
                <w:t xml:space="preserve">Folkehelseinstituttet. (2018). </w:t>
              </w:r>
              <w:r>
                <w:rPr>
                  <w:i/>
                  <w:iCs/>
                  <w:noProof/>
                </w:rPr>
                <w:t>Studentenes helse- og trivselsundersøkelse - Shot 2018, Studentsamskipnaden i Innlandet.</w:t>
              </w:r>
              <w:r>
                <w:rPr>
                  <w:noProof/>
                </w:rPr>
                <w:t xml:space="preserve"> </w:t>
              </w:r>
            </w:p>
            <w:p w14:paraId="70C81765" w14:textId="77777777" w:rsidR="002E625D" w:rsidRDefault="002E625D" w:rsidP="002E625D">
              <w:pPr>
                <w:pStyle w:val="Bibliografi"/>
                <w:ind w:left="720" w:hanging="720"/>
                <w:rPr>
                  <w:noProof/>
                </w:rPr>
              </w:pPr>
              <w:r>
                <w:rPr>
                  <w:noProof/>
                </w:rPr>
                <w:t xml:space="preserve">Folkehelseinstituttet. (2021). </w:t>
              </w:r>
              <w:r>
                <w:rPr>
                  <w:i/>
                  <w:iCs/>
                  <w:noProof/>
                </w:rPr>
                <w:t>Studentenes helse- og trivselsundersøkelse 2021 - tilleggsundersøkelse, Studentsamskipnaden i Innlandet.</w:t>
              </w:r>
              <w:r>
                <w:rPr>
                  <w:noProof/>
                </w:rPr>
                <w:t xml:space="preserve"> </w:t>
              </w:r>
            </w:p>
            <w:p w14:paraId="47366697" w14:textId="77777777" w:rsidR="002E625D" w:rsidRDefault="002E625D" w:rsidP="002E625D">
              <w:pPr>
                <w:pStyle w:val="Bibliografi"/>
                <w:ind w:left="720" w:hanging="720"/>
                <w:rPr>
                  <w:noProof/>
                </w:rPr>
              </w:pPr>
              <w:r>
                <w:rPr>
                  <w:noProof/>
                </w:rPr>
                <w:t xml:space="preserve">Forskningsrådet. (2020). </w:t>
              </w:r>
              <w:r>
                <w:rPr>
                  <w:i/>
                  <w:iCs/>
                  <w:noProof/>
                </w:rPr>
                <w:t>Forskningsrådets policy for åpen forskning.</w:t>
              </w:r>
              <w:r>
                <w:rPr>
                  <w:noProof/>
                </w:rPr>
                <w:t xml:space="preserve"> </w:t>
              </w:r>
            </w:p>
            <w:p w14:paraId="0D0A9416" w14:textId="77777777" w:rsidR="002E625D" w:rsidRDefault="002E625D" w:rsidP="002E625D">
              <w:pPr>
                <w:pStyle w:val="Bibliografi"/>
                <w:ind w:left="720" w:hanging="720"/>
                <w:rPr>
                  <w:noProof/>
                </w:rPr>
              </w:pPr>
              <w:r>
                <w:rPr>
                  <w:noProof/>
                </w:rPr>
                <w:t xml:space="preserve">Høgskolen i Innlandet. (2020). </w:t>
              </w:r>
              <w:r>
                <w:rPr>
                  <w:i/>
                  <w:iCs/>
                  <w:noProof/>
                </w:rPr>
                <w:t>Overordnet studiestedsutviklingsplan.</w:t>
              </w:r>
              <w:r>
                <w:rPr>
                  <w:noProof/>
                </w:rPr>
                <w:t xml:space="preserve"> </w:t>
              </w:r>
            </w:p>
            <w:p w14:paraId="69DFD2AD" w14:textId="77777777" w:rsidR="002E625D" w:rsidRDefault="002E625D" w:rsidP="002E625D">
              <w:pPr>
                <w:pStyle w:val="Bibliografi"/>
                <w:ind w:left="720" w:hanging="720"/>
                <w:rPr>
                  <w:noProof/>
                </w:rPr>
              </w:pPr>
              <w:r>
                <w:rPr>
                  <w:noProof/>
                </w:rPr>
                <w:t xml:space="preserve">Kommunal- og moderniseringsdepartementet . (2017). </w:t>
              </w:r>
              <w:r>
                <w:rPr>
                  <w:i/>
                  <w:iCs/>
                  <w:noProof/>
                </w:rPr>
                <w:t>Meld. St. 18 (2016-2017) Berekraftige byer og sterke distrikt.</w:t>
              </w:r>
              <w:r>
                <w:rPr>
                  <w:noProof/>
                </w:rPr>
                <w:t xml:space="preserve"> </w:t>
              </w:r>
            </w:p>
            <w:p w14:paraId="4AA22A03" w14:textId="77777777" w:rsidR="002E625D" w:rsidRDefault="002E625D" w:rsidP="002E625D">
              <w:pPr>
                <w:pStyle w:val="Bibliografi"/>
                <w:ind w:left="720" w:hanging="720"/>
                <w:rPr>
                  <w:noProof/>
                </w:rPr>
              </w:pPr>
              <w:r>
                <w:rPr>
                  <w:noProof/>
                </w:rPr>
                <w:t xml:space="preserve">Kommunal og moderniseringsdepartementet . (2021). </w:t>
              </w:r>
              <w:r>
                <w:rPr>
                  <w:i/>
                  <w:iCs/>
                  <w:noProof/>
                </w:rPr>
                <w:t>Strategi for bygg og eiendom i statlig sivil sektor - "Ei berekraftig, kostnadseffektiv og samordna bygg- og eigedomsforvaltning".</w:t>
              </w:r>
              <w:r>
                <w:rPr>
                  <w:noProof/>
                </w:rPr>
                <w:t xml:space="preserve"> </w:t>
              </w:r>
            </w:p>
            <w:p w14:paraId="4A3295E6" w14:textId="77777777" w:rsidR="002E625D" w:rsidRDefault="002E625D" w:rsidP="002E625D">
              <w:pPr>
                <w:pStyle w:val="Bibliografi"/>
                <w:ind w:left="720" w:hanging="720"/>
                <w:rPr>
                  <w:noProof/>
                </w:rPr>
              </w:pPr>
              <w:r>
                <w:rPr>
                  <w:noProof/>
                </w:rPr>
                <w:t xml:space="preserve">Kommunal- og moderniseringsdepartementet. (2015). </w:t>
              </w:r>
              <w:r>
                <w:rPr>
                  <w:i/>
                  <w:iCs/>
                  <w:noProof/>
                </w:rPr>
                <w:t>Rundskriv H-2/16 - normer for energi- og arealbruk for statlige bygg.</w:t>
              </w:r>
              <w:r>
                <w:rPr>
                  <w:noProof/>
                </w:rPr>
                <w:t xml:space="preserve"> </w:t>
              </w:r>
            </w:p>
            <w:p w14:paraId="11AD661C" w14:textId="77777777" w:rsidR="002E625D" w:rsidRDefault="002E625D" w:rsidP="002E625D">
              <w:pPr>
                <w:pStyle w:val="Bibliografi"/>
                <w:ind w:left="720" w:hanging="720"/>
                <w:rPr>
                  <w:noProof/>
                </w:rPr>
              </w:pPr>
              <w:r>
                <w:rPr>
                  <w:noProof/>
                </w:rPr>
                <w:t xml:space="preserve">Kommunal og moderniseringsdepartementet. (2016). </w:t>
              </w:r>
              <w:r>
                <w:rPr>
                  <w:i/>
                  <w:iCs/>
                  <w:noProof/>
                </w:rPr>
                <w:t>Stortingsmelding 18 (2016-2017) - Berekraftige byar og sterke distrikt.</w:t>
              </w:r>
              <w:r>
                <w:rPr>
                  <w:noProof/>
                </w:rPr>
                <w:t xml:space="preserve"> </w:t>
              </w:r>
            </w:p>
            <w:p w14:paraId="4432F393" w14:textId="77777777" w:rsidR="002E625D" w:rsidRDefault="002E625D" w:rsidP="002E625D">
              <w:pPr>
                <w:pStyle w:val="Bibliografi"/>
                <w:ind w:left="720" w:hanging="720"/>
                <w:rPr>
                  <w:noProof/>
                </w:rPr>
              </w:pPr>
              <w:r>
                <w:rPr>
                  <w:noProof/>
                </w:rPr>
                <w:t xml:space="preserve">Kommunal- og moderniseringsdepartementet. (2017). </w:t>
              </w:r>
              <w:r>
                <w:rPr>
                  <w:i/>
                  <w:iCs/>
                  <w:noProof/>
                </w:rPr>
                <w:t>Instruks for håndtering av bygge- og leiesaker i statlig sivil sektor.</w:t>
              </w:r>
              <w:r>
                <w:rPr>
                  <w:noProof/>
                </w:rPr>
                <w:t xml:space="preserve"> </w:t>
              </w:r>
            </w:p>
            <w:p w14:paraId="71B7191A" w14:textId="77777777" w:rsidR="002E625D" w:rsidRDefault="002E625D" w:rsidP="002E625D">
              <w:pPr>
                <w:pStyle w:val="Bibliografi"/>
                <w:ind w:left="720" w:hanging="720"/>
                <w:rPr>
                  <w:noProof/>
                </w:rPr>
              </w:pPr>
              <w:r>
                <w:rPr>
                  <w:noProof/>
                </w:rPr>
                <w:t xml:space="preserve">Kunnskapsdepartementet. (2008). </w:t>
              </w:r>
              <w:r>
                <w:rPr>
                  <w:i/>
                  <w:iCs/>
                  <w:noProof/>
                </w:rPr>
                <w:t>Meld. St. 20 (2008-2009) - Klima for forskning.</w:t>
              </w:r>
              <w:r>
                <w:rPr>
                  <w:noProof/>
                </w:rPr>
                <w:t xml:space="preserve"> </w:t>
              </w:r>
            </w:p>
            <w:p w14:paraId="184AFE52" w14:textId="77777777" w:rsidR="002E625D" w:rsidRDefault="002E625D" w:rsidP="002E625D">
              <w:pPr>
                <w:pStyle w:val="Bibliografi"/>
                <w:ind w:left="720" w:hanging="720"/>
                <w:rPr>
                  <w:noProof/>
                </w:rPr>
              </w:pPr>
              <w:r>
                <w:rPr>
                  <w:noProof/>
                </w:rPr>
                <w:t xml:space="preserve">Kunnskapsdepartementet. (2014). </w:t>
              </w:r>
              <w:r>
                <w:rPr>
                  <w:i/>
                  <w:iCs/>
                  <w:noProof/>
                </w:rPr>
                <w:t>Meld. St. 18 (2014-2015) Konsentrasjon for kvalitet - Strukturreform i universitets- og høgskolesektoren.</w:t>
              </w:r>
              <w:r>
                <w:rPr>
                  <w:noProof/>
                </w:rPr>
                <w:t xml:space="preserve"> </w:t>
              </w:r>
            </w:p>
            <w:p w14:paraId="100B5DA5" w14:textId="77777777" w:rsidR="002E625D" w:rsidRDefault="002E625D" w:rsidP="002E625D">
              <w:pPr>
                <w:pStyle w:val="Bibliografi"/>
                <w:ind w:left="720" w:hanging="720"/>
                <w:rPr>
                  <w:noProof/>
                </w:rPr>
              </w:pPr>
              <w:r>
                <w:rPr>
                  <w:noProof/>
                </w:rPr>
                <w:t xml:space="preserve">Kunnskapsdepartementet. (2016). </w:t>
              </w:r>
              <w:r>
                <w:rPr>
                  <w:i/>
                  <w:iCs/>
                  <w:noProof/>
                </w:rPr>
                <w:t>Meld. St. 16 (2016-2017) Kultur for kvalitet i høyere utdanning.</w:t>
              </w:r>
              <w:r>
                <w:rPr>
                  <w:noProof/>
                </w:rPr>
                <w:t xml:space="preserve"> </w:t>
              </w:r>
            </w:p>
            <w:p w14:paraId="1F142BDB" w14:textId="77777777" w:rsidR="002E625D" w:rsidRDefault="002E625D" w:rsidP="002E625D">
              <w:pPr>
                <w:pStyle w:val="Bibliografi"/>
                <w:ind w:left="720" w:hanging="720"/>
                <w:rPr>
                  <w:noProof/>
                </w:rPr>
              </w:pPr>
              <w:r>
                <w:rPr>
                  <w:noProof/>
                </w:rPr>
                <w:t xml:space="preserve">Kunnskapsdepartementet. (2019a). </w:t>
              </w:r>
              <w:r>
                <w:rPr>
                  <w:i/>
                  <w:iCs/>
                  <w:noProof/>
                </w:rPr>
                <w:t>Meld. St. 4 (2018-2019) - Langtidsplan for forskning og høyere utdanning 2019-2028.</w:t>
              </w:r>
              <w:r>
                <w:rPr>
                  <w:noProof/>
                </w:rPr>
                <w:t xml:space="preserve"> </w:t>
              </w:r>
            </w:p>
            <w:p w14:paraId="63E32AC7" w14:textId="77777777" w:rsidR="002E625D" w:rsidRDefault="002E625D" w:rsidP="002E625D">
              <w:pPr>
                <w:pStyle w:val="Bibliografi"/>
                <w:ind w:left="720" w:hanging="720"/>
                <w:rPr>
                  <w:noProof/>
                </w:rPr>
              </w:pPr>
              <w:r>
                <w:rPr>
                  <w:noProof/>
                </w:rPr>
                <w:t xml:space="preserve">Kunnskapsdepartementet. (2019b). </w:t>
              </w:r>
              <w:r>
                <w:rPr>
                  <w:i/>
                  <w:iCs/>
                  <w:noProof/>
                </w:rPr>
                <w:t>Meld. St. 14 (2019-2020) Kompetansereformen - Lære hele livet.</w:t>
              </w:r>
              <w:r>
                <w:rPr>
                  <w:noProof/>
                </w:rPr>
                <w:t xml:space="preserve"> </w:t>
              </w:r>
            </w:p>
            <w:p w14:paraId="1CECF34E" w14:textId="77777777" w:rsidR="002E625D" w:rsidRDefault="002E625D" w:rsidP="002E625D">
              <w:pPr>
                <w:pStyle w:val="Bibliografi"/>
                <w:ind w:left="720" w:hanging="720"/>
                <w:rPr>
                  <w:noProof/>
                </w:rPr>
              </w:pPr>
              <w:r>
                <w:rPr>
                  <w:noProof/>
                </w:rPr>
                <w:t xml:space="preserve">Kunnskapsdepartementet. (2020). </w:t>
              </w:r>
              <w:r>
                <w:rPr>
                  <w:i/>
                  <w:iCs/>
                  <w:noProof/>
                </w:rPr>
                <w:t>Meld. St. 16 (2020-2021) Utdanning for omstilling - Økt arbeidslivsrelevans i høyere utdanning.</w:t>
              </w:r>
              <w:r>
                <w:rPr>
                  <w:noProof/>
                </w:rPr>
                <w:t xml:space="preserve"> </w:t>
              </w:r>
            </w:p>
            <w:p w14:paraId="493EB71A" w14:textId="77777777" w:rsidR="002E625D" w:rsidRDefault="002E625D" w:rsidP="002E625D">
              <w:pPr>
                <w:pStyle w:val="Bibliografi"/>
                <w:ind w:left="720" w:hanging="720"/>
                <w:rPr>
                  <w:noProof/>
                </w:rPr>
              </w:pPr>
              <w:r>
                <w:rPr>
                  <w:noProof/>
                </w:rPr>
                <w:t xml:space="preserve">Kunnskapsdepartementet. (2021). </w:t>
              </w:r>
              <w:r>
                <w:rPr>
                  <w:i/>
                  <w:iCs/>
                  <w:noProof/>
                </w:rPr>
                <w:t>Strategi for digital omstilling i universitets- og høyskolesektoren (2021-2025).</w:t>
              </w:r>
              <w:r>
                <w:rPr>
                  <w:noProof/>
                </w:rPr>
                <w:t xml:space="preserve"> </w:t>
              </w:r>
            </w:p>
            <w:p w14:paraId="06032A07" w14:textId="77777777" w:rsidR="002E625D" w:rsidRDefault="002E625D" w:rsidP="002E625D">
              <w:pPr>
                <w:pStyle w:val="Bibliografi"/>
                <w:ind w:left="720" w:hanging="720"/>
                <w:rPr>
                  <w:noProof/>
                </w:rPr>
              </w:pPr>
              <w:r>
                <w:rPr>
                  <w:noProof/>
                </w:rPr>
                <w:t xml:space="preserve">Newsec. (2021). </w:t>
              </w:r>
              <w:r>
                <w:rPr>
                  <w:i/>
                  <w:iCs/>
                  <w:noProof/>
                </w:rPr>
                <w:t>Verdivurderingsrapport - Prisvurdering av eiendom i Lillehammer.</w:t>
              </w:r>
              <w:r>
                <w:rPr>
                  <w:noProof/>
                </w:rPr>
                <w:t xml:space="preserve"> </w:t>
              </w:r>
            </w:p>
            <w:p w14:paraId="42701041" w14:textId="77777777" w:rsidR="002E625D" w:rsidRDefault="002E625D" w:rsidP="002E625D">
              <w:pPr>
                <w:pStyle w:val="Bibliografi"/>
                <w:ind w:left="720" w:hanging="720"/>
                <w:rPr>
                  <w:noProof/>
                </w:rPr>
              </w:pPr>
              <w:r>
                <w:rPr>
                  <w:noProof/>
                </w:rPr>
                <w:t xml:space="preserve">NOKUT. (2019). </w:t>
              </w:r>
              <w:r>
                <w:rPr>
                  <w:i/>
                  <w:iCs/>
                  <w:noProof/>
                </w:rPr>
                <w:t>Innstilling fra sakkyndig komité - Høgskolen i Innlandet, søknad om akkreditering som universitet.</w:t>
              </w:r>
              <w:r>
                <w:rPr>
                  <w:noProof/>
                </w:rPr>
                <w:t xml:space="preserve"> </w:t>
              </w:r>
            </w:p>
            <w:p w14:paraId="602C72EA" w14:textId="77777777" w:rsidR="002E625D" w:rsidRDefault="002E625D" w:rsidP="002E625D">
              <w:pPr>
                <w:pStyle w:val="Bibliografi"/>
                <w:ind w:left="720" w:hanging="720"/>
                <w:rPr>
                  <w:noProof/>
                </w:rPr>
              </w:pPr>
              <w:r>
                <w:rPr>
                  <w:noProof/>
                </w:rPr>
                <w:t xml:space="preserve">NTNU. (2018). </w:t>
              </w:r>
              <w:r>
                <w:rPr>
                  <w:i/>
                  <w:iCs/>
                  <w:noProof/>
                </w:rPr>
                <w:t>Arealkonsept for campus NTNU, NTNUs campusutvikling 2016-2025 fase 2, Versjon 1.3 - 20.08.2018.</w:t>
              </w:r>
              <w:r>
                <w:rPr>
                  <w:noProof/>
                </w:rPr>
                <w:t xml:space="preserve"> </w:t>
              </w:r>
            </w:p>
            <w:p w14:paraId="24416B07" w14:textId="77777777" w:rsidR="002E625D" w:rsidRDefault="002E625D" w:rsidP="002E625D">
              <w:pPr>
                <w:pStyle w:val="Bibliografi"/>
                <w:ind w:left="720" w:hanging="720"/>
                <w:rPr>
                  <w:noProof/>
                </w:rPr>
              </w:pPr>
              <w:r>
                <w:rPr>
                  <w:noProof/>
                </w:rPr>
                <w:t xml:space="preserve">Statsbygg . (2021a). </w:t>
              </w:r>
              <w:r>
                <w:rPr>
                  <w:i/>
                  <w:iCs/>
                  <w:noProof/>
                </w:rPr>
                <w:t>HINN Lillehammer, KVU - notat om verdivurdering av eksisterende eiendom.</w:t>
              </w:r>
              <w:r>
                <w:rPr>
                  <w:noProof/>
                </w:rPr>
                <w:t xml:space="preserve"> </w:t>
              </w:r>
            </w:p>
            <w:p w14:paraId="7CB3B438" w14:textId="77777777" w:rsidR="002E625D" w:rsidRDefault="002E625D" w:rsidP="002E625D">
              <w:pPr>
                <w:pStyle w:val="Bibliografi"/>
                <w:ind w:left="720" w:hanging="720"/>
                <w:rPr>
                  <w:noProof/>
                </w:rPr>
              </w:pPr>
              <w:r>
                <w:rPr>
                  <w:noProof/>
                </w:rPr>
                <w:t xml:space="preserve">Statsbygg. (2018). </w:t>
              </w:r>
              <w:r>
                <w:rPr>
                  <w:i/>
                  <w:iCs/>
                  <w:noProof/>
                </w:rPr>
                <w:t>Kunnskapsgrunnlag for universitets- og høgskolesektoren, rapport B.</w:t>
              </w:r>
              <w:r>
                <w:rPr>
                  <w:noProof/>
                </w:rPr>
                <w:t xml:space="preserve"> </w:t>
              </w:r>
            </w:p>
            <w:p w14:paraId="1515CFE4" w14:textId="77777777" w:rsidR="002E625D" w:rsidRDefault="002E625D" w:rsidP="002E625D">
              <w:pPr>
                <w:pStyle w:val="Bibliografi"/>
                <w:ind w:left="720" w:hanging="720"/>
                <w:rPr>
                  <w:noProof/>
                </w:rPr>
              </w:pPr>
              <w:r>
                <w:rPr>
                  <w:noProof/>
                </w:rPr>
                <w:t xml:space="preserve">Statsbygg. (2020). </w:t>
              </w:r>
              <w:r>
                <w:rPr>
                  <w:i/>
                  <w:iCs/>
                  <w:noProof/>
                </w:rPr>
                <w:t>Veielder for samfunnsøkonomiske analyser i statlige byggeprosjekter.</w:t>
              </w:r>
              <w:r>
                <w:rPr>
                  <w:noProof/>
                </w:rPr>
                <w:t xml:space="preserve"> </w:t>
              </w:r>
            </w:p>
            <w:p w14:paraId="00D527F0" w14:textId="77777777" w:rsidR="002E625D" w:rsidRDefault="002E625D" w:rsidP="002E625D">
              <w:pPr>
                <w:pStyle w:val="Bibliografi"/>
                <w:ind w:left="720" w:hanging="720"/>
                <w:rPr>
                  <w:noProof/>
                </w:rPr>
              </w:pPr>
              <w:r>
                <w:rPr>
                  <w:noProof/>
                </w:rPr>
                <w:t xml:space="preserve">Statsbygg. (2021b). </w:t>
              </w:r>
              <w:r>
                <w:rPr>
                  <w:i/>
                  <w:iCs/>
                  <w:noProof/>
                </w:rPr>
                <w:t>HINN Lillehammer, KVU - notat om verdivurdering av alternative lokasjoner.</w:t>
              </w:r>
              <w:r>
                <w:rPr>
                  <w:noProof/>
                </w:rPr>
                <w:t xml:space="preserve"> </w:t>
              </w:r>
            </w:p>
            <w:p w14:paraId="0C69C7F4" w14:textId="77777777" w:rsidR="002E625D" w:rsidRDefault="002E625D" w:rsidP="002E625D">
              <w:pPr>
                <w:pStyle w:val="Bibliografi"/>
                <w:ind w:left="720" w:hanging="720"/>
                <w:rPr>
                  <w:noProof/>
                </w:rPr>
              </w:pPr>
              <w:r>
                <w:rPr>
                  <w:noProof/>
                </w:rPr>
                <w:t xml:space="preserve">Statsbygg. (2021c). </w:t>
              </w:r>
              <w:r>
                <w:rPr>
                  <w:i/>
                  <w:iCs/>
                  <w:noProof/>
                </w:rPr>
                <w:t>Kalyledokument 1191001 - HINN, KVU Lillehammer, unntatt offentlighet iht Offl §23 første ledd.</w:t>
              </w:r>
              <w:r>
                <w:rPr>
                  <w:noProof/>
                </w:rPr>
                <w:t xml:space="preserve"> </w:t>
              </w:r>
            </w:p>
            <w:p w14:paraId="5128A419" w14:textId="77777777" w:rsidR="002E625D" w:rsidRDefault="002E625D" w:rsidP="002E625D">
              <w:pPr>
                <w:pStyle w:val="Bibliografi"/>
                <w:ind w:left="720" w:hanging="720"/>
                <w:rPr>
                  <w:noProof/>
                </w:rPr>
              </w:pPr>
              <w:r>
                <w:rPr>
                  <w:noProof/>
                </w:rPr>
                <w:t xml:space="preserve">Statsbygg og Signal Arkitekter. (2017). </w:t>
              </w:r>
              <w:r>
                <w:rPr>
                  <w:i/>
                  <w:iCs/>
                  <w:noProof/>
                </w:rPr>
                <w:t>Mulighetsstudie arealstudie HINN Lillehammer.</w:t>
              </w:r>
              <w:r>
                <w:rPr>
                  <w:noProof/>
                </w:rPr>
                <w:t xml:space="preserve"> </w:t>
              </w:r>
            </w:p>
            <w:p w14:paraId="1F2C2ADD" w14:textId="77777777" w:rsidR="002E625D" w:rsidRDefault="002E625D" w:rsidP="002E625D">
              <w:pPr>
                <w:pStyle w:val="Bibliografi"/>
                <w:ind w:left="720" w:hanging="720"/>
                <w:rPr>
                  <w:noProof/>
                </w:rPr>
              </w:pPr>
              <w:r>
                <w:rPr>
                  <w:noProof/>
                </w:rPr>
                <w:t xml:space="preserve">Sølvi Lillejord, K. B. (2017). </w:t>
              </w:r>
              <w:r>
                <w:rPr>
                  <w:i/>
                  <w:iCs/>
                  <w:noProof/>
                </w:rPr>
                <w:t>Campusutforming for undervisning, forskning, samarbeid og læring - en systematisk kunnskapsoversikt.</w:t>
              </w:r>
              <w:r>
                <w:rPr>
                  <w:noProof/>
                </w:rPr>
                <w:t xml:space="preserve"> </w:t>
              </w:r>
            </w:p>
            <w:p w14:paraId="7C751EEC" w14:textId="77777777" w:rsidR="002E625D" w:rsidRDefault="002E625D" w:rsidP="002E625D">
              <w:pPr>
                <w:pStyle w:val="Bibliografi"/>
                <w:ind w:left="720" w:hanging="720"/>
                <w:rPr>
                  <w:noProof/>
                </w:rPr>
              </w:pPr>
              <w:r>
                <w:rPr>
                  <w:noProof/>
                </w:rPr>
                <w:lastRenderedPageBreak/>
                <w:t xml:space="preserve">Unit. (2021). </w:t>
              </w:r>
              <w:r>
                <w:rPr>
                  <w:i/>
                  <w:iCs/>
                  <w:noProof/>
                </w:rPr>
                <w:t>Innovativ utdanning og fremragende forskning - digitaliseringsstrategi for universitets- og høyskolesektoren (2021-2025).</w:t>
              </w:r>
              <w:r>
                <w:rPr>
                  <w:noProof/>
                </w:rPr>
                <w:t xml:space="preserve"> </w:t>
              </w:r>
            </w:p>
            <w:p w14:paraId="34303E3E" w14:textId="77777777" w:rsidR="002E625D" w:rsidRDefault="002E625D" w:rsidP="002E625D">
              <w:pPr>
                <w:pStyle w:val="Bibliografi"/>
                <w:ind w:left="720" w:hanging="720"/>
                <w:rPr>
                  <w:noProof/>
                </w:rPr>
              </w:pPr>
              <w:r>
                <w:rPr>
                  <w:noProof/>
                </w:rPr>
                <w:t xml:space="preserve">Urbanet Analyse. (2021). </w:t>
              </w:r>
              <w:r>
                <w:rPr>
                  <w:i/>
                  <w:iCs/>
                  <w:noProof/>
                </w:rPr>
                <w:t>Reisevaner i Mjøsbyen og Innlandet fylke 2018-2019.</w:t>
              </w:r>
              <w:r>
                <w:rPr>
                  <w:noProof/>
                </w:rPr>
                <w:t xml:space="preserve"> </w:t>
              </w:r>
            </w:p>
            <w:p w14:paraId="39D0A9C4" w14:textId="77777777" w:rsidR="002E625D" w:rsidRDefault="002E625D" w:rsidP="002E625D">
              <w:pPr>
                <w:pStyle w:val="Bibliografi"/>
                <w:ind w:left="720" w:hanging="720"/>
                <w:rPr>
                  <w:noProof/>
                </w:rPr>
              </w:pPr>
              <w:r>
                <w:rPr>
                  <w:noProof/>
                </w:rPr>
                <w:t xml:space="preserve">Veridian Analyse. (2020). </w:t>
              </w:r>
              <w:r>
                <w:rPr>
                  <w:i/>
                  <w:iCs/>
                  <w:noProof/>
                </w:rPr>
                <w:t>Verdivurdering Høgskolen i Innlandet Lillehammer, 2016, revidert 2020.</w:t>
              </w:r>
              <w:r>
                <w:rPr>
                  <w:noProof/>
                </w:rPr>
                <w:t xml:space="preserve"> </w:t>
              </w:r>
            </w:p>
            <w:p w14:paraId="150D847F" w14:textId="77777777" w:rsidR="002E625D" w:rsidRDefault="002E625D" w:rsidP="002E625D">
              <w:pPr>
                <w:pStyle w:val="Bibliografi"/>
                <w:ind w:left="720" w:hanging="720"/>
                <w:rPr>
                  <w:noProof/>
                </w:rPr>
              </w:pPr>
              <w:r>
                <w:rPr>
                  <w:noProof/>
                </w:rPr>
                <w:t xml:space="preserve">Østlandsforskning. (2020). </w:t>
              </w:r>
              <w:r>
                <w:rPr>
                  <w:i/>
                  <w:iCs/>
                  <w:noProof/>
                </w:rPr>
                <w:t>Kartlegging av ekstern samarbeid - internt notat (Mona Stokke, Veronica Blumenthal, Stine Kvamme og Nopra Waarhus Samuelsen).</w:t>
              </w:r>
              <w:r>
                <w:rPr>
                  <w:noProof/>
                </w:rPr>
                <w:t xml:space="preserve"> </w:t>
              </w:r>
            </w:p>
            <w:p w14:paraId="50C28E46" w14:textId="34480C20" w:rsidR="009F2EE3" w:rsidRDefault="002E2895" w:rsidP="002E625D">
              <w:r>
                <w:rPr>
                  <w:b/>
                  <w:bCs/>
                </w:rPr>
                <w:fldChar w:fldCharType="end"/>
              </w:r>
            </w:p>
          </w:sdtContent>
        </w:sdt>
      </w:sdtContent>
    </w:sdt>
    <w:p w14:paraId="35C9A707" w14:textId="77777777" w:rsidR="00F2098B" w:rsidRPr="003B747B" w:rsidRDefault="00F2098B" w:rsidP="00192D2D"/>
    <w:p w14:paraId="04F936FD" w14:textId="77777777" w:rsidR="007609E5" w:rsidRDefault="007609E5" w:rsidP="00174DF5">
      <w:pPr>
        <w:rPr>
          <w:rStyle w:val="Hyperkobling"/>
          <w:color w:val="auto"/>
          <w:u w:val="none"/>
        </w:rPr>
      </w:pPr>
    </w:p>
    <w:p w14:paraId="02EF3DB4" w14:textId="4C675755" w:rsidR="00467444" w:rsidRPr="00174DF5" w:rsidRDefault="00467444" w:rsidP="00174DF5">
      <w:pPr>
        <w:rPr>
          <w:noProof/>
          <w:lang w:eastAsia="nb-NO"/>
        </w:rPr>
      </w:pPr>
      <w:r w:rsidRPr="00174DF5">
        <w:rPr>
          <w:noProof/>
          <w:lang w:eastAsia="nb-NO"/>
        </w:rPr>
        <w:br w:type="page"/>
      </w:r>
    </w:p>
    <w:p w14:paraId="2F1ED38C" w14:textId="77777777" w:rsidR="00467444" w:rsidRPr="0053276F" w:rsidRDefault="00C61E84" w:rsidP="0054475E">
      <w:r>
        <w:rPr>
          <w:noProof/>
          <w:lang w:eastAsia="nb-NO"/>
        </w:rPr>
        <w:lastRenderedPageBreak/>
        <w:drawing>
          <wp:anchor distT="0" distB="0" distL="114300" distR="114300" simplePos="0" relativeHeight="251664384" behindDoc="1" locked="0" layoutInCell="1" allowOverlap="1" wp14:anchorId="2516E230" wp14:editId="765E0CC3">
            <wp:simplePos x="0" y="0"/>
            <wp:positionH relativeFrom="page">
              <wp:posOffset>224701</wp:posOffset>
            </wp:positionH>
            <wp:positionV relativeFrom="page">
              <wp:posOffset>0</wp:posOffset>
            </wp:positionV>
            <wp:extent cx="7110597" cy="10692000"/>
            <wp:effectExtent l="0" t="0" r="0" b="0"/>
            <wp:wrapNone/>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11059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A65B55" w14:textId="77777777" w:rsidR="00C61E84" w:rsidRPr="0053276F" w:rsidRDefault="00C61E84" w:rsidP="0054475E"/>
    <w:p w14:paraId="250AA293" w14:textId="77777777" w:rsidR="00C61E84" w:rsidRPr="0053276F" w:rsidRDefault="00C61E84" w:rsidP="0054475E"/>
    <w:p w14:paraId="240B9AF3" w14:textId="77777777" w:rsidR="00C61E84" w:rsidRPr="0053276F" w:rsidRDefault="00C61E84" w:rsidP="0054475E"/>
    <w:p w14:paraId="6C4422EF" w14:textId="77777777" w:rsidR="00C61E84" w:rsidRPr="0053276F" w:rsidRDefault="00C61E84" w:rsidP="0054475E"/>
    <w:p w14:paraId="0CFD0FAE" w14:textId="77777777" w:rsidR="00C61E84" w:rsidRPr="0053276F" w:rsidRDefault="00C61E84" w:rsidP="0054475E"/>
    <w:p w14:paraId="634F4C91" w14:textId="77777777" w:rsidR="00C61E84" w:rsidRPr="0053276F" w:rsidRDefault="00C61E84" w:rsidP="0054475E"/>
    <w:p w14:paraId="74394604" w14:textId="77777777" w:rsidR="00C61E84" w:rsidRPr="0053276F" w:rsidRDefault="00C61E84" w:rsidP="0054475E"/>
    <w:p w14:paraId="54400482" w14:textId="77777777" w:rsidR="00C61E84" w:rsidRPr="0053276F" w:rsidRDefault="00C61E84" w:rsidP="0054475E"/>
    <w:p w14:paraId="36F9CF36" w14:textId="77777777" w:rsidR="00C61E84" w:rsidRPr="0053276F" w:rsidRDefault="00C61E84" w:rsidP="0054475E"/>
    <w:p w14:paraId="288F183F" w14:textId="77777777" w:rsidR="00C61E84" w:rsidRPr="0053276F" w:rsidRDefault="00C61E84" w:rsidP="0054475E"/>
    <w:p w14:paraId="14A1E342" w14:textId="77777777" w:rsidR="00C61E84" w:rsidRPr="0053276F" w:rsidRDefault="00C61E84" w:rsidP="0054475E"/>
    <w:p w14:paraId="21982190" w14:textId="77777777" w:rsidR="00C61E84" w:rsidRPr="0053276F" w:rsidRDefault="00C61E84" w:rsidP="0054475E"/>
    <w:p w14:paraId="644C48D5" w14:textId="77777777" w:rsidR="00C61E84" w:rsidRPr="0053276F" w:rsidRDefault="00C61E84" w:rsidP="0054475E"/>
    <w:p w14:paraId="5D930412" w14:textId="77777777" w:rsidR="00C61E84" w:rsidRPr="0053276F" w:rsidRDefault="00C61E84" w:rsidP="0054475E"/>
    <w:p w14:paraId="6C100792" w14:textId="77777777" w:rsidR="00C61E84" w:rsidRPr="0053276F" w:rsidRDefault="00C61E84" w:rsidP="0054475E"/>
    <w:p w14:paraId="3DFF4E7F" w14:textId="77777777" w:rsidR="00C61E84" w:rsidRPr="0053276F" w:rsidRDefault="00C61E84" w:rsidP="0054475E"/>
    <w:p w14:paraId="06732BB1" w14:textId="77777777" w:rsidR="00C61E84" w:rsidRPr="0053276F" w:rsidRDefault="00C61E84" w:rsidP="0054475E"/>
    <w:p w14:paraId="0B5FD8B5" w14:textId="77777777" w:rsidR="00C61E84" w:rsidRPr="0053276F" w:rsidRDefault="00C61E84" w:rsidP="0054475E"/>
    <w:p w14:paraId="77093C17" w14:textId="77777777" w:rsidR="00C61E84" w:rsidRPr="0053276F" w:rsidRDefault="00C61E84" w:rsidP="0054475E"/>
    <w:p w14:paraId="3853423B" w14:textId="77777777" w:rsidR="00C61E84" w:rsidRPr="0053276F" w:rsidRDefault="00C61E84" w:rsidP="0054475E"/>
    <w:p w14:paraId="6D209F48" w14:textId="77777777" w:rsidR="00C61E84" w:rsidRPr="0053276F" w:rsidRDefault="00C61E84" w:rsidP="0054475E"/>
    <w:p w14:paraId="178B82CC" w14:textId="77777777" w:rsidR="00C61E84" w:rsidRPr="0053276F" w:rsidRDefault="00C61E84" w:rsidP="0054475E"/>
    <w:p w14:paraId="5E25867A" w14:textId="77777777" w:rsidR="00C61E84" w:rsidRPr="0053276F" w:rsidRDefault="00C61E84" w:rsidP="0054475E"/>
    <w:p w14:paraId="60A4E344" w14:textId="77777777" w:rsidR="00C61E84" w:rsidRPr="0053276F" w:rsidRDefault="00C61E84" w:rsidP="0054475E"/>
    <w:p w14:paraId="30AF8597" w14:textId="77777777" w:rsidR="00C61E84" w:rsidRPr="0053276F" w:rsidRDefault="00C61E84" w:rsidP="0054475E"/>
    <w:p w14:paraId="58A4BC2F" w14:textId="77777777" w:rsidR="00C61E84" w:rsidRPr="0053276F" w:rsidRDefault="00C61E84" w:rsidP="0054475E"/>
    <w:p w14:paraId="42D4381B" w14:textId="77777777" w:rsidR="00C61E84" w:rsidRPr="0053276F" w:rsidRDefault="00C61E84" w:rsidP="0054475E"/>
    <w:p w14:paraId="62794643" w14:textId="77777777" w:rsidR="00C61E84" w:rsidRPr="0053276F" w:rsidRDefault="00C61E84" w:rsidP="0054475E"/>
    <w:p w14:paraId="61896C1A" w14:textId="77777777" w:rsidR="00C61E84" w:rsidRPr="0053276F" w:rsidRDefault="00C61E84" w:rsidP="0054475E"/>
    <w:p w14:paraId="700513A2" w14:textId="77777777" w:rsidR="00C61E84" w:rsidRPr="0053276F" w:rsidRDefault="00C61E84" w:rsidP="0054475E"/>
    <w:p w14:paraId="0DCF272A" w14:textId="77777777" w:rsidR="00C61E84" w:rsidRPr="0053276F" w:rsidRDefault="00C61E84" w:rsidP="0054475E"/>
    <w:p w14:paraId="5F1E2CBB" w14:textId="77777777" w:rsidR="00C61E84" w:rsidRPr="0053276F" w:rsidRDefault="00C61E84" w:rsidP="0054475E"/>
    <w:p w14:paraId="23A6DDCC" w14:textId="77777777" w:rsidR="00C61E84" w:rsidRPr="0053276F" w:rsidRDefault="00C61E84" w:rsidP="0054475E"/>
    <w:p w14:paraId="5397A91C" w14:textId="77777777" w:rsidR="00C61E84" w:rsidRPr="0053276F" w:rsidRDefault="00C61E84" w:rsidP="0054475E"/>
    <w:p w14:paraId="7C3F7461" w14:textId="77777777" w:rsidR="00C61E84" w:rsidRPr="0053276F" w:rsidRDefault="00C61E84" w:rsidP="0054475E"/>
    <w:p w14:paraId="2960ABF2" w14:textId="77777777" w:rsidR="00C61E84" w:rsidRPr="0053276F" w:rsidRDefault="00C61E84" w:rsidP="0054475E"/>
    <w:p w14:paraId="7CB11C61" w14:textId="77777777" w:rsidR="00C61E84" w:rsidRPr="0053276F" w:rsidRDefault="00C61E84" w:rsidP="0054475E"/>
    <w:p w14:paraId="319AC1A8" w14:textId="77777777" w:rsidR="00C61E84" w:rsidRPr="0053276F" w:rsidRDefault="00C61E84" w:rsidP="0054475E"/>
    <w:p w14:paraId="19040CCC" w14:textId="77777777" w:rsidR="00C61E84" w:rsidRPr="0053276F" w:rsidRDefault="00C61E84" w:rsidP="0054475E"/>
    <w:p w14:paraId="4B6B9B84" w14:textId="77777777" w:rsidR="00C61E84" w:rsidRPr="0053276F" w:rsidRDefault="00C61E84" w:rsidP="0054475E"/>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27" w:type="dxa"/>
          <w:left w:w="227" w:type="dxa"/>
          <w:bottom w:w="227" w:type="dxa"/>
          <w:right w:w="227" w:type="dxa"/>
        </w:tblCellMar>
        <w:tblLook w:val="04A0" w:firstRow="1" w:lastRow="0" w:firstColumn="1" w:lastColumn="0" w:noHBand="0" w:noVBand="1"/>
      </w:tblPr>
      <w:tblGrid>
        <w:gridCol w:w="9628"/>
      </w:tblGrid>
      <w:tr w:rsidR="00C61E84" w:rsidRPr="007A1C71" w14:paraId="1101331C" w14:textId="77777777" w:rsidTr="00C61E84">
        <w:tc>
          <w:tcPr>
            <w:tcW w:w="9628" w:type="dxa"/>
          </w:tcPr>
          <w:p w14:paraId="7A39F3A3" w14:textId="64E9E8DF" w:rsidR="00C77C86" w:rsidRPr="0053276F" w:rsidRDefault="00C61E84" w:rsidP="00C77C86">
            <w:pPr>
              <w:pStyle w:val="Bunntekst"/>
            </w:pPr>
            <w:r w:rsidRPr="0053276F">
              <w:t xml:space="preserve"> </w:t>
            </w:r>
          </w:p>
          <w:p w14:paraId="1C44A882" w14:textId="749F1EA1" w:rsidR="00C61E84" w:rsidRPr="0053276F" w:rsidRDefault="00C61E84" w:rsidP="005B3232">
            <w:pPr>
              <w:pStyle w:val="Bunntekst"/>
            </w:pPr>
          </w:p>
        </w:tc>
      </w:tr>
    </w:tbl>
    <w:p w14:paraId="76126F44" w14:textId="77777777" w:rsidR="00C61E84" w:rsidRPr="0053276F" w:rsidRDefault="00C61E84" w:rsidP="0054475E"/>
    <w:sectPr w:rsidR="00C61E84" w:rsidRPr="0053276F" w:rsidSect="00647B3E">
      <w:type w:val="continuous"/>
      <w:pgSz w:w="11906" w:h="16838" w:code="9"/>
      <w:pgMar w:top="1134" w:right="1134" w:bottom="992" w:left="1134" w:header="1077"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52366" w14:textId="77777777" w:rsidR="0020426B" w:rsidRDefault="0020426B" w:rsidP="00E03C31">
      <w:pPr>
        <w:spacing w:line="240" w:lineRule="auto"/>
      </w:pPr>
      <w:r>
        <w:separator/>
      </w:r>
    </w:p>
  </w:endnote>
  <w:endnote w:type="continuationSeparator" w:id="0">
    <w:p w14:paraId="4A2A7335" w14:textId="77777777" w:rsidR="0020426B" w:rsidRDefault="0020426B" w:rsidP="00E03C31">
      <w:pPr>
        <w:spacing w:line="240" w:lineRule="auto"/>
      </w:pPr>
      <w:r>
        <w:continuationSeparator/>
      </w:r>
    </w:p>
  </w:endnote>
  <w:endnote w:type="continuationNotice" w:id="1">
    <w:p w14:paraId="67ADAC5F" w14:textId="77777777" w:rsidR="0020426B" w:rsidRDefault="0020426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DEE8B" w14:textId="77777777" w:rsidR="0020426B" w:rsidRDefault="0020426B" w:rsidP="00E03C31">
      <w:pPr>
        <w:spacing w:line="240" w:lineRule="auto"/>
      </w:pPr>
      <w:r>
        <w:separator/>
      </w:r>
    </w:p>
  </w:footnote>
  <w:footnote w:type="continuationSeparator" w:id="0">
    <w:p w14:paraId="115B2D72" w14:textId="77777777" w:rsidR="0020426B" w:rsidRDefault="0020426B" w:rsidP="00E03C31">
      <w:pPr>
        <w:spacing w:line="240" w:lineRule="auto"/>
      </w:pPr>
      <w:r>
        <w:continuationSeparator/>
      </w:r>
    </w:p>
  </w:footnote>
  <w:footnote w:type="continuationNotice" w:id="1">
    <w:p w14:paraId="630D388C" w14:textId="77777777" w:rsidR="0020426B" w:rsidRDefault="0020426B">
      <w:pPr>
        <w:spacing w:line="240" w:lineRule="auto"/>
      </w:pPr>
    </w:p>
  </w:footnote>
  <w:footnote w:id="2">
    <w:p w14:paraId="4CD9962F" w14:textId="0ED4404C" w:rsidR="00CE6A24" w:rsidRDefault="00CE6A24" w:rsidP="00CE6A24">
      <w:pPr>
        <w:pStyle w:val="Fotnotetekst"/>
      </w:pPr>
      <w:r>
        <w:rPr>
          <w:rStyle w:val="Fotnotereferanse"/>
        </w:rPr>
        <w:footnoteRef/>
      </w:r>
      <w:r>
        <w:t xml:space="preserve"> Se vedlegg </w:t>
      </w:r>
      <w:r>
        <w:fldChar w:fldCharType="begin"/>
      </w:r>
      <w:r>
        <w:instrText xml:space="preserve"> REF _Ref94728669 \r \h </w:instrText>
      </w:r>
      <w:r>
        <w:fldChar w:fldCharType="separate"/>
      </w:r>
      <w:r w:rsidR="00914020">
        <w:t>0</w:t>
      </w:r>
      <w:r>
        <w:fldChar w:fldCharType="end"/>
      </w:r>
      <w:r>
        <w:t xml:space="preserve"> for forutsetninger lagt til grunn i beregningene av skattefinansieringskostnad.</w:t>
      </w:r>
    </w:p>
  </w:footnote>
  <w:footnote w:id="3">
    <w:p w14:paraId="23A4F65E" w14:textId="1D6DFA61" w:rsidR="00470148" w:rsidRDefault="00470148">
      <w:pPr>
        <w:pStyle w:val="Fotnotetekst"/>
      </w:pPr>
      <w:r>
        <w:rPr>
          <w:rStyle w:val="Fotnotereferanse"/>
        </w:rPr>
        <w:footnoteRef/>
      </w:r>
      <w:r>
        <w:t xml:space="preserve"> </w:t>
      </w:r>
      <w:r w:rsidR="0094140C">
        <w:t>HINN</w:t>
      </w:r>
      <w:r>
        <w:t xml:space="preserve"> har </w:t>
      </w:r>
      <w:r w:rsidR="009A103D">
        <w:t xml:space="preserve">eksempelvis i dag to pågående interne prosjekter som henholdsvis ser på hvordan fremtidens arbeidsplasser og </w:t>
      </w:r>
      <w:r w:rsidR="005943DB">
        <w:t>arbeids</w:t>
      </w:r>
      <w:r w:rsidR="009A103D">
        <w:t>hverdag skal utformes</w:t>
      </w:r>
      <w:r w:rsidR="001E557D">
        <w:t>, og utnyttelse av undervisningsrom.</w:t>
      </w:r>
    </w:p>
  </w:footnote>
  <w:footnote w:id="4">
    <w:p w14:paraId="30F1CE7E" w14:textId="77777777" w:rsidR="00651CC4" w:rsidRDefault="00651CC4" w:rsidP="00651CC4">
      <w:pPr>
        <w:pStyle w:val="Fotnotetekst"/>
      </w:pPr>
      <w:r>
        <w:rPr>
          <w:rStyle w:val="Fotnotereferanse"/>
        </w:rPr>
        <w:footnoteRef/>
      </w:r>
      <w:r>
        <w:t xml:space="preserve"> Kunstnerisk utviklingsarbeid har siden 1995 vært sidestilt forskning i det nasjonale lovverket</w:t>
      </w:r>
    </w:p>
  </w:footnote>
  <w:footnote w:id="5">
    <w:p w14:paraId="478B96C8" w14:textId="77777777" w:rsidR="00651CC4" w:rsidRDefault="00651CC4" w:rsidP="00651CC4">
      <w:pPr>
        <w:pStyle w:val="Fotnotetekst"/>
      </w:pPr>
      <w:r>
        <w:rPr>
          <w:rStyle w:val="Fotnotereferanse"/>
        </w:rPr>
        <w:footnoteRef/>
      </w:r>
      <w:r>
        <w:t xml:space="preserve"> </w:t>
      </w:r>
      <w:r w:rsidRPr="003E6803">
        <w:t>Direktoratet for internasjonalisering og kvalitetsutvikling i høyere utdanning var et norsk direktorat som eksisterte mellom 2018 og 2021</w:t>
      </w:r>
      <w:r>
        <w:t>, og inngår nå som del av direktoratet for høyere utdanning og kompetanse</w:t>
      </w:r>
    </w:p>
  </w:footnote>
  <w:footnote w:id="6">
    <w:p w14:paraId="51245CC8" w14:textId="77777777" w:rsidR="00651CC4" w:rsidRDefault="00651CC4" w:rsidP="00651CC4">
      <w:pPr>
        <w:pStyle w:val="Fotnotetekst"/>
      </w:pPr>
      <w:r>
        <w:rPr>
          <w:rStyle w:val="Fotnotereferanse"/>
        </w:rPr>
        <w:footnoteRef/>
      </w:r>
      <w:r>
        <w:t xml:space="preserve"> </w:t>
      </w:r>
      <w:r w:rsidRPr="001B61F9">
        <w:t>Erasmus+ er EUs program for utdanning, opplæring, ungdom og idrett.</w:t>
      </w:r>
    </w:p>
  </w:footnote>
  <w:footnote w:id="7">
    <w:p w14:paraId="7B085499" w14:textId="3BBB93E3" w:rsidR="00651CC4" w:rsidDel="00E039A9" w:rsidRDefault="00651CC4" w:rsidP="00651CC4">
      <w:pPr>
        <w:pStyle w:val="Fotnotetekst"/>
        <w:rPr>
          <w:del w:id="175" w:author="Lye, Tone Bergerud" w:date="2022-07-30T20:42:00Z"/>
        </w:rPr>
      </w:pPr>
    </w:p>
  </w:footnote>
  <w:footnote w:id="8">
    <w:p w14:paraId="48FB20A8" w14:textId="77777777" w:rsidR="001B4BF8" w:rsidRDefault="001B4BF8" w:rsidP="001B4BF8">
      <w:pPr>
        <w:pStyle w:val="Fotnotetekst"/>
      </w:pPr>
      <w:r>
        <w:rPr>
          <w:rStyle w:val="Fotnotereferanse"/>
        </w:rPr>
        <w:footnoteRef/>
      </w:r>
      <w:r>
        <w:t xml:space="preserve"> Unntatt NRKs arealer i hovedbygningen</w:t>
      </w:r>
    </w:p>
  </w:footnote>
  <w:footnote w:id="9">
    <w:p w14:paraId="0E502EDC" w14:textId="77777777" w:rsidR="00630906" w:rsidRDefault="00630906" w:rsidP="00630906">
      <w:pPr>
        <w:pStyle w:val="Fotnotetekst"/>
      </w:pPr>
      <w:r>
        <w:rPr>
          <w:rStyle w:val="Fotnotereferanse"/>
        </w:rPr>
        <w:footnoteRef/>
      </w:r>
      <w:r>
        <w:t xml:space="preserve"> I 2017 var fordelingen 376/560, men med nye kontorlokaler er flere kontorer flyttet til mindre sentrale bygg på campus</w:t>
      </w:r>
    </w:p>
  </w:footnote>
  <w:footnote w:id="10">
    <w:p w14:paraId="129B9CB1" w14:textId="7B263DF1" w:rsidR="00E105C2" w:rsidRDefault="00E105C2" w:rsidP="00E105C2">
      <w:pPr>
        <w:pStyle w:val="Fotnotetekst"/>
      </w:pPr>
      <w:r>
        <w:rPr>
          <w:rStyle w:val="Fotnotereferanse"/>
        </w:rPr>
        <w:footnoteRef/>
      </w:r>
      <w:r>
        <w:t xml:space="preserve"> Vi har god informasjon om arealutviklingen tilbake til 2004, da filmskolen fikk et tilbygg på over 1300 kvm. Før dettet tidspunktet er usikkerheten større</w:t>
      </w:r>
      <w:r w:rsidR="00AE1184">
        <w:t>.</w:t>
      </w:r>
      <w:r>
        <w:t>.</w:t>
      </w:r>
    </w:p>
  </w:footnote>
  <w:footnote w:id="11">
    <w:p w14:paraId="6520B973" w14:textId="77777777" w:rsidR="001B4BF8" w:rsidRDefault="001B4BF8" w:rsidP="001B4BF8">
      <w:pPr>
        <w:pStyle w:val="Fotnotetekst"/>
      </w:pPr>
      <w:r>
        <w:rPr>
          <w:rStyle w:val="Fotnotereferanse"/>
        </w:rPr>
        <w:footnoteRef/>
      </w:r>
      <w:r>
        <w:t xml:space="preserve"> Det er vanskelig å sette et klart skille mellom enkelte av</w:t>
      </w:r>
      <w:r w:rsidRPr="00B87828">
        <w:t xml:space="preserve"> kategoriene</w:t>
      </w:r>
      <w:r>
        <w:t xml:space="preserve">. Studentene </w:t>
      </w:r>
      <w:r>
        <w:rPr>
          <w:rFonts w:ascii="Arial" w:eastAsia="Times New Roman" w:hAnsi="Arial" w:cs="Arial"/>
          <w:szCs w:val="21"/>
          <w:lang w:eastAsia="nb-NO"/>
        </w:rPr>
        <w:t xml:space="preserve">har for eksempel </w:t>
      </w:r>
      <w:r w:rsidRPr="00B87828">
        <w:rPr>
          <w:rFonts w:ascii="Arial" w:eastAsia="Times New Roman" w:hAnsi="Arial" w:cs="Arial"/>
          <w:szCs w:val="21"/>
          <w:lang w:eastAsia="nb-NO"/>
        </w:rPr>
        <w:t>adgang til arbeidssonene i åpningstiden</w:t>
      </w:r>
      <w:r>
        <w:rPr>
          <w:rFonts w:ascii="Arial" w:eastAsia="Times New Roman" w:hAnsi="Arial" w:cs="Arial"/>
          <w:szCs w:val="21"/>
          <w:lang w:eastAsia="nb-NO"/>
        </w:rPr>
        <w:t>, samt at</w:t>
      </w:r>
      <w:r w:rsidRPr="00B87828">
        <w:rPr>
          <w:rFonts w:ascii="Arial" w:eastAsia="Times New Roman" w:hAnsi="Arial" w:cs="Arial"/>
          <w:szCs w:val="21"/>
          <w:lang w:eastAsia="nb-NO"/>
        </w:rPr>
        <w:t xml:space="preserve"> aktiviteter som veiledning finner sted inne på kontorene til ansatte</w:t>
      </w:r>
      <w:r>
        <w:rPr>
          <w:rFonts w:ascii="Arial" w:eastAsia="Times New Roman" w:hAnsi="Arial" w:cs="Arial"/>
          <w:szCs w:val="21"/>
          <w:lang w:eastAsia="nb-NO"/>
        </w:rPr>
        <w:t>. Ma</w:t>
      </w:r>
      <w:r w:rsidRPr="00B87828">
        <w:rPr>
          <w:rFonts w:ascii="Arial" w:eastAsia="Times New Roman" w:hAnsi="Arial" w:cs="Arial"/>
          <w:szCs w:val="21"/>
          <w:lang w:eastAsia="nb-NO"/>
        </w:rPr>
        <w:t xml:space="preserve">nge fasiliteter </w:t>
      </w:r>
      <w:r>
        <w:rPr>
          <w:rFonts w:ascii="Arial" w:eastAsia="Times New Roman" w:hAnsi="Arial" w:cs="Arial"/>
          <w:szCs w:val="21"/>
          <w:lang w:eastAsia="nb-NO"/>
        </w:rPr>
        <w:t>er tilgjengelig</w:t>
      </w:r>
      <w:r w:rsidRPr="00B87828">
        <w:rPr>
          <w:rFonts w:ascii="Arial" w:eastAsia="Times New Roman" w:hAnsi="Arial" w:cs="Arial"/>
          <w:szCs w:val="21"/>
          <w:lang w:eastAsia="nb-NO"/>
        </w:rPr>
        <w:t xml:space="preserve"> for </w:t>
      </w:r>
      <w:r>
        <w:rPr>
          <w:rFonts w:ascii="Arial" w:eastAsia="Times New Roman" w:hAnsi="Arial" w:cs="Arial"/>
          <w:szCs w:val="21"/>
          <w:lang w:eastAsia="nb-NO"/>
        </w:rPr>
        <w:t>både ansatte og studenter</w:t>
      </w:r>
      <w:r w:rsidRPr="00B87828">
        <w:rPr>
          <w:rFonts w:ascii="Arial" w:eastAsia="Times New Roman" w:hAnsi="Arial" w:cs="Arial"/>
          <w:szCs w:val="21"/>
          <w:lang w:eastAsia="nb-NO"/>
        </w:rPr>
        <w:t>, eksempelvis kantine, større møterom og bibliotek.</w:t>
      </w:r>
      <w:r w:rsidRPr="009F056C">
        <w:rPr>
          <w:rFonts w:ascii="Arial" w:eastAsia="Times New Roman" w:hAnsi="Arial" w:cs="Arial"/>
          <w:szCs w:val="21"/>
          <w:lang w:eastAsia="nb-NO"/>
        </w:rPr>
        <w:t> </w:t>
      </w:r>
    </w:p>
  </w:footnote>
  <w:footnote w:id="12">
    <w:p w14:paraId="5B02CD06" w14:textId="30872A69" w:rsidR="003F6074" w:rsidRDefault="00F54DAB" w:rsidP="003F6074">
      <w:r>
        <w:rPr>
          <w:rStyle w:val="Fotnotereferanse"/>
        </w:rPr>
        <w:footnoteRef/>
      </w:r>
      <w:r>
        <w:t xml:space="preserve"> </w:t>
      </w:r>
      <w:r w:rsidR="00F95E95">
        <w:t xml:space="preserve">Ifølge en rapport som Statsbygg leverte regjeringen i 2018 </w:t>
      </w:r>
      <w:sdt>
        <w:sdtPr>
          <w:id w:val="-1174958917"/>
          <w:citation/>
        </w:sdtPr>
        <w:sdtEndPr/>
        <w:sdtContent>
          <w:r w:rsidR="00F95E95">
            <w:fldChar w:fldCharType="begin"/>
          </w:r>
          <w:r w:rsidR="00F95E95">
            <w:instrText xml:space="preserve"> CITATION Sta18 \l 1044 </w:instrText>
          </w:r>
          <w:r w:rsidR="00F95E95">
            <w:fldChar w:fldCharType="separate"/>
          </w:r>
          <w:r w:rsidR="008A1EBC">
            <w:rPr>
              <w:noProof/>
            </w:rPr>
            <w:t>(Statsbygg, 2018)</w:t>
          </w:r>
          <w:r w:rsidR="00F95E95">
            <w:fldChar w:fldCharType="end"/>
          </w:r>
        </w:sdtContent>
      </w:sdt>
      <w:r w:rsidR="00F95E95">
        <w:t xml:space="preserve"> viste en undersøkelse fra Transportøkonomisk institutt fra 2016 at 63 prosent av 810 statlige enheter som flyttet i perioden 2006-2016 ble lokalisert i tråd med statlige retningslinjer. Av 27 nye eller </w:t>
      </w:r>
      <w:proofErr w:type="spellStart"/>
      <w:r w:rsidR="00F95E95">
        <w:t>relokaliserte</w:t>
      </w:r>
      <w:proofErr w:type="spellEnd"/>
      <w:r w:rsidR="00F95E95">
        <w:t xml:space="preserve"> UH-institusjoner ble 7 lokalisert i sentrum, 8 like utenfor sentrum og 12 utenfor sentrumsområder, og dette viser at UH-institusjoner i mindre grad har fulgt de statlige retningslinjene for lokalisering.</w:t>
      </w:r>
      <w:r w:rsidR="003F6074">
        <w:t xml:space="preserve"> </w:t>
      </w:r>
    </w:p>
    <w:p w14:paraId="398BAFA5" w14:textId="15804DA0" w:rsidR="00F54DAB" w:rsidRDefault="00F54DAB">
      <w:pPr>
        <w:pStyle w:val="Fotnotetekst"/>
      </w:pPr>
    </w:p>
  </w:footnote>
  <w:footnote w:id="13">
    <w:p w14:paraId="5AB0013C" w14:textId="77777777" w:rsidR="00051CD5" w:rsidRDefault="00051CD5" w:rsidP="00051CD5">
      <w:pPr>
        <w:pStyle w:val="Fotnotetekst"/>
      </w:pPr>
      <w:r>
        <w:rPr>
          <w:rStyle w:val="Fotnotereferanse"/>
        </w:rPr>
        <w:footnoteRef/>
      </w:r>
      <w:r>
        <w:t xml:space="preserve"> Leietagere i dag er Eidsiva Bredbånd, Norsk institutt for naturforskning, Innlandet fylkesarkiv, ISS </w:t>
      </w:r>
      <w:proofErr w:type="spellStart"/>
      <w:r>
        <w:t>facility</w:t>
      </w:r>
      <w:proofErr w:type="spellEnd"/>
      <w:r>
        <w:t xml:space="preserve"> services, Canon Norge, forum for natur og friluftsliv, Anticimex, Norsk </w:t>
      </w:r>
      <w:proofErr w:type="spellStart"/>
      <w:r>
        <w:t>arbeidsmandsforbund</w:t>
      </w:r>
      <w:proofErr w:type="spellEnd"/>
      <w:r>
        <w:t xml:space="preserve">, Norges musikkorpsforbund, Norges jeger- og fiskerforbund, </w:t>
      </w:r>
      <w:proofErr w:type="spellStart"/>
      <w:r>
        <w:t>Infinity</w:t>
      </w:r>
      <w:proofErr w:type="spellEnd"/>
      <w:r>
        <w:t xml:space="preserve"> </w:t>
      </w:r>
      <w:proofErr w:type="spellStart"/>
      <w:r>
        <w:t>innovations</w:t>
      </w:r>
      <w:proofErr w:type="spellEnd"/>
      <w:r>
        <w:t xml:space="preserve">, Fasadeprodukter, </w:t>
      </w:r>
      <w:proofErr w:type="spellStart"/>
      <w:r>
        <w:t>Kaph</w:t>
      </w:r>
      <w:proofErr w:type="spellEnd"/>
      <w:r>
        <w:t xml:space="preserve"> entreprenør, </w:t>
      </w:r>
      <w:proofErr w:type="spellStart"/>
      <w:r>
        <w:t>Fiskarhedenvillan</w:t>
      </w:r>
      <w:proofErr w:type="spellEnd"/>
      <w:r>
        <w:t xml:space="preserve">, </w:t>
      </w:r>
      <w:proofErr w:type="spellStart"/>
      <w:r>
        <w:t>inmeta</w:t>
      </w:r>
      <w:proofErr w:type="spellEnd"/>
      <w:r>
        <w:t xml:space="preserve">, Hansen Technologies, HC Dahl, Workshop bemanning, </w:t>
      </w:r>
      <w:proofErr w:type="spellStart"/>
      <w:r>
        <w:t>Dialecta</w:t>
      </w:r>
      <w:proofErr w:type="spellEnd"/>
      <w:r>
        <w:t xml:space="preserve">, </w:t>
      </w:r>
      <w:proofErr w:type="spellStart"/>
      <w:r>
        <w:t>Aveva</w:t>
      </w:r>
      <w:proofErr w:type="spellEnd"/>
      <w:r>
        <w:t xml:space="preserve"> advokatfirmaet Berg m.fl.</w:t>
      </w:r>
    </w:p>
  </w:footnote>
  <w:footnote w:id="14">
    <w:p w14:paraId="380CC6D7" w14:textId="48CDAC02" w:rsidR="00CD4E71" w:rsidRDefault="00CD4E71">
      <w:pPr>
        <w:pStyle w:val="Fotnotetekst"/>
      </w:pPr>
      <w:r>
        <w:rPr>
          <w:rStyle w:val="Fotnotereferanse"/>
        </w:rPr>
        <w:footnoteRef/>
      </w:r>
      <w:r>
        <w:t xml:space="preserve"> </w:t>
      </w:r>
      <w:r w:rsidR="00813F6C">
        <w:t>Den norske Filmskolen praktiserer opptak annethve</w:t>
      </w:r>
      <w:r w:rsidR="009877F3">
        <w:t>r</w:t>
      </w:r>
      <w:r w:rsidR="00813F6C">
        <w:t>t år slik at studentantall varierer fra rundt 40 studenter til rundt 80 studenter anneth</w:t>
      </w:r>
      <w:r w:rsidR="009877F3">
        <w:t>vert år.</w:t>
      </w:r>
    </w:p>
  </w:footnote>
  <w:footnote w:id="15">
    <w:p w14:paraId="5EFABF7E" w14:textId="397F09A2" w:rsidR="00927FB0" w:rsidRDefault="00927FB0">
      <w:pPr>
        <w:pStyle w:val="Fotnotetekst"/>
      </w:pPr>
      <w:r>
        <w:rPr>
          <w:rStyle w:val="Fotnotereferanse"/>
        </w:rPr>
        <w:footnoteRef/>
      </w:r>
      <w:r>
        <w:t xml:space="preserve"> Areal for ferdighetstreningsareal per student på TV-skolen er på rundt 4 kvm</w:t>
      </w:r>
    </w:p>
  </w:footnote>
  <w:footnote w:id="16">
    <w:p w14:paraId="5D920812" w14:textId="28F1F1D0" w:rsidR="00927FB0" w:rsidRDefault="00927FB0">
      <w:pPr>
        <w:pStyle w:val="Fotnotetekst"/>
      </w:pPr>
      <w:r>
        <w:rPr>
          <w:rStyle w:val="Fotnotereferanse"/>
        </w:rPr>
        <w:footnoteRef/>
      </w:r>
      <w:r>
        <w:t xml:space="preserve"> Areal for ferdighetstrening per student på Filmskolen varierer mellom 16 og 31 kvm</w:t>
      </w:r>
      <w:r w:rsidR="00B807E8">
        <w:t xml:space="preserve"> annethvert år.</w:t>
      </w:r>
    </w:p>
  </w:footnote>
  <w:footnote w:id="17">
    <w:p w14:paraId="03A112A3" w14:textId="0DF5997B" w:rsidR="009D1DE5" w:rsidRDefault="009D1DE5">
      <w:pPr>
        <w:pStyle w:val="Fotnotetekst"/>
      </w:pPr>
      <w:r>
        <w:rPr>
          <w:rStyle w:val="Fotnotereferanse"/>
        </w:rPr>
        <w:footnoteRef/>
      </w:r>
      <w:r>
        <w:t xml:space="preserve"> </w:t>
      </w:r>
      <w:r w:rsidR="000C5FF3" w:rsidRPr="000C5FF3">
        <w:t>Rundskriv om normer for energi- og arealbruk for statlige bygg</w:t>
      </w:r>
    </w:p>
  </w:footnote>
  <w:footnote w:id="18">
    <w:p w14:paraId="5E64D96B" w14:textId="4451CA12" w:rsidR="00B671C5" w:rsidRDefault="00B671C5">
      <w:pPr>
        <w:pStyle w:val="Fotnotetekst"/>
      </w:pPr>
      <w:r>
        <w:rPr>
          <w:rStyle w:val="Fotnotereferanse"/>
        </w:rPr>
        <w:footnoteRef/>
      </w:r>
      <w:r>
        <w:t xml:space="preserve"> Rask vekst i administrative stillinger hos LUP og HHS, og nedgang i hovedadministrasjon, skyldes at Senter for livslang læring er underlagt LUP og HHS fra og med 2021.</w:t>
      </w:r>
    </w:p>
  </w:footnote>
  <w:footnote w:id="19">
    <w:p w14:paraId="5EB61345" w14:textId="77777777" w:rsidR="00AC355C" w:rsidRDefault="00AC355C" w:rsidP="00AC355C">
      <w:pPr>
        <w:pStyle w:val="Fotnotetekst"/>
      </w:pPr>
      <w:r>
        <w:rPr>
          <w:rStyle w:val="Fotnotereferanse"/>
        </w:rPr>
        <w:footnoteRef/>
      </w:r>
      <w:r>
        <w:t xml:space="preserve"> Instruks om håndtering av bygge- og leiesaker i statlig sivil sektor.</w:t>
      </w:r>
    </w:p>
  </w:footnote>
  <w:footnote w:id="20">
    <w:p w14:paraId="74597E4C" w14:textId="16D723C3" w:rsidR="00580E67" w:rsidRDefault="00580E67">
      <w:pPr>
        <w:pStyle w:val="Fotnotetekst"/>
      </w:pPr>
      <w:r>
        <w:rPr>
          <w:rStyle w:val="Fotnotereferanse"/>
        </w:rPr>
        <w:footnoteRef/>
      </w:r>
      <w:r>
        <w:t xml:space="preserve"> </w:t>
      </w:r>
      <w:r>
        <w:rPr>
          <w:iCs/>
        </w:rPr>
        <w:t>En mer detaljert tabelloversikt finnes i separat vedlegg til utredningen; vedlegg 4.</w:t>
      </w:r>
    </w:p>
  </w:footnote>
  <w:footnote w:id="21">
    <w:p w14:paraId="5C36EA30" w14:textId="77777777" w:rsidR="008D32B3" w:rsidRDefault="008D32B3" w:rsidP="008D32B3">
      <w:pPr>
        <w:pStyle w:val="Fotnotetekst"/>
      </w:pPr>
      <w:r>
        <w:rPr>
          <w:rStyle w:val="Fotnotereferanse"/>
        </w:rPr>
        <w:footnoteRef/>
      </w:r>
      <w:r>
        <w:t xml:space="preserve"> Firetrinnsmetodikken er en metode som brukes for å sikre at løsninger i spennet fra enkle til mer omfattende blir vurdert. Metoden ble først utviklet av Statens Vegvesen og brukes nå av flere sektorer.</w:t>
      </w:r>
    </w:p>
    <w:p w14:paraId="56492E6E" w14:textId="41C324F4" w:rsidR="008D32B3" w:rsidRDefault="008D32B3">
      <w:pPr>
        <w:pStyle w:val="Fotnotetekst"/>
      </w:pPr>
    </w:p>
  </w:footnote>
  <w:footnote w:id="22">
    <w:p w14:paraId="6156D3F7" w14:textId="35BDCA6E" w:rsidR="0093791B" w:rsidRDefault="0093791B">
      <w:pPr>
        <w:pStyle w:val="Fotnotetekst"/>
      </w:pPr>
      <w:r>
        <w:rPr>
          <w:rStyle w:val="Fotnotereferanse"/>
        </w:rPr>
        <w:footnoteRef/>
      </w:r>
      <w:r>
        <w:t xml:space="preserve"> </w:t>
      </w:r>
      <w:r w:rsidRPr="00DC5E4B">
        <w:rPr>
          <w:sz w:val="16"/>
          <w:szCs w:val="16"/>
        </w:rPr>
        <w:t>Vi definerer ferdighetsrom som spesialareal. Ranger</w:t>
      </w:r>
      <w:r w:rsidR="00DC5E4B" w:rsidRPr="00DC5E4B">
        <w:rPr>
          <w:sz w:val="16"/>
          <w:szCs w:val="16"/>
        </w:rPr>
        <w:t>ing fra mest spesialisert til minst spesialiser</w:t>
      </w:r>
      <w:r w:rsidR="004F3A4E">
        <w:rPr>
          <w:sz w:val="16"/>
          <w:szCs w:val="16"/>
        </w:rPr>
        <w:t>t</w:t>
      </w:r>
      <w:r w:rsidR="00DC5E4B" w:rsidRPr="00DC5E4B">
        <w:rPr>
          <w:sz w:val="16"/>
          <w:szCs w:val="16"/>
        </w:rPr>
        <w:t>, 1) TV og film, 2)</w:t>
      </w:r>
      <w:r w:rsidR="00A43B1F">
        <w:rPr>
          <w:sz w:val="16"/>
          <w:szCs w:val="16"/>
        </w:rPr>
        <w:t xml:space="preserve"> </w:t>
      </w:r>
      <w:r w:rsidR="00DC5E4B" w:rsidRPr="00DC5E4B">
        <w:rPr>
          <w:sz w:val="16"/>
          <w:szCs w:val="16"/>
        </w:rPr>
        <w:t>Idrett molekylærlaboratorium, 3) Idrett trenings- og testlaboratorium, 4) Psykologilaboratorium og 5) sengeposter for vernepleie</w:t>
      </w:r>
      <w:r>
        <w:t xml:space="preserve"> </w:t>
      </w:r>
    </w:p>
  </w:footnote>
  <w:footnote w:id="23">
    <w:p w14:paraId="09F02C4F" w14:textId="293A0F1A" w:rsidR="00493BB2" w:rsidRDefault="00493BB2">
      <w:pPr>
        <w:pStyle w:val="Fotnotetekst"/>
      </w:pPr>
      <w:r>
        <w:rPr>
          <w:rStyle w:val="Fotnotereferanse"/>
        </w:rPr>
        <w:footnoteRef/>
      </w:r>
      <w:r>
        <w:t xml:space="preserve"> Tilstandsgrad 1 vil si normal til mindre slitasje der det ikke er behov for utbedring på en god stund.</w:t>
      </w:r>
    </w:p>
  </w:footnote>
  <w:footnote w:id="24">
    <w:p w14:paraId="39B47417" w14:textId="77777777" w:rsidR="00793BD3" w:rsidRDefault="00793BD3" w:rsidP="00793BD3">
      <w:r>
        <w:rPr>
          <w:rStyle w:val="Fotnotereferanse"/>
        </w:rPr>
        <w:footnoteRef/>
      </w:r>
      <w:r>
        <w:t xml:space="preserve"> Tallet inkluderer også areal for studiestedets ansatte. </w:t>
      </w:r>
    </w:p>
    <w:p w14:paraId="5AD66627" w14:textId="77777777" w:rsidR="00793BD3" w:rsidRDefault="00793BD3" w:rsidP="00793BD3">
      <w:pPr>
        <w:pStyle w:val="Fotnotetekst"/>
      </w:pPr>
    </w:p>
  </w:footnote>
  <w:footnote w:id="25">
    <w:p w14:paraId="6E19D12A" w14:textId="77777777" w:rsidR="00793BD3" w:rsidRDefault="00793BD3" w:rsidP="00793BD3">
      <w:pPr>
        <w:pStyle w:val="Fotnotetekst"/>
      </w:pPr>
      <w:r>
        <w:rPr>
          <w:rStyle w:val="Fotnotereferanse"/>
        </w:rPr>
        <w:footnoteRef/>
      </w:r>
      <w:r>
        <w:t xml:space="preserve"> Rundskriv om normer for energi- og arealbruk for statlige bygg</w:t>
      </w:r>
    </w:p>
  </w:footnote>
  <w:footnote w:id="26">
    <w:p w14:paraId="32D950D7" w14:textId="0F289668" w:rsidR="00911945" w:rsidRDefault="00911945">
      <w:pPr>
        <w:pStyle w:val="Fotnotetekst"/>
      </w:pPr>
      <w:r>
        <w:rPr>
          <w:rStyle w:val="Fotnotereferanse"/>
        </w:rPr>
        <w:footnoteRef/>
      </w:r>
      <w:r>
        <w:t xml:space="preserve"> Rest</w:t>
      </w:r>
      <w:r w:rsidR="00F9799D">
        <w:t>verdi inngår som del av posten tomtekostnader.</w:t>
      </w:r>
    </w:p>
  </w:footnote>
  <w:footnote w:id="27">
    <w:p w14:paraId="339DFE6C" w14:textId="429864D1" w:rsidR="001F4654" w:rsidRDefault="001F4654">
      <w:pPr>
        <w:pStyle w:val="Fotnotetekst"/>
      </w:pPr>
      <w:r>
        <w:rPr>
          <w:rStyle w:val="Fotnotereferanse"/>
        </w:rPr>
        <w:footnoteRef/>
      </w:r>
      <w:r>
        <w:t xml:space="preserve"> Se vedlegg for</w:t>
      </w:r>
      <w:r w:rsidR="0057695E">
        <w:t xml:space="preserve"> forutsetninger lagt til grunn i beregningene av skattefinansieringskostnad.</w:t>
      </w:r>
    </w:p>
  </w:footnote>
  <w:footnote w:id="28">
    <w:p w14:paraId="741ADA0E" w14:textId="5FC1C498" w:rsidR="00BB6419" w:rsidRDefault="00BB6419">
      <w:pPr>
        <w:pStyle w:val="Fotnotetekst"/>
      </w:pPr>
      <w:r>
        <w:rPr>
          <w:rStyle w:val="Fotnotereferanse"/>
        </w:rPr>
        <w:footnoteRef/>
      </w:r>
      <w:r>
        <w:t xml:space="preserve"> Detaljert bakgrunn for kostnadsestimatene og usikkerhetsanalyse for bygg, brukerutstyr og tomt finnes i eget </w:t>
      </w:r>
      <w:r w:rsidR="008A3655">
        <w:t>kalkyledokument</w:t>
      </w:r>
      <w:r>
        <w:t xml:space="preserve"> </w:t>
      </w:r>
      <w:sdt>
        <w:sdtPr>
          <w:id w:val="-544370611"/>
          <w:citation/>
        </w:sdtPr>
        <w:sdtEndPr/>
        <w:sdtContent>
          <w:r>
            <w:fldChar w:fldCharType="begin"/>
          </w:r>
          <w:r w:rsidR="00F90E76">
            <w:instrText xml:space="preserve">CITATION Sta1b \l 1044 </w:instrText>
          </w:r>
          <w:r>
            <w:fldChar w:fldCharType="separate"/>
          </w:r>
          <w:r w:rsidR="008A1EBC">
            <w:rPr>
              <w:noProof/>
            </w:rPr>
            <w:t>(Statsbygg, 2021c)</w:t>
          </w:r>
          <w:r>
            <w:fldChar w:fldCharType="end"/>
          </w:r>
        </w:sdtContent>
      </w:sdt>
      <w:r>
        <w:t>.</w:t>
      </w:r>
    </w:p>
  </w:footnote>
  <w:footnote w:id="29">
    <w:p w14:paraId="0C67FEAB" w14:textId="1BCAA3F7" w:rsidR="00626EB6" w:rsidRDefault="00626EB6">
      <w:pPr>
        <w:pStyle w:val="Fotnotetekst"/>
      </w:pPr>
      <w:r>
        <w:rPr>
          <w:rStyle w:val="Fotnotereferanse"/>
        </w:rPr>
        <w:footnoteRef/>
      </w:r>
      <w:r>
        <w:t xml:space="preserve"> </w:t>
      </w:r>
      <w:r w:rsidR="005A63A6">
        <w:t>I transfor</w:t>
      </w:r>
      <w:r w:rsidR="0021057E">
        <w:t>masjonskonseptet</w:t>
      </w:r>
      <w:r w:rsidR="004E646F">
        <w:t xml:space="preserve"> vil en god del </w:t>
      </w:r>
      <w:r w:rsidR="008A3663">
        <w:t xml:space="preserve">av bygningsmassen </w:t>
      </w:r>
      <w:r w:rsidR="004E646F">
        <w:t xml:space="preserve">bestå slik den er i dag, og da </w:t>
      </w:r>
      <w:r w:rsidR="0031787F">
        <w:t>forventer vi også større gjenbruk enn i en helt ny</w:t>
      </w:r>
      <w:r w:rsidR="00FD0012">
        <w:t xml:space="preserve"> bygningsmasse. I nybygg tilkommer også større flyttekostnader for brukerutstyr som gjenbrukes.</w:t>
      </w:r>
    </w:p>
  </w:footnote>
  <w:footnote w:id="30">
    <w:p w14:paraId="6AEBEF96" w14:textId="21B6E526" w:rsidR="006F64DD" w:rsidRDefault="006F64DD">
      <w:pPr>
        <w:pStyle w:val="Fotnotetekst"/>
      </w:pPr>
      <w:r>
        <w:rPr>
          <w:rStyle w:val="Fotnotereferanse"/>
        </w:rPr>
        <w:footnoteRef/>
      </w:r>
      <w:r>
        <w:t xml:space="preserve"> FDVU-beregningen omfatter kun arealer som er eid av Statsbygg</w:t>
      </w:r>
      <w:r w:rsidR="00034DD4">
        <w:t>. FDVU-kostnader som leies i det private markedet inngår i de årlige leiekostnadene.</w:t>
      </w:r>
    </w:p>
  </w:footnote>
  <w:footnote w:id="31">
    <w:p w14:paraId="4D0FE735" w14:textId="11DD0D1E" w:rsidR="002A0B33" w:rsidRDefault="002A0B33" w:rsidP="002A0B33">
      <w:pPr>
        <w:pStyle w:val="Merknadstekst"/>
      </w:pPr>
      <w:r>
        <w:rPr>
          <w:rStyle w:val="Fotnotereferanse"/>
        </w:rPr>
        <w:footnoteRef/>
      </w:r>
      <w:r>
        <w:t xml:space="preserve"> Har kun data for uteksaminerte for </w:t>
      </w:r>
      <w:r w:rsidR="0094140C">
        <w:t>HINN</w:t>
      </w:r>
      <w:r>
        <w:t xml:space="preserve"> totalt. Andel av heltidsekvivalente studenter er på rundt 20</w:t>
      </w:r>
      <w:r w:rsidR="00870DED">
        <w:t xml:space="preserve"> prosent</w:t>
      </w:r>
      <w:r>
        <w:t>. For Lillehammer tilsvarer dette 1000 studenter årlig. Over levetiden for tiltak tilsvarer dette altså</w:t>
      </w:r>
      <w:r w:rsidR="007C6139">
        <w:t xml:space="preserve"> anslagsvis rundt</w:t>
      </w:r>
      <w:r>
        <w:t xml:space="preserve"> 60 000 uteksaminerte studenter.</w:t>
      </w:r>
    </w:p>
    <w:p w14:paraId="4CB9CF0F" w14:textId="7625BF02" w:rsidR="002A0B33" w:rsidRDefault="002A0B33">
      <w:pPr>
        <w:pStyle w:val="Fotnotetekst"/>
      </w:pPr>
    </w:p>
  </w:footnote>
  <w:footnote w:id="32">
    <w:p w14:paraId="5EB8ABFA" w14:textId="77777777" w:rsidR="00082A95" w:rsidRDefault="00082A95" w:rsidP="00082A95">
      <w:pPr>
        <w:pStyle w:val="Fotnotetekst"/>
      </w:pPr>
      <w:r>
        <w:rPr>
          <w:rStyle w:val="Fotnotereferanse"/>
        </w:rPr>
        <w:footnoteRef/>
      </w:r>
      <w:r>
        <w:t xml:space="preserve"> Klimagassberegninger for utslipp per år over analysehorisonten er koblet mot Finansdepartementets </w:t>
      </w:r>
      <w:hyperlink r:id="rId1" w:history="1">
        <w:r w:rsidRPr="008D002A">
          <w:rPr>
            <w:rStyle w:val="Hyperkobling"/>
          </w:rPr>
          <w:t>karbonprisbaner for bruk i samfunnsøkonomiske analyser</w:t>
        </w:r>
      </w:hyperlink>
      <w:r>
        <w:t>.</w:t>
      </w:r>
    </w:p>
    <w:p w14:paraId="26851E62" w14:textId="6DAA83AA" w:rsidR="00082A95" w:rsidRDefault="00082A95">
      <w:pPr>
        <w:pStyle w:val="Fotnotetekst"/>
      </w:pPr>
    </w:p>
  </w:footnote>
  <w:footnote w:id="33">
    <w:p w14:paraId="35FECD0F" w14:textId="24E8F290" w:rsidR="00A069F6" w:rsidRDefault="00A069F6">
      <w:pPr>
        <w:pStyle w:val="Fotnotetekst"/>
      </w:pPr>
      <w:r>
        <w:rPr>
          <w:rStyle w:val="Fotnotereferanse"/>
        </w:rPr>
        <w:footnoteRef/>
      </w:r>
      <w:r>
        <w:t xml:space="preserve"> Eksempelvis vurderer vi ikke at en eventuell universitetsstatus</w:t>
      </w:r>
      <w:r w:rsidR="005418A4">
        <w:t xml:space="preserve"> eller endelig </w:t>
      </w:r>
      <w:proofErr w:type="spellStart"/>
      <w:r w:rsidR="005418A4">
        <w:t>avslig</w:t>
      </w:r>
      <w:proofErr w:type="spellEnd"/>
      <w:r>
        <w:t xml:space="preserve"> vil gi en </w:t>
      </w:r>
      <w:r w:rsidR="005418A4">
        <w:t xml:space="preserve">helt annen utvikling enn den som er lagt til grunn i utredningen. Økning i antall årsverk, fagstillinger og førstestillinger er lagt til grunn i prognosene som et resultat av </w:t>
      </w:r>
      <w:proofErr w:type="spellStart"/>
      <w:r w:rsidR="005418A4">
        <w:t>HINNs</w:t>
      </w:r>
      <w:proofErr w:type="spellEnd"/>
      <w:r w:rsidR="005418A4">
        <w:t xml:space="preserve"> arbeid med å oppnå universitetsstatus</w:t>
      </w:r>
      <w:r w:rsidR="00D86F4C">
        <w:t>, og en del av denne økningen har allerede kommet.</w:t>
      </w:r>
    </w:p>
  </w:footnote>
  <w:footnote w:id="34">
    <w:p w14:paraId="3ED14C9A" w14:textId="703E8BE1" w:rsidR="00B60137" w:rsidRPr="002D160A" w:rsidRDefault="00B60137" w:rsidP="002D160A">
      <w:pPr>
        <w:rPr>
          <w:sz w:val="20"/>
          <w:szCs w:val="20"/>
        </w:rPr>
      </w:pPr>
      <w:r>
        <w:rPr>
          <w:rStyle w:val="Fotnotereferanse"/>
        </w:rPr>
        <w:footnoteRef/>
      </w:r>
      <w:r>
        <w:t xml:space="preserve"> </w:t>
      </w:r>
      <w:r w:rsidRPr="002D160A">
        <w:rPr>
          <w:sz w:val="20"/>
          <w:szCs w:val="20"/>
        </w:rPr>
        <w:t xml:space="preserve">For mer generelle råd tilknyttet til hva som bør være på plass før OFP, vises det til veileder for styring av store statlige byggeprosjekter i tidligfase utarbeidet av Kommunal- og moderniseringsdepartementet (KMD). </w:t>
      </w:r>
    </w:p>
  </w:footnote>
  <w:footnote w:id="35">
    <w:p w14:paraId="51B0A3CC" w14:textId="68044183" w:rsidR="00F3556D" w:rsidRDefault="00F3556D">
      <w:pPr>
        <w:pStyle w:val="Fotnotetekst"/>
      </w:pPr>
      <w:r>
        <w:rPr>
          <w:rStyle w:val="Fotnotereferanse"/>
        </w:rPr>
        <w:footnoteRef/>
      </w:r>
      <w:r>
        <w:t xml:space="preserve"> </w:t>
      </w:r>
      <w:r w:rsidR="00655679">
        <w:t>De</w:t>
      </w:r>
      <w:r w:rsidR="002230CE">
        <w:t xml:space="preserve">ling på to tomter </w:t>
      </w:r>
      <w:r w:rsidR="00655679">
        <w:t xml:space="preserve">er lagt til grunn som forutsetning i basisestimatene for kostnader da det innledningsvis var usikkert om det ville være plass til hele det </w:t>
      </w:r>
      <w:r w:rsidR="00A93C42">
        <w:t xml:space="preserve">identifiserte arealbehovet på 40 000 kvm. En arkitektkonkurranse utført av LIKE </w:t>
      </w:r>
      <w:r w:rsidR="003F6A2C">
        <w:t>viser at det kan være mulig å få plass til hele bygningsmassen på i hvert fall en av de mulige identifiserte tomtene.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DC168" w14:textId="77777777" w:rsidR="001B4BF8" w:rsidRDefault="001B4BF8" w:rsidP="00C7715E">
    <w:pPr>
      <w:pStyle w:val="Topptekst"/>
    </w:pPr>
    <w:r>
      <w:t>Konseptvalgutredning Høgskolen i Innlandet – studiested Lillehammer</w:t>
    </w:r>
  </w:p>
  <w:p w14:paraId="1A418BCC" w14:textId="77777777" w:rsidR="001B4BF8" w:rsidRDefault="001B4BF8" w:rsidP="00C7715E">
    <w:pPr>
      <w:pStyle w:val="Topptekst"/>
    </w:pPr>
    <w:r>
      <w:t>Februar 2022</w:t>
    </w:r>
  </w:p>
  <w:p w14:paraId="5F9CE2DB" w14:textId="77777777" w:rsidR="001B4BF8" w:rsidRDefault="001B4BF8" w:rsidP="00C7715E">
    <w:pPr>
      <w:pStyle w:val="Topptekst"/>
    </w:pPr>
  </w:p>
  <w:p w14:paraId="20B7CBEB" w14:textId="77777777" w:rsidR="001B4BF8" w:rsidRDefault="001B4BF8" w:rsidP="00C7715E">
    <w:pPr>
      <w:pStyle w:val="Topptekst"/>
    </w:pPr>
  </w:p>
  <w:p w14:paraId="4616C07A" w14:textId="77777777" w:rsidR="001B4BF8" w:rsidRDefault="0020426B" w:rsidP="00C7715E">
    <w:pPr>
      <w:pStyle w:val="Topptekst"/>
    </w:pPr>
    <w:sdt>
      <w:sdtPr>
        <w:id w:val="243467218"/>
        <w:docPartObj>
          <w:docPartGallery w:val="Page Numbers (Top of Page)"/>
          <w:docPartUnique/>
        </w:docPartObj>
      </w:sdtPr>
      <w:sdtEndPr/>
      <w:sdtContent>
        <w:r w:rsidR="001B4BF8">
          <w:rPr>
            <w:noProof/>
            <w:lang w:eastAsia="nb-NO"/>
          </w:rPr>
          <w:t xml:space="preserve"> </w:t>
        </w:r>
        <w:r w:rsidR="001B4BF8">
          <w:rPr>
            <w:b w:val="0"/>
            <w:bCs/>
            <w:sz w:val="24"/>
            <w:szCs w:val="24"/>
          </w:rPr>
          <w:fldChar w:fldCharType="begin"/>
        </w:r>
        <w:r w:rsidR="001B4BF8">
          <w:rPr>
            <w:bCs/>
          </w:rPr>
          <w:instrText>PAGE</w:instrText>
        </w:r>
        <w:r w:rsidR="001B4BF8">
          <w:rPr>
            <w:b w:val="0"/>
            <w:bCs/>
            <w:sz w:val="24"/>
            <w:szCs w:val="24"/>
          </w:rPr>
          <w:fldChar w:fldCharType="separate"/>
        </w:r>
        <w:r w:rsidR="001B4BF8">
          <w:rPr>
            <w:bCs/>
            <w:noProof/>
          </w:rPr>
          <w:t>6</w:t>
        </w:r>
        <w:r w:rsidR="001B4BF8">
          <w:rPr>
            <w:b w:val="0"/>
            <w:bCs/>
            <w:sz w:val="24"/>
            <w:szCs w:val="24"/>
          </w:rPr>
          <w:fldChar w:fldCharType="end"/>
        </w:r>
        <w:r w:rsidR="001B4BF8">
          <w:t xml:space="preserve"> AV </w:t>
        </w:r>
        <w:r w:rsidR="001B4BF8">
          <w:rPr>
            <w:b w:val="0"/>
            <w:bCs/>
            <w:sz w:val="24"/>
            <w:szCs w:val="24"/>
          </w:rPr>
          <w:fldChar w:fldCharType="begin"/>
        </w:r>
        <w:r w:rsidR="001B4BF8">
          <w:rPr>
            <w:bCs/>
          </w:rPr>
          <w:instrText>NUMPAGES</w:instrText>
        </w:r>
        <w:r w:rsidR="001B4BF8">
          <w:rPr>
            <w:b w:val="0"/>
            <w:bCs/>
            <w:sz w:val="24"/>
            <w:szCs w:val="24"/>
          </w:rPr>
          <w:fldChar w:fldCharType="separate"/>
        </w:r>
        <w:r w:rsidR="001B4BF8">
          <w:rPr>
            <w:bCs/>
            <w:noProof/>
          </w:rPr>
          <w:t>8</w:t>
        </w:r>
        <w:r w:rsidR="001B4BF8">
          <w:rPr>
            <w:b w:val="0"/>
            <w:bCs/>
            <w:sz w:val="24"/>
            <w:szCs w:val="24"/>
          </w:rPr>
          <w:fldChar w:fldCharType="end"/>
        </w:r>
      </w:sdtContent>
    </w:sdt>
  </w:p>
  <w:p w14:paraId="71E2D472" w14:textId="77777777" w:rsidR="001B4BF8" w:rsidRDefault="001B4BF8">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1B225" w14:textId="77777777" w:rsidR="001B4BF8" w:rsidRDefault="001B4BF8" w:rsidP="0063604F">
    <w:pPr>
      <w:pStyle w:val="Topptekst"/>
      <w:jc w:val="right"/>
    </w:pPr>
    <w:r>
      <w:t>Konseptvalgutredning Høgskolen i Innlandet – studiested Lillehammer</w:t>
    </w:r>
  </w:p>
  <w:p w14:paraId="488C392A" w14:textId="77777777" w:rsidR="001B4BF8" w:rsidRDefault="001B4BF8" w:rsidP="00B552CB">
    <w:pPr>
      <w:pStyle w:val="Topptekst"/>
      <w:jc w:val="right"/>
    </w:pPr>
  </w:p>
  <w:p w14:paraId="4679E6AF" w14:textId="77777777" w:rsidR="001B4BF8" w:rsidRDefault="001B4BF8" w:rsidP="00B552CB">
    <w:pPr>
      <w:pStyle w:val="Topptekst"/>
      <w:jc w:val="right"/>
    </w:pPr>
  </w:p>
  <w:p w14:paraId="4D93AD07" w14:textId="77777777" w:rsidR="001B4BF8" w:rsidRDefault="001B4BF8" w:rsidP="00B552CB">
    <w:pPr>
      <w:pStyle w:val="Topptekst"/>
      <w:jc w:val="right"/>
    </w:pPr>
  </w:p>
  <w:p w14:paraId="3561BD23" w14:textId="77777777" w:rsidR="001B4BF8" w:rsidRDefault="0020426B">
    <w:pPr>
      <w:pStyle w:val="Topptekst"/>
      <w:jc w:val="right"/>
    </w:pPr>
    <w:sdt>
      <w:sdtPr>
        <w:id w:val="-459257463"/>
        <w:docPartObj>
          <w:docPartGallery w:val="Page Numbers (Top of Page)"/>
          <w:docPartUnique/>
        </w:docPartObj>
      </w:sdtPr>
      <w:sdtEndPr/>
      <w:sdtContent>
        <w:r w:rsidR="001B4BF8">
          <w:rPr>
            <w:noProof/>
            <w:lang w:eastAsia="nb-NO"/>
          </w:rPr>
          <w:t xml:space="preserve"> </w:t>
        </w:r>
        <w:r w:rsidR="001B4BF8">
          <w:rPr>
            <w:b w:val="0"/>
            <w:bCs/>
            <w:sz w:val="24"/>
            <w:szCs w:val="24"/>
          </w:rPr>
          <w:fldChar w:fldCharType="begin"/>
        </w:r>
        <w:r w:rsidR="001B4BF8">
          <w:rPr>
            <w:bCs/>
          </w:rPr>
          <w:instrText>PAGE</w:instrText>
        </w:r>
        <w:r w:rsidR="001B4BF8">
          <w:rPr>
            <w:b w:val="0"/>
            <w:bCs/>
            <w:sz w:val="24"/>
            <w:szCs w:val="24"/>
          </w:rPr>
          <w:fldChar w:fldCharType="separate"/>
        </w:r>
        <w:r w:rsidR="001B4BF8">
          <w:rPr>
            <w:bCs/>
            <w:noProof/>
          </w:rPr>
          <w:t>7</w:t>
        </w:r>
        <w:r w:rsidR="001B4BF8">
          <w:rPr>
            <w:b w:val="0"/>
            <w:bCs/>
            <w:sz w:val="24"/>
            <w:szCs w:val="24"/>
          </w:rPr>
          <w:fldChar w:fldCharType="end"/>
        </w:r>
        <w:r w:rsidR="001B4BF8">
          <w:t xml:space="preserve"> AV </w:t>
        </w:r>
        <w:r w:rsidR="001B4BF8">
          <w:rPr>
            <w:b w:val="0"/>
            <w:bCs/>
            <w:sz w:val="24"/>
            <w:szCs w:val="24"/>
          </w:rPr>
          <w:fldChar w:fldCharType="begin"/>
        </w:r>
        <w:r w:rsidR="001B4BF8">
          <w:rPr>
            <w:bCs/>
          </w:rPr>
          <w:instrText>NUMPAGES</w:instrText>
        </w:r>
        <w:r w:rsidR="001B4BF8">
          <w:rPr>
            <w:b w:val="0"/>
            <w:bCs/>
            <w:sz w:val="24"/>
            <w:szCs w:val="24"/>
          </w:rPr>
          <w:fldChar w:fldCharType="separate"/>
        </w:r>
        <w:r w:rsidR="001B4BF8">
          <w:rPr>
            <w:bCs/>
            <w:noProof/>
          </w:rPr>
          <w:t>8</w:t>
        </w:r>
        <w:r w:rsidR="001B4BF8">
          <w:rPr>
            <w:b w:val="0"/>
            <w:bCs/>
            <w:sz w:val="24"/>
            <w:szCs w:val="24"/>
          </w:rPr>
          <w:fldChar w:fldCharType="end"/>
        </w:r>
      </w:sdtContent>
    </w:sdt>
  </w:p>
  <w:p w14:paraId="01A1A828" w14:textId="77777777" w:rsidR="001B4BF8" w:rsidRDefault="001B4BF8">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CE376" w14:textId="1EF63190" w:rsidR="00927FB0" w:rsidRDefault="00927FB0" w:rsidP="00C7715E">
    <w:pPr>
      <w:pStyle w:val="Topptekst"/>
    </w:pPr>
    <w:r>
      <w:t>Konseptvalgutredning Høgskolen i Innlandet – studiested Lillehammer</w:t>
    </w:r>
  </w:p>
  <w:p w14:paraId="3D19A807" w14:textId="3FF9CA00" w:rsidR="00927FB0" w:rsidRDefault="008A55FD" w:rsidP="00C7715E">
    <w:pPr>
      <w:pStyle w:val="Topptekst"/>
    </w:pPr>
    <w:r>
      <w:t>Februar</w:t>
    </w:r>
    <w:r w:rsidR="00927FB0">
      <w:t xml:space="preserve"> 2022</w:t>
    </w:r>
  </w:p>
  <w:p w14:paraId="1C4FE89D" w14:textId="77777777" w:rsidR="00927FB0" w:rsidRDefault="00927FB0" w:rsidP="00C7715E">
    <w:pPr>
      <w:pStyle w:val="Topptekst"/>
    </w:pPr>
  </w:p>
  <w:p w14:paraId="409BA13B" w14:textId="77777777" w:rsidR="00927FB0" w:rsidRDefault="00927FB0" w:rsidP="00C7715E">
    <w:pPr>
      <w:pStyle w:val="Topptekst"/>
    </w:pPr>
  </w:p>
  <w:p w14:paraId="2D85383D" w14:textId="77777777" w:rsidR="00927FB0" w:rsidRDefault="0020426B" w:rsidP="00C7715E">
    <w:pPr>
      <w:pStyle w:val="Topptekst"/>
    </w:pPr>
    <w:sdt>
      <w:sdtPr>
        <w:id w:val="-2103017697"/>
        <w:docPartObj>
          <w:docPartGallery w:val="Page Numbers (Top of Page)"/>
          <w:docPartUnique/>
        </w:docPartObj>
      </w:sdtPr>
      <w:sdtEndPr/>
      <w:sdtContent>
        <w:r w:rsidR="00927FB0">
          <w:rPr>
            <w:noProof/>
            <w:lang w:eastAsia="nb-NO"/>
          </w:rPr>
          <w:t xml:space="preserve"> </w:t>
        </w:r>
        <w:r w:rsidR="00927FB0">
          <w:rPr>
            <w:b w:val="0"/>
            <w:bCs/>
            <w:sz w:val="24"/>
            <w:szCs w:val="24"/>
          </w:rPr>
          <w:fldChar w:fldCharType="begin"/>
        </w:r>
        <w:r w:rsidR="00927FB0">
          <w:rPr>
            <w:bCs/>
          </w:rPr>
          <w:instrText>PAGE</w:instrText>
        </w:r>
        <w:r w:rsidR="00927FB0">
          <w:rPr>
            <w:b w:val="0"/>
            <w:bCs/>
            <w:sz w:val="24"/>
            <w:szCs w:val="24"/>
          </w:rPr>
          <w:fldChar w:fldCharType="separate"/>
        </w:r>
        <w:r w:rsidR="00927FB0">
          <w:rPr>
            <w:bCs/>
            <w:noProof/>
          </w:rPr>
          <w:t>6</w:t>
        </w:r>
        <w:r w:rsidR="00927FB0">
          <w:rPr>
            <w:b w:val="0"/>
            <w:bCs/>
            <w:sz w:val="24"/>
            <w:szCs w:val="24"/>
          </w:rPr>
          <w:fldChar w:fldCharType="end"/>
        </w:r>
        <w:r w:rsidR="00927FB0">
          <w:t xml:space="preserve"> AV </w:t>
        </w:r>
        <w:r w:rsidR="00927FB0">
          <w:rPr>
            <w:b w:val="0"/>
            <w:bCs/>
            <w:sz w:val="24"/>
            <w:szCs w:val="24"/>
          </w:rPr>
          <w:fldChar w:fldCharType="begin"/>
        </w:r>
        <w:r w:rsidR="00927FB0">
          <w:rPr>
            <w:bCs/>
          </w:rPr>
          <w:instrText>NUMPAGES</w:instrText>
        </w:r>
        <w:r w:rsidR="00927FB0">
          <w:rPr>
            <w:b w:val="0"/>
            <w:bCs/>
            <w:sz w:val="24"/>
            <w:szCs w:val="24"/>
          </w:rPr>
          <w:fldChar w:fldCharType="separate"/>
        </w:r>
        <w:r w:rsidR="00927FB0">
          <w:rPr>
            <w:bCs/>
            <w:noProof/>
          </w:rPr>
          <w:t>8</w:t>
        </w:r>
        <w:r w:rsidR="00927FB0">
          <w:rPr>
            <w:b w:val="0"/>
            <w:bCs/>
            <w:sz w:val="24"/>
            <w:szCs w:val="24"/>
          </w:rPr>
          <w:fldChar w:fldCharType="end"/>
        </w:r>
      </w:sdtContent>
    </w:sdt>
  </w:p>
  <w:p w14:paraId="6ACB53E6" w14:textId="77777777" w:rsidR="00927FB0" w:rsidRDefault="00927FB0">
    <w:pPr>
      <w:pStyle w:val="Top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2E3AA" w14:textId="7652BE4E" w:rsidR="00927FB0" w:rsidRDefault="00927FB0" w:rsidP="0063604F">
    <w:pPr>
      <w:pStyle w:val="Topptekst"/>
      <w:jc w:val="right"/>
    </w:pPr>
    <w:r>
      <w:t>Konseptvalgutredning Høgskolen i Innlandet – studiested Lillehammer</w:t>
    </w:r>
  </w:p>
  <w:p w14:paraId="02E4CA27" w14:textId="5A2FF41D" w:rsidR="00927FB0" w:rsidRDefault="00927FB0" w:rsidP="00B552CB">
    <w:pPr>
      <w:pStyle w:val="Topptekst"/>
      <w:jc w:val="right"/>
    </w:pPr>
  </w:p>
  <w:p w14:paraId="1E2BE208" w14:textId="77777777" w:rsidR="00927FB0" w:rsidRDefault="00927FB0" w:rsidP="00B552CB">
    <w:pPr>
      <w:pStyle w:val="Topptekst"/>
      <w:jc w:val="right"/>
    </w:pPr>
  </w:p>
  <w:p w14:paraId="148B18AA" w14:textId="77777777" w:rsidR="00927FB0" w:rsidRDefault="00927FB0" w:rsidP="00B552CB">
    <w:pPr>
      <w:pStyle w:val="Topptekst"/>
      <w:jc w:val="right"/>
    </w:pPr>
  </w:p>
  <w:p w14:paraId="373DEE60" w14:textId="77777777" w:rsidR="00927FB0" w:rsidRDefault="0020426B">
    <w:pPr>
      <w:pStyle w:val="Topptekst"/>
      <w:jc w:val="right"/>
    </w:pPr>
    <w:sdt>
      <w:sdtPr>
        <w:id w:val="-1209103613"/>
        <w:docPartObj>
          <w:docPartGallery w:val="Page Numbers (Top of Page)"/>
          <w:docPartUnique/>
        </w:docPartObj>
      </w:sdtPr>
      <w:sdtEndPr/>
      <w:sdtContent>
        <w:r w:rsidR="00927FB0">
          <w:rPr>
            <w:noProof/>
            <w:lang w:eastAsia="nb-NO"/>
          </w:rPr>
          <w:t xml:space="preserve"> </w:t>
        </w:r>
        <w:r w:rsidR="00927FB0">
          <w:rPr>
            <w:b w:val="0"/>
            <w:bCs/>
            <w:sz w:val="24"/>
            <w:szCs w:val="24"/>
          </w:rPr>
          <w:fldChar w:fldCharType="begin"/>
        </w:r>
        <w:r w:rsidR="00927FB0">
          <w:rPr>
            <w:bCs/>
          </w:rPr>
          <w:instrText>PAGE</w:instrText>
        </w:r>
        <w:r w:rsidR="00927FB0">
          <w:rPr>
            <w:b w:val="0"/>
            <w:bCs/>
            <w:sz w:val="24"/>
            <w:szCs w:val="24"/>
          </w:rPr>
          <w:fldChar w:fldCharType="separate"/>
        </w:r>
        <w:r w:rsidR="00927FB0">
          <w:rPr>
            <w:bCs/>
            <w:noProof/>
          </w:rPr>
          <w:t>7</w:t>
        </w:r>
        <w:r w:rsidR="00927FB0">
          <w:rPr>
            <w:b w:val="0"/>
            <w:bCs/>
            <w:sz w:val="24"/>
            <w:szCs w:val="24"/>
          </w:rPr>
          <w:fldChar w:fldCharType="end"/>
        </w:r>
        <w:r w:rsidR="00927FB0">
          <w:t xml:space="preserve"> AV </w:t>
        </w:r>
        <w:r w:rsidR="00927FB0">
          <w:rPr>
            <w:b w:val="0"/>
            <w:bCs/>
            <w:sz w:val="24"/>
            <w:szCs w:val="24"/>
          </w:rPr>
          <w:fldChar w:fldCharType="begin"/>
        </w:r>
        <w:r w:rsidR="00927FB0">
          <w:rPr>
            <w:bCs/>
          </w:rPr>
          <w:instrText>NUMPAGES</w:instrText>
        </w:r>
        <w:r w:rsidR="00927FB0">
          <w:rPr>
            <w:b w:val="0"/>
            <w:bCs/>
            <w:sz w:val="24"/>
            <w:szCs w:val="24"/>
          </w:rPr>
          <w:fldChar w:fldCharType="separate"/>
        </w:r>
        <w:r w:rsidR="00927FB0">
          <w:rPr>
            <w:bCs/>
            <w:noProof/>
          </w:rPr>
          <w:t>8</w:t>
        </w:r>
        <w:r w:rsidR="00927FB0">
          <w:rPr>
            <w:b w:val="0"/>
            <w:bCs/>
            <w:sz w:val="24"/>
            <w:szCs w:val="24"/>
          </w:rPr>
          <w:fldChar w:fldCharType="end"/>
        </w:r>
      </w:sdtContent>
    </w:sdt>
  </w:p>
  <w:p w14:paraId="5DEEB0B1" w14:textId="77777777" w:rsidR="00927FB0" w:rsidRDefault="00927FB0">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258B9"/>
    <w:multiLevelType w:val="hybridMultilevel"/>
    <w:tmpl w:val="F2680760"/>
    <w:lvl w:ilvl="0" w:tplc="94782856">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42944CA"/>
    <w:multiLevelType w:val="hybridMultilevel"/>
    <w:tmpl w:val="58227AD4"/>
    <w:lvl w:ilvl="0" w:tplc="9326B5B0">
      <w:start w:val="1"/>
      <w:numFmt w:val="bullet"/>
      <w:lvlText w:val=""/>
      <w:lvlJc w:val="left"/>
      <w:pPr>
        <w:tabs>
          <w:tab w:val="num" w:pos="720"/>
        </w:tabs>
        <w:ind w:left="720" w:hanging="360"/>
      </w:pPr>
      <w:rPr>
        <w:rFonts w:ascii="Symbol" w:hAnsi="Symbol" w:hint="default"/>
      </w:rPr>
    </w:lvl>
    <w:lvl w:ilvl="1" w:tplc="A21ED08C" w:tentative="1">
      <w:start w:val="1"/>
      <w:numFmt w:val="bullet"/>
      <w:lvlText w:val=""/>
      <w:lvlJc w:val="left"/>
      <w:pPr>
        <w:tabs>
          <w:tab w:val="num" w:pos="1440"/>
        </w:tabs>
        <w:ind w:left="1440" w:hanging="360"/>
      </w:pPr>
      <w:rPr>
        <w:rFonts w:ascii="Symbol" w:hAnsi="Symbol" w:hint="default"/>
      </w:rPr>
    </w:lvl>
    <w:lvl w:ilvl="2" w:tplc="39A84BB0" w:tentative="1">
      <w:start w:val="1"/>
      <w:numFmt w:val="bullet"/>
      <w:lvlText w:val=""/>
      <w:lvlJc w:val="left"/>
      <w:pPr>
        <w:tabs>
          <w:tab w:val="num" w:pos="2160"/>
        </w:tabs>
        <w:ind w:left="2160" w:hanging="360"/>
      </w:pPr>
      <w:rPr>
        <w:rFonts w:ascii="Symbol" w:hAnsi="Symbol" w:hint="default"/>
      </w:rPr>
    </w:lvl>
    <w:lvl w:ilvl="3" w:tplc="FF562B10" w:tentative="1">
      <w:start w:val="1"/>
      <w:numFmt w:val="bullet"/>
      <w:lvlText w:val=""/>
      <w:lvlJc w:val="left"/>
      <w:pPr>
        <w:tabs>
          <w:tab w:val="num" w:pos="2880"/>
        </w:tabs>
        <w:ind w:left="2880" w:hanging="360"/>
      </w:pPr>
      <w:rPr>
        <w:rFonts w:ascii="Symbol" w:hAnsi="Symbol" w:hint="default"/>
      </w:rPr>
    </w:lvl>
    <w:lvl w:ilvl="4" w:tplc="54801724" w:tentative="1">
      <w:start w:val="1"/>
      <w:numFmt w:val="bullet"/>
      <w:lvlText w:val=""/>
      <w:lvlJc w:val="left"/>
      <w:pPr>
        <w:tabs>
          <w:tab w:val="num" w:pos="3600"/>
        </w:tabs>
        <w:ind w:left="3600" w:hanging="360"/>
      </w:pPr>
      <w:rPr>
        <w:rFonts w:ascii="Symbol" w:hAnsi="Symbol" w:hint="default"/>
      </w:rPr>
    </w:lvl>
    <w:lvl w:ilvl="5" w:tplc="1744D42C" w:tentative="1">
      <w:start w:val="1"/>
      <w:numFmt w:val="bullet"/>
      <w:lvlText w:val=""/>
      <w:lvlJc w:val="left"/>
      <w:pPr>
        <w:tabs>
          <w:tab w:val="num" w:pos="4320"/>
        </w:tabs>
        <w:ind w:left="4320" w:hanging="360"/>
      </w:pPr>
      <w:rPr>
        <w:rFonts w:ascii="Symbol" w:hAnsi="Symbol" w:hint="default"/>
      </w:rPr>
    </w:lvl>
    <w:lvl w:ilvl="6" w:tplc="14066ED2" w:tentative="1">
      <w:start w:val="1"/>
      <w:numFmt w:val="bullet"/>
      <w:lvlText w:val=""/>
      <w:lvlJc w:val="left"/>
      <w:pPr>
        <w:tabs>
          <w:tab w:val="num" w:pos="5040"/>
        </w:tabs>
        <w:ind w:left="5040" w:hanging="360"/>
      </w:pPr>
      <w:rPr>
        <w:rFonts w:ascii="Symbol" w:hAnsi="Symbol" w:hint="default"/>
      </w:rPr>
    </w:lvl>
    <w:lvl w:ilvl="7" w:tplc="E84C5EFA" w:tentative="1">
      <w:start w:val="1"/>
      <w:numFmt w:val="bullet"/>
      <w:lvlText w:val=""/>
      <w:lvlJc w:val="left"/>
      <w:pPr>
        <w:tabs>
          <w:tab w:val="num" w:pos="5760"/>
        </w:tabs>
        <w:ind w:left="5760" w:hanging="360"/>
      </w:pPr>
      <w:rPr>
        <w:rFonts w:ascii="Symbol" w:hAnsi="Symbol" w:hint="default"/>
      </w:rPr>
    </w:lvl>
    <w:lvl w:ilvl="8" w:tplc="2E7EE658"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7DC3260"/>
    <w:multiLevelType w:val="hybridMultilevel"/>
    <w:tmpl w:val="7BBA07FA"/>
    <w:lvl w:ilvl="0" w:tplc="4420F04E">
      <w:start w:val="1"/>
      <w:numFmt w:val="bullet"/>
      <w:lvlText w:val=""/>
      <w:lvlJc w:val="left"/>
      <w:pPr>
        <w:tabs>
          <w:tab w:val="num" w:pos="720"/>
        </w:tabs>
        <w:ind w:left="720" w:hanging="360"/>
      </w:pPr>
      <w:rPr>
        <w:rFonts w:ascii="Symbol" w:hAnsi="Symbol" w:hint="default"/>
      </w:rPr>
    </w:lvl>
    <w:lvl w:ilvl="1" w:tplc="796ECD44" w:tentative="1">
      <w:start w:val="1"/>
      <w:numFmt w:val="bullet"/>
      <w:lvlText w:val=""/>
      <w:lvlJc w:val="left"/>
      <w:pPr>
        <w:tabs>
          <w:tab w:val="num" w:pos="1440"/>
        </w:tabs>
        <w:ind w:left="1440" w:hanging="360"/>
      </w:pPr>
      <w:rPr>
        <w:rFonts w:ascii="Symbol" w:hAnsi="Symbol" w:hint="default"/>
      </w:rPr>
    </w:lvl>
    <w:lvl w:ilvl="2" w:tplc="4C84B116" w:tentative="1">
      <w:start w:val="1"/>
      <w:numFmt w:val="bullet"/>
      <w:lvlText w:val=""/>
      <w:lvlJc w:val="left"/>
      <w:pPr>
        <w:tabs>
          <w:tab w:val="num" w:pos="2160"/>
        </w:tabs>
        <w:ind w:left="2160" w:hanging="360"/>
      </w:pPr>
      <w:rPr>
        <w:rFonts w:ascii="Symbol" w:hAnsi="Symbol" w:hint="default"/>
      </w:rPr>
    </w:lvl>
    <w:lvl w:ilvl="3" w:tplc="083E6FC2" w:tentative="1">
      <w:start w:val="1"/>
      <w:numFmt w:val="bullet"/>
      <w:lvlText w:val=""/>
      <w:lvlJc w:val="left"/>
      <w:pPr>
        <w:tabs>
          <w:tab w:val="num" w:pos="2880"/>
        </w:tabs>
        <w:ind w:left="2880" w:hanging="360"/>
      </w:pPr>
      <w:rPr>
        <w:rFonts w:ascii="Symbol" w:hAnsi="Symbol" w:hint="default"/>
      </w:rPr>
    </w:lvl>
    <w:lvl w:ilvl="4" w:tplc="08A4B77C" w:tentative="1">
      <w:start w:val="1"/>
      <w:numFmt w:val="bullet"/>
      <w:lvlText w:val=""/>
      <w:lvlJc w:val="left"/>
      <w:pPr>
        <w:tabs>
          <w:tab w:val="num" w:pos="3600"/>
        </w:tabs>
        <w:ind w:left="3600" w:hanging="360"/>
      </w:pPr>
      <w:rPr>
        <w:rFonts w:ascii="Symbol" w:hAnsi="Symbol" w:hint="default"/>
      </w:rPr>
    </w:lvl>
    <w:lvl w:ilvl="5" w:tplc="8FFE88F0" w:tentative="1">
      <w:start w:val="1"/>
      <w:numFmt w:val="bullet"/>
      <w:lvlText w:val=""/>
      <w:lvlJc w:val="left"/>
      <w:pPr>
        <w:tabs>
          <w:tab w:val="num" w:pos="4320"/>
        </w:tabs>
        <w:ind w:left="4320" w:hanging="360"/>
      </w:pPr>
      <w:rPr>
        <w:rFonts w:ascii="Symbol" w:hAnsi="Symbol" w:hint="default"/>
      </w:rPr>
    </w:lvl>
    <w:lvl w:ilvl="6" w:tplc="D5C0A016" w:tentative="1">
      <w:start w:val="1"/>
      <w:numFmt w:val="bullet"/>
      <w:lvlText w:val=""/>
      <w:lvlJc w:val="left"/>
      <w:pPr>
        <w:tabs>
          <w:tab w:val="num" w:pos="5040"/>
        </w:tabs>
        <w:ind w:left="5040" w:hanging="360"/>
      </w:pPr>
      <w:rPr>
        <w:rFonts w:ascii="Symbol" w:hAnsi="Symbol" w:hint="default"/>
      </w:rPr>
    </w:lvl>
    <w:lvl w:ilvl="7" w:tplc="DE8AF0D8" w:tentative="1">
      <w:start w:val="1"/>
      <w:numFmt w:val="bullet"/>
      <w:lvlText w:val=""/>
      <w:lvlJc w:val="left"/>
      <w:pPr>
        <w:tabs>
          <w:tab w:val="num" w:pos="5760"/>
        </w:tabs>
        <w:ind w:left="5760" w:hanging="360"/>
      </w:pPr>
      <w:rPr>
        <w:rFonts w:ascii="Symbol" w:hAnsi="Symbol" w:hint="default"/>
      </w:rPr>
    </w:lvl>
    <w:lvl w:ilvl="8" w:tplc="4D08843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AEF2B8E"/>
    <w:multiLevelType w:val="hybridMultilevel"/>
    <w:tmpl w:val="76CE59E4"/>
    <w:lvl w:ilvl="0" w:tplc="C8FC2064">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15906D36"/>
    <w:multiLevelType w:val="hybridMultilevel"/>
    <w:tmpl w:val="11A2E45A"/>
    <w:lvl w:ilvl="0" w:tplc="D8C8EFE8">
      <w:start w:val="1"/>
      <w:numFmt w:val="bullet"/>
      <w:lvlText w:val=""/>
      <w:lvlJc w:val="left"/>
      <w:pPr>
        <w:tabs>
          <w:tab w:val="num" w:pos="720"/>
        </w:tabs>
        <w:ind w:left="720" w:hanging="360"/>
      </w:pPr>
      <w:rPr>
        <w:rFonts w:ascii="Symbol" w:hAnsi="Symbol" w:hint="default"/>
      </w:rPr>
    </w:lvl>
    <w:lvl w:ilvl="1" w:tplc="19F2D3CC" w:tentative="1">
      <w:start w:val="1"/>
      <w:numFmt w:val="bullet"/>
      <w:lvlText w:val=""/>
      <w:lvlJc w:val="left"/>
      <w:pPr>
        <w:tabs>
          <w:tab w:val="num" w:pos="1440"/>
        </w:tabs>
        <w:ind w:left="1440" w:hanging="360"/>
      </w:pPr>
      <w:rPr>
        <w:rFonts w:ascii="Symbol" w:hAnsi="Symbol" w:hint="default"/>
      </w:rPr>
    </w:lvl>
    <w:lvl w:ilvl="2" w:tplc="D3D649DC" w:tentative="1">
      <w:start w:val="1"/>
      <w:numFmt w:val="bullet"/>
      <w:lvlText w:val=""/>
      <w:lvlJc w:val="left"/>
      <w:pPr>
        <w:tabs>
          <w:tab w:val="num" w:pos="2160"/>
        </w:tabs>
        <w:ind w:left="2160" w:hanging="360"/>
      </w:pPr>
      <w:rPr>
        <w:rFonts w:ascii="Symbol" w:hAnsi="Symbol" w:hint="default"/>
      </w:rPr>
    </w:lvl>
    <w:lvl w:ilvl="3" w:tplc="F5D0D6E0" w:tentative="1">
      <w:start w:val="1"/>
      <w:numFmt w:val="bullet"/>
      <w:lvlText w:val=""/>
      <w:lvlJc w:val="left"/>
      <w:pPr>
        <w:tabs>
          <w:tab w:val="num" w:pos="2880"/>
        </w:tabs>
        <w:ind w:left="2880" w:hanging="360"/>
      </w:pPr>
      <w:rPr>
        <w:rFonts w:ascii="Symbol" w:hAnsi="Symbol" w:hint="default"/>
      </w:rPr>
    </w:lvl>
    <w:lvl w:ilvl="4" w:tplc="EC3E929E" w:tentative="1">
      <w:start w:val="1"/>
      <w:numFmt w:val="bullet"/>
      <w:lvlText w:val=""/>
      <w:lvlJc w:val="left"/>
      <w:pPr>
        <w:tabs>
          <w:tab w:val="num" w:pos="3600"/>
        </w:tabs>
        <w:ind w:left="3600" w:hanging="360"/>
      </w:pPr>
      <w:rPr>
        <w:rFonts w:ascii="Symbol" w:hAnsi="Symbol" w:hint="default"/>
      </w:rPr>
    </w:lvl>
    <w:lvl w:ilvl="5" w:tplc="5BAEAD02" w:tentative="1">
      <w:start w:val="1"/>
      <w:numFmt w:val="bullet"/>
      <w:lvlText w:val=""/>
      <w:lvlJc w:val="left"/>
      <w:pPr>
        <w:tabs>
          <w:tab w:val="num" w:pos="4320"/>
        </w:tabs>
        <w:ind w:left="4320" w:hanging="360"/>
      </w:pPr>
      <w:rPr>
        <w:rFonts w:ascii="Symbol" w:hAnsi="Symbol" w:hint="default"/>
      </w:rPr>
    </w:lvl>
    <w:lvl w:ilvl="6" w:tplc="CE8ED1A0" w:tentative="1">
      <w:start w:val="1"/>
      <w:numFmt w:val="bullet"/>
      <w:lvlText w:val=""/>
      <w:lvlJc w:val="left"/>
      <w:pPr>
        <w:tabs>
          <w:tab w:val="num" w:pos="5040"/>
        </w:tabs>
        <w:ind w:left="5040" w:hanging="360"/>
      </w:pPr>
      <w:rPr>
        <w:rFonts w:ascii="Symbol" w:hAnsi="Symbol" w:hint="default"/>
      </w:rPr>
    </w:lvl>
    <w:lvl w:ilvl="7" w:tplc="A66E6826" w:tentative="1">
      <w:start w:val="1"/>
      <w:numFmt w:val="bullet"/>
      <w:lvlText w:val=""/>
      <w:lvlJc w:val="left"/>
      <w:pPr>
        <w:tabs>
          <w:tab w:val="num" w:pos="5760"/>
        </w:tabs>
        <w:ind w:left="5760" w:hanging="360"/>
      </w:pPr>
      <w:rPr>
        <w:rFonts w:ascii="Symbol" w:hAnsi="Symbol" w:hint="default"/>
      </w:rPr>
    </w:lvl>
    <w:lvl w:ilvl="8" w:tplc="16D41E7A"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7AD0D37"/>
    <w:multiLevelType w:val="hybridMultilevel"/>
    <w:tmpl w:val="03E2520A"/>
    <w:lvl w:ilvl="0" w:tplc="2B106F08">
      <w:start w:val="1"/>
      <w:numFmt w:val="ordin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18FD689A"/>
    <w:multiLevelType w:val="hybridMultilevel"/>
    <w:tmpl w:val="2CF2B9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273438D"/>
    <w:multiLevelType w:val="hybridMultilevel"/>
    <w:tmpl w:val="742E7246"/>
    <w:lvl w:ilvl="0" w:tplc="94782856">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3A11B58"/>
    <w:multiLevelType w:val="hybridMultilevel"/>
    <w:tmpl w:val="64FC81C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A5A6D92"/>
    <w:multiLevelType w:val="multilevel"/>
    <w:tmpl w:val="A15CF5BE"/>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BEA5B15"/>
    <w:multiLevelType w:val="hybridMultilevel"/>
    <w:tmpl w:val="C9625C6C"/>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2F714968"/>
    <w:multiLevelType w:val="hybridMultilevel"/>
    <w:tmpl w:val="AE265B1E"/>
    <w:lvl w:ilvl="0" w:tplc="A51219CA">
      <w:start w:val="4"/>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0AC00E8"/>
    <w:multiLevelType w:val="hybridMultilevel"/>
    <w:tmpl w:val="C9625C6C"/>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31860D32"/>
    <w:multiLevelType w:val="hybridMultilevel"/>
    <w:tmpl w:val="CB18FAF6"/>
    <w:lvl w:ilvl="0" w:tplc="5ED0E5E8">
      <w:start w:val="1"/>
      <w:numFmt w:val="bullet"/>
      <w:lvlText w:val=""/>
      <w:lvlJc w:val="left"/>
      <w:pPr>
        <w:tabs>
          <w:tab w:val="num" w:pos="720"/>
        </w:tabs>
        <w:ind w:left="720" w:hanging="360"/>
      </w:pPr>
      <w:rPr>
        <w:rFonts w:ascii="Symbol" w:hAnsi="Symbol" w:hint="default"/>
      </w:rPr>
    </w:lvl>
    <w:lvl w:ilvl="1" w:tplc="9B50EE96" w:tentative="1">
      <w:start w:val="1"/>
      <w:numFmt w:val="bullet"/>
      <w:lvlText w:val=""/>
      <w:lvlJc w:val="left"/>
      <w:pPr>
        <w:tabs>
          <w:tab w:val="num" w:pos="1440"/>
        </w:tabs>
        <w:ind w:left="1440" w:hanging="360"/>
      </w:pPr>
      <w:rPr>
        <w:rFonts w:ascii="Symbol" w:hAnsi="Symbol" w:hint="default"/>
      </w:rPr>
    </w:lvl>
    <w:lvl w:ilvl="2" w:tplc="96F00914" w:tentative="1">
      <w:start w:val="1"/>
      <w:numFmt w:val="bullet"/>
      <w:lvlText w:val=""/>
      <w:lvlJc w:val="left"/>
      <w:pPr>
        <w:tabs>
          <w:tab w:val="num" w:pos="2160"/>
        </w:tabs>
        <w:ind w:left="2160" w:hanging="360"/>
      </w:pPr>
      <w:rPr>
        <w:rFonts w:ascii="Symbol" w:hAnsi="Symbol" w:hint="default"/>
      </w:rPr>
    </w:lvl>
    <w:lvl w:ilvl="3" w:tplc="B8F41BE0" w:tentative="1">
      <w:start w:val="1"/>
      <w:numFmt w:val="bullet"/>
      <w:lvlText w:val=""/>
      <w:lvlJc w:val="left"/>
      <w:pPr>
        <w:tabs>
          <w:tab w:val="num" w:pos="2880"/>
        </w:tabs>
        <w:ind w:left="2880" w:hanging="360"/>
      </w:pPr>
      <w:rPr>
        <w:rFonts w:ascii="Symbol" w:hAnsi="Symbol" w:hint="default"/>
      </w:rPr>
    </w:lvl>
    <w:lvl w:ilvl="4" w:tplc="BADE6EBA" w:tentative="1">
      <w:start w:val="1"/>
      <w:numFmt w:val="bullet"/>
      <w:lvlText w:val=""/>
      <w:lvlJc w:val="left"/>
      <w:pPr>
        <w:tabs>
          <w:tab w:val="num" w:pos="3600"/>
        </w:tabs>
        <w:ind w:left="3600" w:hanging="360"/>
      </w:pPr>
      <w:rPr>
        <w:rFonts w:ascii="Symbol" w:hAnsi="Symbol" w:hint="default"/>
      </w:rPr>
    </w:lvl>
    <w:lvl w:ilvl="5" w:tplc="5FE071B4" w:tentative="1">
      <w:start w:val="1"/>
      <w:numFmt w:val="bullet"/>
      <w:lvlText w:val=""/>
      <w:lvlJc w:val="left"/>
      <w:pPr>
        <w:tabs>
          <w:tab w:val="num" w:pos="4320"/>
        </w:tabs>
        <w:ind w:left="4320" w:hanging="360"/>
      </w:pPr>
      <w:rPr>
        <w:rFonts w:ascii="Symbol" w:hAnsi="Symbol" w:hint="default"/>
      </w:rPr>
    </w:lvl>
    <w:lvl w:ilvl="6" w:tplc="8F2E49AA" w:tentative="1">
      <w:start w:val="1"/>
      <w:numFmt w:val="bullet"/>
      <w:lvlText w:val=""/>
      <w:lvlJc w:val="left"/>
      <w:pPr>
        <w:tabs>
          <w:tab w:val="num" w:pos="5040"/>
        </w:tabs>
        <w:ind w:left="5040" w:hanging="360"/>
      </w:pPr>
      <w:rPr>
        <w:rFonts w:ascii="Symbol" w:hAnsi="Symbol" w:hint="default"/>
      </w:rPr>
    </w:lvl>
    <w:lvl w:ilvl="7" w:tplc="91747964" w:tentative="1">
      <w:start w:val="1"/>
      <w:numFmt w:val="bullet"/>
      <w:lvlText w:val=""/>
      <w:lvlJc w:val="left"/>
      <w:pPr>
        <w:tabs>
          <w:tab w:val="num" w:pos="5760"/>
        </w:tabs>
        <w:ind w:left="5760" w:hanging="360"/>
      </w:pPr>
      <w:rPr>
        <w:rFonts w:ascii="Symbol" w:hAnsi="Symbol" w:hint="default"/>
      </w:rPr>
    </w:lvl>
    <w:lvl w:ilvl="8" w:tplc="53065F2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31EC614D"/>
    <w:multiLevelType w:val="multilevel"/>
    <w:tmpl w:val="052A7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D9E22C5"/>
    <w:multiLevelType w:val="hybridMultilevel"/>
    <w:tmpl w:val="D200DA14"/>
    <w:lvl w:ilvl="0" w:tplc="04140011">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40170279"/>
    <w:multiLevelType w:val="hybridMultilevel"/>
    <w:tmpl w:val="1BFAC374"/>
    <w:lvl w:ilvl="0" w:tplc="8F426338">
      <w:numFmt w:val="bullet"/>
      <w:lvlText w:val="•"/>
      <w:lvlJc w:val="left"/>
      <w:pPr>
        <w:ind w:left="1065" w:hanging="705"/>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5230D4B"/>
    <w:multiLevelType w:val="hybridMultilevel"/>
    <w:tmpl w:val="46988694"/>
    <w:lvl w:ilvl="0" w:tplc="35E29422">
      <w:start w:val="1"/>
      <w:numFmt w:val="bullet"/>
      <w:pStyle w:val="Listeavsnitt"/>
      <w:lvlText w:val=""/>
      <w:lvlJc w:val="left"/>
      <w:pPr>
        <w:ind w:left="1440" w:hanging="360"/>
      </w:pPr>
      <w:rPr>
        <w:rFonts w:ascii="Symbol" w:hAnsi="Symbol" w:hint="default"/>
        <w:color w:val="137D87" w:themeColor="accent1"/>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8" w15:restartNumberingAfterBreak="0">
    <w:nsid w:val="48A941CE"/>
    <w:multiLevelType w:val="multilevel"/>
    <w:tmpl w:val="94029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8AA675E"/>
    <w:multiLevelType w:val="hybridMultilevel"/>
    <w:tmpl w:val="969EB01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EFB2FEE"/>
    <w:multiLevelType w:val="hybridMultilevel"/>
    <w:tmpl w:val="1004B5D2"/>
    <w:lvl w:ilvl="0" w:tplc="EAE29C4E">
      <w:start w:val="1"/>
      <w:numFmt w:val="bullet"/>
      <w:lvlText w:val="•"/>
      <w:lvlJc w:val="left"/>
      <w:pPr>
        <w:tabs>
          <w:tab w:val="num" w:pos="720"/>
        </w:tabs>
        <w:ind w:left="720" w:hanging="360"/>
      </w:pPr>
      <w:rPr>
        <w:rFonts w:ascii="Arial" w:hAnsi="Arial" w:hint="default"/>
      </w:rPr>
    </w:lvl>
    <w:lvl w:ilvl="1" w:tplc="FED837C4">
      <w:numFmt w:val="none"/>
      <w:lvlText w:val=""/>
      <w:lvlJc w:val="left"/>
      <w:pPr>
        <w:tabs>
          <w:tab w:val="num" w:pos="360"/>
        </w:tabs>
      </w:pPr>
    </w:lvl>
    <w:lvl w:ilvl="2" w:tplc="D1EAAFE8">
      <w:numFmt w:val="none"/>
      <w:lvlText w:val=""/>
      <w:lvlJc w:val="left"/>
      <w:pPr>
        <w:tabs>
          <w:tab w:val="num" w:pos="360"/>
        </w:tabs>
      </w:pPr>
    </w:lvl>
    <w:lvl w:ilvl="3" w:tplc="D3E6CA02" w:tentative="1">
      <w:start w:val="1"/>
      <w:numFmt w:val="bullet"/>
      <w:lvlText w:val="•"/>
      <w:lvlJc w:val="left"/>
      <w:pPr>
        <w:tabs>
          <w:tab w:val="num" w:pos="2880"/>
        </w:tabs>
        <w:ind w:left="2880" w:hanging="360"/>
      </w:pPr>
      <w:rPr>
        <w:rFonts w:ascii="Arial" w:hAnsi="Arial" w:hint="default"/>
      </w:rPr>
    </w:lvl>
    <w:lvl w:ilvl="4" w:tplc="290CFCC0" w:tentative="1">
      <w:start w:val="1"/>
      <w:numFmt w:val="bullet"/>
      <w:lvlText w:val="•"/>
      <w:lvlJc w:val="left"/>
      <w:pPr>
        <w:tabs>
          <w:tab w:val="num" w:pos="3600"/>
        </w:tabs>
        <w:ind w:left="3600" w:hanging="360"/>
      </w:pPr>
      <w:rPr>
        <w:rFonts w:ascii="Arial" w:hAnsi="Arial" w:hint="default"/>
      </w:rPr>
    </w:lvl>
    <w:lvl w:ilvl="5" w:tplc="E730B2E2" w:tentative="1">
      <w:start w:val="1"/>
      <w:numFmt w:val="bullet"/>
      <w:lvlText w:val="•"/>
      <w:lvlJc w:val="left"/>
      <w:pPr>
        <w:tabs>
          <w:tab w:val="num" w:pos="4320"/>
        </w:tabs>
        <w:ind w:left="4320" w:hanging="360"/>
      </w:pPr>
      <w:rPr>
        <w:rFonts w:ascii="Arial" w:hAnsi="Arial" w:hint="default"/>
      </w:rPr>
    </w:lvl>
    <w:lvl w:ilvl="6" w:tplc="27AEC242" w:tentative="1">
      <w:start w:val="1"/>
      <w:numFmt w:val="bullet"/>
      <w:lvlText w:val="•"/>
      <w:lvlJc w:val="left"/>
      <w:pPr>
        <w:tabs>
          <w:tab w:val="num" w:pos="5040"/>
        </w:tabs>
        <w:ind w:left="5040" w:hanging="360"/>
      </w:pPr>
      <w:rPr>
        <w:rFonts w:ascii="Arial" w:hAnsi="Arial" w:hint="default"/>
      </w:rPr>
    </w:lvl>
    <w:lvl w:ilvl="7" w:tplc="030E9EA6" w:tentative="1">
      <w:start w:val="1"/>
      <w:numFmt w:val="bullet"/>
      <w:lvlText w:val="•"/>
      <w:lvlJc w:val="left"/>
      <w:pPr>
        <w:tabs>
          <w:tab w:val="num" w:pos="5760"/>
        </w:tabs>
        <w:ind w:left="5760" w:hanging="360"/>
      </w:pPr>
      <w:rPr>
        <w:rFonts w:ascii="Arial" w:hAnsi="Arial" w:hint="default"/>
      </w:rPr>
    </w:lvl>
    <w:lvl w:ilvl="8" w:tplc="F58CB7C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F0C3B0B"/>
    <w:multiLevelType w:val="hybridMultilevel"/>
    <w:tmpl w:val="163A2280"/>
    <w:lvl w:ilvl="0" w:tplc="43F0E282">
      <w:start w:val="2"/>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53E418E5"/>
    <w:multiLevelType w:val="hybridMultilevel"/>
    <w:tmpl w:val="A89CE606"/>
    <w:lvl w:ilvl="0" w:tplc="BD98E174">
      <w:start w:val="39"/>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5074231"/>
    <w:multiLevelType w:val="multilevel"/>
    <w:tmpl w:val="2702D9C6"/>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4" w15:restartNumberingAfterBreak="0">
    <w:nsid w:val="56A82D21"/>
    <w:multiLevelType w:val="hybridMultilevel"/>
    <w:tmpl w:val="7A0C9BEE"/>
    <w:lvl w:ilvl="0" w:tplc="2A82027A">
      <w:start w:val="2007"/>
      <w:numFmt w:val="bullet"/>
      <w:lvlText w:val="-"/>
      <w:lvlJc w:val="left"/>
      <w:pPr>
        <w:ind w:left="720" w:hanging="360"/>
      </w:pPr>
      <w:rPr>
        <w:rFonts w:ascii="Arial" w:eastAsiaTheme="minorHAnsi" w:hAnsi="Arial" w:cs="Aria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9CB0091"/>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F977534"/>
    <w:multiLevelType w:val="hybridMultilevel"/>
    <w:tmpl w:val="50564EB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5F9A745F"/>
    <w:multiLevelType w:val="hybridMultilevel"/>
    <w:tmpl w:val="5352C79A"/>
    <w:lvl w:ilvl="0" w:tplc="E432023C">
      <w:start w:val="1"/>
      <w:numFmt w:val="bullet"/>
      <w:lvlText w:val=""/>
      <w:lvlJc w:val="left"/>
      <w:pPr>
        <w:tabs>
          <w:tab w:val="num" w:pos="720"/>
        </w:tabs>
        <w:ind w:left="720" w:hanging="360"/>
      </w:pPr>
      <w:rPr>
        <w:rFonts w:ascii="Symbol" w:hAnsi="Symbol" w:hint="default"/>
      </w:rPr>
    </w:lvl>
    <w:lvl w:ilvl="1" w:tplc="35AA3E54" w:tentative="1">
      <w:start w:val="1"/>
      <w:numFmt w:val="bullet"/>
      <w:lvlText w:val=""/>
      <w:lvlJc w:val="left"/>
      <w:pPr>
        <w:tabs>
          <w:tab w:val="num" w:pos="1440"/>
        </w:tabs>
        <w:ind w:left="1440" w:hanging="360"/>
      </w:pPr>
      <w:rPr>
        <w:rFonts w:ascii="Symbol" w:hAnsi="Symbol" w:hint="default"/>
      </w:rPr>
    </w:lvl>
    <w:lvl w:ilvl="2" w:tplc="82BA9AEC" w:tentative="1">
      <w:start w:val="1"/>
      <w:numFmt w:val="bullet"/>
      <w:lvlText w:val=""/>
      <w:lvlJc w:val="left"/>
      <w:pPr>
        <w:tabs>
          <w:tab w:val="num" w:pos="2160"/>
        </w:tabs>
        <w:ind w:left="2160" w:hanging="360"/>
      </w:pPr>
      <w:rPr>
        <w:rFonts w:ascii="Symbol" w:hAnsi="Symbol" w:hint="default"/>
      </w:rPr>
    </w:lvl>
    <w:lvl w:ilvl="3" w:tplc="D6A4E364" w:tentative="1">
      <w:start w:val="1"/>
      <w:numFmt w:val="bullet"/>
      <w:lvlText w:val=""/>
      <w:lvlJc w:val="left"/>
      <w:pPr>
        <w:tabs>
          <w:tab w:val="num" w:pos="2880"/>
        </w:tabs>
        <w:ind w:left="2880" w:hanging="360"/>
      </w:pPr>
      <w:rPr>
        <w:rFonts w:ascii="Symbol" w:hAnsi="Symbol" w:hint="default"/>
      </w:rPr>
    </w:lvl>
    <w:lvl w:ilvl="4" w:tplc="05E22470" w:tentative="1">
      <w:start w:val="1"/>
      <w:numFmt w:val="bullet"/>
      <w:lvlText w:val=""/>
      <w:lvlJc w:val="left"/>
      <w:pPr>
        <w:tabs>
          <w:tab w:val="num" w:pos="3600"/>
        </w:tabs>
        <w:ind w:left="3600" w:hanging="360"/>
      </w:pPr>
      <w:rPr>
        <w:rFonts w:ascii="Symbol" w:hAnsi="Symbol" w:hint="default"/>
      </w:rPr>
    </w:lvl>
    <w:lvl w:ilvl="5" w:tplc="606EB186" w:tentative="1">
      <w:start w:val="1"/>
      <w:numFmt w:val="bullet"/>
      <w:lvlText w:val=""/>
      <w:lvlJc w:val="left"/>
      <w:pPr>
        <w:tabs>
          <w:tab w:val="num" w:pos="4320"/>
        </w:tabs>
        <w:ind w:left="4320" w:hanging="360"/>
      </w:pPr>
      <w:rPr>
        <w:rFonts w:ascii="Symbol" w:hAnsi="Symbol" w:hint="default"/>
      </w:rPr>
    </w:lvl>
    <w:lvl w:ilvl="6" w:tplc="055E5224" w:tentative="1">
      <w:start w:val="1"/>
      <w:numFmt w:val="bullet"/>
      <w:lvlText w:val=""/>
      <w:lvlJc w:val="left"/>
      <w:pPr>
        <w:tabs>
          <w:tab w:val="num" w:pos="5040"/>
        </w:tabs>
        <w:ind w:left="5040" w:hanging="360"/>
      </w:pPr>
      <w:rPr>
        <w:rFonts w:ascii="Symbol" w:hAnsi="Symbol" w:hint="default"/>
      </w:rPr>
    </w:lvl>
    <w:lvl w:ilvl="7" w:tplc="BC605AF6" w:tentative="1">
      <w:start w:val="1"/>
      <w:numFmt w:val="bullet"/>
      <w:lvlText w:val=""/>
      <w:lvlJc w:val="left"/>
      <w:pPr>
        <w:tabs>
          <w:tab w:val="num" w:pos="5760"/>
        </w:tabs>
        <w:ind w:left="5760" w:hanging="360"/>
      </w:pPr>
      <w:rPr>
        <w:rFonts w:ascii="Symbol" w:hAnsi="Symbol" w:hint="default"/>
      </w:rPr>
    </w:lvl>
    <w:lvl w:ilvl="8" w:tplc="22AA4616"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68FC4B76"/>
    <w:multiLevelType w:val="hybridMultilevel"/>
    <w:tmpl w:val="9BB29362"/>
    <w:lvl w:ilvl="0" w:tplc="77405030">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9F40B3F"/>
    <w:multiLevelType w:val="multilevel"/>
    <w:tmpl w:val="609817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6DD97892"/>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6530" w:hanging="576"/>
      </w:pPr>
    </w:lvl>
    <w:lvl w:ilvl="2">
      <w:start w:val="1"/>
      <w:numFmt w:val="decimal"/>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31" w15:restartNumberingAfterBreak="0">
    <w:nsid w:val="702F066B"/>
    <w:multiLevelType w:val="hybridMultilevel"/>
    <w:tmpl w:val="B5BA0EB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2" w15:restartNumberingAfterBreak="0">
    <w:nsid w:val="713308A3"/>
    <w:multiLevelType w:val="hybridMultilevel"/>
    <w:tmpl w:val="5562E46E"/>
    <w:lvl w:ilvl="0" w:tplc="AF2E258C">
      <w:numFmt w:val="bullet"/>
      <w:lvlText w:val="•"/>
      <w:lvlJc w:val="left"/>
      <w:pPr>
        <w:ind w:left="720" w:hanging="360"/>
      </w:pPr>
      <w:rPr>
        <w:rFonts w:ascii="Arial" w:eastAsiaTheme="minorHAnsi" w:hAnsi="Arial" w:cs="Arial" w:hint="default"/>
      </w:rPr>
    </w:lvl>
    <w:lvl w:ilvl="1" w:tplc="EC02A948" w:tentative="1">
      <w:start w:val="1"/>
      <w:numFmt w:val="bullet"/>
      <w:lvlText w:val="o"/>
      <w:lvlJc w:val="left"/>
      <w:pPr>
        <w:ind w:left="1440" w:hanging="360"/>
      </w:pPr>
      <w:rPr>
        <w:rFonts w:ascii="Courier New" w:hAnsi="Courier New" w:cs="Courier New" w:hint="default"/>
      </w:rPr>
    </w:lvl>
    <w:lvl w:ilvl="2" w:tplc="9D9AA444" w:tentative="1">
      <w:start w:val="1"/>
      <w:numFmt w:val="bullet"/>
      <w:lvlText w:val=""/>
      <w:lvlJc w:val="left"/>
      <w:pPr>
        <w:ind w:left="2160" w:hanging="360"/>
      </w:pPr>
      <w:rPr>
        <w:rFonts w:ascii="Wingdings" w:hAnsi="Wingdings" w:hint="default"/>
      </w:rPr>
    </w:lvl>
    <w:lvl w:ilvl="3" w:tplc="406C0344" w:tentative="1">
      <w:start w:val="1"/>
      <w:numFmt w:val="bullet"/>
      <w:lvlText w:val=""/>
      <w:lvlJc w:val="left"/>
      <w:pPr>
        <w:ind w:left="2880" w:hanging="360"/>
      </w:pPr>
      <w:rPr>
        <w:rFonts w:ascii="Symbol" w:hAnsi="Symbol" w:hint="default"/>
      </w:rPr>
    </w:lvl>
    <w:lvl w:ilvl="4" w:tplc="C346C6A0" w:tentative="1">
      <w:start w:val="1"/>
      <w:numFmt w:val="bullet"/>
      <w:lvlText w:val="o"/>
      <w:lvlJc w:val="left"/>
      <w:pPr>
        <w:ind w:left="3600" w:hanging="360"/>
      </w:pPr>
      <w:rPr>
        <w:rFonts w:ascii="Courier New" w:hAnsi="Courier New" w:cs="Courier New" w:hint="default"/>
      </w:rPr>
    </w:lvl>
    <w:lvl w:ilvl="5" w:tplc="7B18E46C" w:tentative="1">
      <w:start w:val="1"/>
      <w:numFmt w:val="bullet"/>
      <w:lvlText w:val=""/>
      <w:lvlJc w:val="left"/>
      <w:pPr>
        <w:ind w:left="4320" w:hanging="360"/>
      </w:pPr>
      <w:rPr>
        <w:rFonts w:ascii="Wingdings" w:hAnsi="Wingdings" w:hint="default"/>
      </w:rPr>
    </w:lvl>
    <w:lvl w:ilvl="6" w:tplc="AE346F8E" w:tentative="1">
      <w:start w:val="1"/>
      <w:numFmt w:val="bullet"/>
      <w:lvlText w:val=""/>
      <w:lvlJc w:val="left"/>
      <w:pPr>
        <w:ind w:left="5040" w:hanging="360"/>
      </w:pPr>
      <w:rPr>
        <w:rFonts w:ascii="Symbol" w:hAnsi="Symbol" w:hint="default"/>
      </w:rPr>
    </w:lvl>
    <w:lvl w:ilvl="7" w:tplc="215ADD38" w:tentative="1">
      <w:start w:val="1"/>
      <w:numFmt w:val="bullet"/>
      <w:lvlText w:val="o"/>
      <w:lvlJc w:val="left"/>
      <w:pPr>
        <w:ind w:left="5760" w:hanging="360"/>
      </w:pPr>
      <w:rPr>
        <w:rFonts w:ascii="Courier New" w:hAnsi="Courier New" w:cs="Courier New" w:hint="default"/>
      </w:rPr>
    </w:lvl>
    <w:lvl w:ilvl="8" w:tplc="4846345C" w:tentative="1">
      <w:start w:val="1"/>
      <w:numFmt w:val="bullet"/>
      <w:lvlText w:val=""/>
      <w:lvlJc w:val="left"/>
      <w:pPr>
        <w:ind w:left="6480" w:hanging="360"/>
      </w:pPr>
      <w:rPr>
        <w:rFonts w:ascii="Wingdings" w:hAnsi="Wingdings" w:hint="default"/>
      </w:rPr>
    </w:lvl>
  </w:abstractNum>
  <w:abstractNum w:abstractNumId="33" w15:restartNumberingAfterBreak="0">
    <w:nsid w:val="71577667"/>
    <w:multiLevelType w:val="hybridMultilevel"/>
    <w:tmpl w:val="1A4E78B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17"/>
  </w:num>
  <w:num w:numId="2">
    <w:abstractNumId w:val="9"/>
  </w:num>
  <w:num w:numId="3">
    <w:abstractNumId w:val="31"/>
  </w:num>
  <w:num w:numId="4">
    <w:abstractNumId w:val="33"/>
  </w:num>
  <w:num w:numId="5">
    <w:abstractNumId w:val="16"/>
  </w:num>
  <w:num w:numId="6">
    <w:abstractNumId w:val="27"/>
  </w:num>
  <w:num w:numId="7">
    <w:abstractNumId w:val="2"/>
  </w:num>
  <w:num w:numId="8">
    <w:abstractNumId w:val="13"/>
  </w:num>
  <w:num w:numId="9">
    <w:abstractNumId w:val="4"/>
  </w:num>
  <w:num w:numId="10">
    <w:abstractNumId w:val="1"/>
  </w:num>
  <w:num w:numId="11">
    <w:abstractNumId w:val="20"/>
  </w:num>
  <w:num w:numId="12">
    <w:abstractNumId w:val="24"/>
  </w:num>
  <w:num w:numId="13">
    <w:abstractNumId w:val="21"/>
  </w:num>
  <w:num w:numId="14">
    <w:abstractNumId w:val="11"/>
  </w:num>
  <w:num w:numId="15">
    <w:abstractNumId w:val="8"/>
  </w:num>
  <w:num w:numId="16">
    <w:abstractNumId w:val="19"/>
  </w:num>
  <w:num w:numId="17">
    <w:abstractNumId w:val="14"/>
  </w:num>
  <w:num w:numId="18">
    <w:abstractNumId w:val="28"/>
  </w:num>
  <w:num w:numId="19">
    <w:abstractNumId w:val="18"/>
  </w:num>
  <w:num w:numId="20">
    <w:abstractNumId w:val="32"/>
  </w:num>
  <w:num w:numId="21">
    <w:abstractNumId w:val="26"/>
  </w:num>
  <w:num w:numId="22">
    <w:abstractNumId w:val="29"/>
  </w:num>
  <w:num w:numId="23">
    <w:abstractNumId w:val="23"/>
  </w:num>
  <w:num w:numId="24">
    <w:abstractNumId w:val="22"/>
  </w:num>
  <w:num w:numId="25">
    <w:abstractNumId w:val="3"/>
  </w:num>
  <w:num w:numId="26">
    <w:abstractNumId w:val="5"/>
  </w:num>
  <w:num w:numId="27">
    <w:abstractNumId w:val="25"/>
  </w:num>
  <w:num w:numId="28">
    <w:abstractNumId w:val="30"/>
  </w:num>
  <w:num w:numId="29">
    <w:abstractNumId w:val="7"/>
  </w:num>
  <w:num w:numId="30">
    <w:abstractNumId w:val="6"/>
  </w:num>
  <w:num w:numId="31">
    <w:abstractNumId w:val="0"/>
  </w:num>
  <w:num w:numId="32">
    <w:abstractNumId w:val="15"/>
  </w:num>
  <w:num w:numId="33">
    <w:abstractNumId w:val="12"/>
  </w:num>
  <w:num w:numId="34">
    <w:abstractNumId w:val="10"/>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ye, Tone Bergerud">
    <w15:presenceInfo w15:providerId="AD" w15:userId="S::ToneBergerud.Lye@statsbygg.no::7b7dbc9d-5f28-4cee-8ef9-40f7f00b27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nb-NO" w:vendorID="64" w:dllVersion="4096" w:nlCheck="1" w:checkStyle="0"/>
  <w:activeWritingStyle w:appName="MSWord" w:lang="nb-NO" w:vendorID="64" w:dllVersion="0" w:nlCheck="1" w:checkStyle="0"/>
  <w:activeWritingStyle w:appName="MSWord" w:lang="en-US" w:vendorID="64" w:dllVersion="0" w:nlCheck="1" w:checkStyle="0"/>
  <w:activeWritingStyle w:appName="MSWord" w:lang="en-GB" w:vendorID="64" w:dllVersion="0" w:nlCheck="1" w:checkStyle="0"/>
  <w:proofState w:spelling="clean"/>
  <w:stylePaneFormatFilter w:val="1228" w:allStyles="0" w:customStyles="0" w:latentStyles="0" w:stylesInUse="1" w:headingStyles="1" w:numberingStyles="0" w:tableStyles="0" w:directFormattingOnRuns="0" w:directFormattingOnParagraphs="1" w:directFormattingOnNumbering="0" w:directFormattingOnTables="0" w:clearFormatting="1" w:top3HeadingStyles="0" w:visibleStyles="0" w:alternateStyleNames="0"/>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E59"/>
    <w:rsid w:val="0000036C"/>
    <w:rsid w:val="000003D4"/>
    <w:rsid w:val="0000048C"/>
    <w:rsid w:val="000007C0"/>
    <w:rsid w:val="0000084E"/>
    <w:rsid w:val="00000F71"/>
    <w:rsid w:val="00000FDF"/>
    <w:rsid w:val="0000111A"/>
    <w:rsid w:val="00001253"/>
    <w:rsid w:val="0000131F"/>
    <w:rsid w:val="000014C2"/>
    <w:rsid w:val="000014F4"/>
    <w:rsid w:val="000015FE"/>
    <w:rsid w:val="00001630"/>
    <w:rsid w:val="00001754"/>
    <w:rsid w:val="0000178E"/>
    <w:rsid w:val="00001AD0"/>
    <w:rsid w:val="00001BC2"/>
    <w:rsid w:val="00001C53"/>
    <w:rsid w:val="00001CED"/>
    <w:rsid w:val="00002009"/>
    <w:rsid w:val="0000205A"/>
    <w:rsid w:val="000022EF"/>
    <w:rsid w:val="00002671"/>
    <w:rsid w:val="00002843"/>
    <w:rsid w:val="00002CE1"/>
    <w:rsid w:val="00002D7C"/>
    <w:rsid w:val="00002E10"/>
    <w:rsid w:val="00002F7D"/>
    <w:rsid w:val="00003015"/>
    <w:rsid w:val="000031E4"/>
    <w:rsid w:val="0000339E"/>
    <w:rsid w:val="000033C5"/>
    <w:rsid w:val="000033E0"/>
    <w:rsid w:val="0000350D"/>
    <w:rsid w:val="000035AC"/>
    <w:rsid w:val="00003663"/>
    <w:rsid w:val="00003697"/>
    <w:rsid w:val="000039E1"/>
    <w:rsid w:val="00003AF6"/>
    <w:rsid w:val="00003C8C"/>
    <w:rsid w:val="00003C99"/>
    <w:rsid w:val="00003E2E"/>
    <w:rsid w:val="00004014"/>
    <w:rsid w:val="000040F0"/>
    <w:rsid w:val="0000420D"/>
    <w:rsid w:val="000045D6"/>
    <w:rsid w:val="0000460A"/>
    <w:rsid w:val="0000469F"/>
    <w:rsid w:val="000049E5"/>
    <w:rsid w:val="00004B67"/>
    <w:rsid w:val="00004B7D"/>
    <w:rsid w:val="00004F54"/>
    <w:rsid w:val="000051C0"/>
    <w:rsid w:val="000052B9"/>
    <w:rsid w:val="000058D3"/>
    <w:rsid w:val="0000609E"/>
    <w:rsid w:val="0000621D"/>
    <w:rsid w:val="00006357"/>
    <w:rsid w:val="000064A8"/>
    <w:rsid w:val="0000659F"/>
    <w:rsid w:val="00006789"/>
    <w:rsid w:val="00006975"/>
    <w:rsid w:val="00006ADC"/>
    <w:rsid w:val="00007262"/>
    <w:rsid w:val="000073DA"/>
    <w:rsid w:val="0000741C"/>
    <w:rsid w:val="00007460"/>
    <w:rsid w:val="000077E0"/>
    <w:rsid w:val="00007A0A"/>
    <w:rsid w:val="00007B05"/>
    <w:rsid w:val="00007C11"/>
    <w:rsid w:val="00007D3E"/>
    <w:rsid w:val="00007F65"/>
    <w:rsid w:val="00010137"/>
    <w:rsid w:val="0001034A"/>
    <w:rsid w:val="00010495"/>
    <w:rsid w:val="00010672"/>
    <w:rsid w:val="000108F8"/>
    <w:rsid w:val="0001091E"/>
    <w:rsid w:val="00010BA0"/>
    <w:rsid w:val="000114D7"/>
    <w:rsid w:val="000115E0"/>
    <w:rsid w:val="00011700"/>
    <w:rsid w:val="000117E4"/>
    <w:rsid w:val="00011D15"/>
    <w:rsid w:val="00011D56"/>
    <w:rsid w:val="00011E76"/>
    <w:rsid w:val="00012234"/>
    <w:rsid w:val="000122CF"/>
    <w:rsid w:val="0001236C"/>
    <w:rsid w:val="000127C6"/>
    <w:rsid w:val="0001284A"/>
    <w:rsid w:val="00012CC7"/>
    <w:rsid w:val="00012E18"/>
    <w:rsid w:val="00012F67"/>
    <w:rsid w:val="00013249"/>
    <w:rsid w:val="000133C8"/>
    <w:rsid w:val="000133F6"/>
    <w:rsid w:val="0001366B"/>
    <w:rsid w:val="000136B8"/>
    <w:rsid w:val="00013B3C"/>
    <w:rsid w:val="00013D55"/>
    <w:rsid w:val="000147B6"/>
    <w:rsid w:val="00014941"/>
    <w:rsid w:val="00014A58"/>
    <w:rsid w:val="00014BA6"/>
    <w:rsid w:val="00014BCF"/>
    <w:rsid w:val="00014BFA"/>
    <w:rsid w:val="00014C58"/>
    <w:rsid w:val="00015340"/>
    <w:rsid w:val="00015460"/>
    <w:rsid w:val="0001548F"/>
    <w:rsid w:val="000154AC"/>
    <w:rsid w:val="00015CD2"/>
    <w:rsid w:val="00015FBE"/>
    <w:rsid w:val="00016002"/>
    <w:rsid w:val="000160E8"/>
    <w:rsid w:val="00016158"/>
    <w:rsid w:val="0001621A"/>
    <w:rsid w:val="00016287"/>
    <w:rsid w:val="000163D2"/>
    <w:rsid w:val="0001665C"/>
    <w:rsid w:val="000170C3"/>
    <w:rsid w:val="0001730F"/>
    <w:rsid w:val="0001747C"/>
    <w:rsid w:val="000174E4"/>
    <w:rsid w:val="0001757F"/>
    <w:rsid w:val="000177FE"/>
    <w:rsid w:val="00017DDE"/>
    <w:rsid w:val="0002018F"/>
    <w:rsid w:val="000207E9"/>
    <w:rsid w:val="00020876"/>
    <w:rsid w:val="000209EE"/>
    <w:rsid w:val="00020C5F"/>
    <w:rsid w:val="00020D33"/>
    <w:rsid w:val="00021094"/>
    <w:rsid w:val="000212A4"/>
    <w:rsid w:val="000213D9"/>
    <w:rsid w:val="0002151D"/>
    <w:rsid w:val="000215F2"/>
    <w:rsid w:val="0002178F"/>
    <w:rsid w:val="00021800"/>
    <w:rsid w:val="000218FD"/>
    <w:rsid w:val="00021ECE"/>
    <w:rsid w:val="0002211A"/>
    <w:rsid w:val="0002214A"/>
    <w:rsid w:val="000227F6"/>
    <w:rsid w:val="00022944"/>
    <w:rsid w:val="000230A3"/>
    <w:rsid w:val="00023151"/>
    <w:rsid w:val="000231CB"/>
    <w:rsid w:val="00023B1E"/>
    <w:rsid w:val="00023B78"/>
    <w:rsid w:val="00023C50"/>
    <w:rsid w:val="00023D7A"/>
    <w:rsid w:val="0002412F"/>
    <w:rsid w:val="000241A2"/>
    <w:rsid w:val="000241F9"/>
    <w:rsid w:val="00024411"/>
    <w:rsid w:val="000244C0"/>
    <w:rsid w:val="000249D8"/>
    <w:rsid w:val="00024DCC"/>
    <w:rsid w:val="00024ECD"/>
    <w:rsid w:val="00024F38"/>
    <w:rsid w:val="000254E4"/>
    <w:rsid w:val="00025589"/>
    <w:rsid w:val="00025CF6"/>
    <w:rsid w:val="00025DEF"/>
    <w:rsid w:val="00025EE4"/>
    <w:rsid w:val="00025F6D"/>
    <w:rsid w:val="0002608A"/>
    <w:rsid w:val="00026233"/>
    <w:rsid w:val="000262A6"/>
    <w:rsid w:val="000262E8"/>
    <w:rsid w:val="00026322"/>
    <w:rsid w:val="000263CF"/>
    <w:rsid w:val="00026EAC"/>
    <w:rsid w:val="00027287"/>
    <w:rsid w:val="000273F1"/>
    <w:rsid w:val="00027421"/>
    <w:rsid w:val="00027642"/>
    <w:rsid w:val="00027687"/>
    <w:rsid w:val="000276A8"/>
    <w:rsid w:val="000301FA"/>
    <w:rsid w:val="00030647"/>
    <w:rsid w:val="000306C0"/>
    <w:rsid w:val="0003076A"/>
    <w:rsid w:val="00030B10"/>
    <w:rsid w:val="00030B44"/>
    <w:rsid w:val="00030B9E"/>
    <w:rsid w:val="00030D28"/>
    <w:rsid w:val="00030EA5"/>
    <w:rsid w:val="000315EA"/>
    <w:rsid w:val="00031622"/>
    <w:rsid w:val="00031649"/>
    <w:rsid w:val="00031742"/>
    <w:rsid w:val="000317C3"/>
    <w:rsid w:val="00031810"/>
    <w:rsid w:val="00031824"/>
    <w:rsid w:val="0003185B"/>
    <w:rsid w:val="00031C26"/>
    <w:rsid w:val="00031CA5"/>
    <w:rsid w:val="00031D6C"/>
    <w:rsid w:val="00032103"/>
    <w:rsid w:val="00032251"/>
    <w:rsid w:val="00032755"/>
    <w:rsid w:val="00032BE8"/>
    <w:rsid w:val="00032D34"/>
    <w:rsid w:val="00032F36"/>
    <w:rsid w:val="00033181"/>
    <w:rsid w:val="0003319E"/>
    <w:rsid w:val="0003326A"/>
    <w:rsid w:val="00033313"/>
    <w:rsid w:val="000338C4"/>
    <w:rsid w:val="00033962"/>
    <w:rsid w:val="00033AD7"/>
    <w:rsid w:val="00033EB1"/>
    <w:rsid w:val="00034037"/>
    <w:rsid w:val="00034626"/>
    <w:rsid w:val="000346F6"/>
    <w:rsid w:val="000347EA"/>
    <w:rsid w:val="000347EF"/>
    <w:rsid w:val="000348EC"/>
    <w:rsid w:val="00034DD4"/>
    <w:rsid w:val="00034FC4"/>
    <w:rsid w:val="000350E0"/>
    <w:rsid w:val="00035516"/>
    <w:rsid w:val="00035542"/>
    <w:rsid w:val="00035664"/>
    <w:rsid w:val="000356F4"/>
    <w:rsid w:val="00035C94"/>
    <w:rsid w:val="00035CB7"/>
    <w:rsid w:val="00035D6B"/>
    <w:rsid w:val="00035DC7"/>
    <w:rsid w:val="00035E0B"/>
    <w:rsid w:val="00035E1C"/>
    <w:rsid w:val="00036089"/>
    <w:rsid w:val="000365C2"/>
    <w:rsid w:val="000368E1"/>
    <w:rsid w:val="000369AD"/>
    <w:rsid w:val="00036A5B"/>
    <w:rsid w:val="00036AC3"/>
    <w:rsid w:val="00036B29"/>
    <w:rsid w:val="00036BCD"/>
    <w:rsid w:val="00036C8A"/>
    <w:rsid w:val="000370C5"/>
    <w:rsid w:val="0003710E"/>
    <w:rsid w:val="00037161"/>
    <w:rsid w:val="000371EE"/>
    <w:rsid w:val="000376EB"/>
    <w:rsid w:val="000377DE"/>
    <w:rsid w:val="00037A26"/>
    <w:rsid w:val="00037A2D"/>
    <w:rsid w:val="00037B9C"/>
    <w:rsid w:val="00037BB3"/>
    <w:rsid w:val="00037CD1"/>
    <w:rsid w:val="00037CFA"/>
    <w:rsid w:val="00037F62"/>
    <w:rsid w:val="0004006B"/>
    <w:rsid w:val="000400E7"/>
    <w:rsid w:val="00040443"/>
    <w:rsid w:val="0004044C"/>
    <w:rsid w:val="0004071C"/>
    <w:rsid w:val="00040FD7"/>
    <w:rsid w:val="000410FA"/>
    <w:rsid w:val="000412AD"/>
    <w:rsid w:val="0004148E"/>
    <w:rsid w:val="00041957"/>
    <w:rsid w:val="00041B99"/>
    <w:rsid w:val="00041E26"/>
    <w:rsid w:val="0004238E"/>
    <w:rsid w:val="000423D5"/>
    <w:rsid w:val="0004251B"/>
    <w:rsid w:val="000425F7"/>
    <w:rsid w:val="00042CC9"/>
    <w:rsid w:val="00042E4F"/>
    <w:rsid w:val="00042FEE"/>
    <w:rsid w:val="0004339A"/>
    <w:rsid w:val="00043446"/>
    <w:rsid w:val="00043580"/>
    <w:rsid w:val="00043666"/>
    <w:rsid w:val="00043728"/>
    <w:rsid w:val="0004376B"/>
    <w:rsid w:val="0004394D"/>
    <w:rsid w:val="00043A6F"/>
    <w:rsid w:val="00043DB5"/>
    <w:rsid w:val="00043DBD"/>
    <w:rsid w:val="00044672"/>
    <w:rsid w:val="00044D78"/>
    <w:rsid w:val="00044EEA"/>
    <w:rsid w:val="00044F7A"/>
    <w:rsid w:val="0004509C"/>
    <w:rsid w:val="000451CA"/>
    <w:rsid w:val="00045379"/>
    <w:rsid w:val="0004550F"/>
    <w:rsid w:val="0004587F"/>
    <w:rsid w:val="0004590C"/>
    <w:rsid w:val="00045CE5"/>
    <w:rsid w:val="000462F7"/>
    <w:rsid w:val="0004635A"/>
    <w:rsid w:val="000466B8"/>
    <w:rsid w:val="00046725"/>
    <w:rsid w:val="0004672F"/>
    <w:rsid w:val="00046D35"/>
    <w:rsid w:val="00046E11"/>
    <w:rsid w:val="0004705E"/>
    <w:rsid w:val="00047075"/>
    <w:rsid w:val="000470DD"/>
    <w:rsid w:val="000471B6"/>
    <w:rsid w:val="000471BC"/>
    <w:rsid w:val="000474AC"/>
    <w:rsid w:val="00047732"/>
    <w:rsid w:val="00047FAF"/>
    <w:rsid w:val="0005008D"/>
    <w:rsid w:val="000500F0"/>
    <w:rsid w:val="000500FF"/>
    <w:rsid w:val="00050122"/>
    <w:rsid w:val="00050487"/>
    <w:rsid w:val="000504C4"/>
    <w:rsid w:val="0005053E"/>
    <w:rsid w:val="00050674"/>
    <w:rsid w:val="00050727"/>
    <w:rsid w:val="0005082B"/>
    <w:rsid w:val="00050AD4"/>
    <w:rsid w:val="00050BB4"/>
    <w:rsid w:val="00050D80"/>
    <w:rsid w:val="00050FD7"/>
    <w:rsid w:val="00051569"/>
    <w:rsid w:val="00051A7C"/>
    <w:rsid w:val="00051B94"/>
    <w:rsid w:val="00051CD5"/>
    <w:rsid w:val="00051D52"/>
    <w:rsid w:val="00051FF4"/>
    <w:rsid w:val="00052166"/>
    <w:rsid w:val="00052411"/>
    <w:rsid w:val="000524D8"/>
    <w:rsid w:val="00052711"/>
    <w:rsid w:val="000527CB"/>
    <w:rsid w:val="00052CC1"/>
    <w:rsid w:val="00053069"/>
    <w:rsid w:val="00053704"/>
    <w:rsid w:val="00053C55"/>
    <w:rsid w:val="00053F4E"/>
    <w:rsid w:val="0005468B"/>
    <w:rsid w:val="00054944"/>
    <w:rsid w:val="00054985"/>
    <w:rsid w:val="000549B4"/>
    <w:rsid w:val="00054E8A"/>
    <w:rsid w:val="00054FB9"/>
    <w:rsid w:val="0005501A"/>
    <w:rsid w:val="0005516E"/>
    <w:rsid w:val="0005520F"/>
    <w:rsid w:val="0005564F"/>
    <w:rsid w:val="00055852"/>
    <w:rsid w:val="00055D3F"/>
    <w:rsid w:val="00055FF2"/>
    <w:rsid w:val="000563E9"/>
    <w:rsid w:val="00056458"/>
    <w:rsid w:val="00056DC7"/>
    <w:rsid w:val="00057097"/>
    <w:rsid w:val="0005738D"/>
    <w:rsid w:val="00057667"/>
    <w:rsid w:val="00057843"/>
    <w:rsid w:val="00057852"/>
    <w:rsid w:val="00057B00"/>
    <w:rsid w:val="00057B2D"/>
    <w:rsid w:val="00057C98"/>
    <w:rsid w:val="0006009B"/>
    <w:rsid w:val="00060198"/>
    <w:rsid w:val="000601FF"/>
    <w:rsid w:val="0006027E"/>
    <w:rsid w:val="00060724"/>
    <w:rsid w:val="0006087A"/>
    <w:rsid w:val="00060947"/>
    <w:rsid w:val="00060AE9"/>
    <w:rsid w:val="00060D4C"/>
    <w:rsid w:val="00060D6F"/>
    <w:rsid w:val="00060E70"/>
    <w:rsid w:val="00060EC7"/>
    <w:rsid w:val="00061A20"/>
    <w:rsid w:val="00061B25"/>
    <w:rsid w:val="00061B5B"/>
    <w:rsid w:val="00061B6E"/>
    <w:rsid w:val="0006231D"/>
    <w:rsid w:val="000624B3"/>
    <w:rsid w:val="0006273D"/>
    <w:rsid w:val="000627D3"/>
    <w:rsid w:val="00062878"/>
    <w:rsid w:val="00062B96"/>
    <w:rsid w:val="00062DEC"/>
    <w:rsid w:val="00062FF7"/>
    <w:rsid w:val="000630A8"/>
    <w:rsid w:val="00063241"/>
    <w:rsid w:val="00063590"/>
    <w:rsid w:val="00063811"/>
    <w:rsid w:val="0006389F"/>
    <w:rsid w:val="00063915"/>
    <w:rsid w:val="00063A99"/>
    <w:rsid w:val="00063B6D"/>
    <w:rsid w:val="00063E43"/>
    <w:rsid w:val="0006430B"/>
    <w:rsid w:val="0006435B"/>
    <w:rsid w:val="0006447B"/>
    <w:rsid w:val="00064654"/>
    <w:rsid w:val="00064E7B"/>
    <w:rsid w:val="00065109"/>
    <w:rsid w:val="00065553"/>
    <w:rsid w:val="0006555C"/>
    <w:rsid w:val="0006569D"/>
    <w:rsid w:val="00065812"/>
    <w:rsid w:val="00065C34"/>
    <w:rsid w:val="00065DFF"/>
    <w:rsid w:val="00065E20"/>
    <w:rsid w:val="00065F7C"/>
    <w:rsid w:val="000660C0"/>
    <w:rsid w:val="00066129"/>
    <w:rsid w:val="0006653C"/>
    <w:rsid w:val="00066915"/>
    <w:rsid w:val="00066CD0"/>
    <w:rsid w:val="00066CDA"/>
    <w:rsid w:val="00066F74"/>
    <w:rsid w:val="00067296"/>
    <w:rsid w:val="00067306"/>
    <w:rsid w:val="000674DB"/>
    <w:rsid w:val="0006769E"/>
    <w:rsid w:val="00067848"/>
    <w:rsid w:val="000678B3"/>
    <w:rsid w:val="00067F83"/>
    <w:rsid w:val="00070027"/>
    <w:rsid w:val="00070074"/>
    <w:rsid w:val="000701B2"/>
    <w:rsid w:val="00070227"/>
    <w:rsid w:val="00070388"/>
    <w:rsid w:val="0007047E"/>
    <w:rsid w:val="0007055B"/>
    <w:rsid w:val="00070740"/>
    <w:rsid w:val="00070769"/>
    <w:rsid w:val="00070871"/>
    <w:rsid w:val="00070AAF"/>
    <w:rsid w:val="00070B01"/>
    <w:rsid w:val="00070CE6"/>
    <w:rsid w:val="00070D10"/>
    <w:rsid w:val="00070DBB"/>
    <w:rsid w:val="00070FF3"/>
    <w:rsid w:val="00071242"/>
    <w:rsid w:val="00071358"/>
    <w:rsid w:val="000713BA"/>
    <w:rsid w:val="0007167D"/>
    <w:rsid w:val="000717EF"/>
    <w:rsid w:val="00072320"/>
    <w:rsid w:val="000726BC"/>
    <w:rsid w:val="0007277D"/>
    <w:rsid w:val="000727B1"/>
    <w:rsid w:val="00072BC4"/>
    <w:rsid w:val="00072CEE"/>
    <w:rsid w:val="00072D34"/>
    <w:rsid w:val="0007319C"/>
    <w:rsid w:val="000734E5"/>
    <w:rsid w:val="00073D30"/>
    <w:rsid w:val="0007408A"/>
    <w:rsid w:val="000741C9"/>
    <w:rsid w:val="00074464"/>
    <w:rsid w:val="00074671"/>
    <w:rsid w:val="000749AB"/>
    <w:rsid w:val="00074ADB"/>
    <w:rsid w:val="00074CF0"/>
    <w:rsid w:val="00074D4C"/>
    <w:rsid w:val="00074E52"/>
    <w:rsid w:val="0007519C"/>
    <w:rsid w:val="000751B4"/>
    <w:rsid w:val="0007539D"/>
    <w:rsid w:val="0007561E"/>
    <w:rsid w:val="000756CC"/>
    <w:rsid w:val="00075788"/>
    <w:rsid w:val="000759E0"/>
    <w:rsid w:val="00075AFB"/>
    <w:rsid w:val="00075D6F"/>
    <w:rsid w:val="00075F79"/>
    <w:rsid w:val="00075FA3"/>
    <w:rsid w:val="000761B7"/>
    <w:rsid w:val="000762F4"/>
    <w:rsid w:val="00076425"/>
    <w:rsid w:val="0007654B"/>
    <w:rsid w:val="000765F9"/>
    <w:rsid w:val="00076CAB"/>
    <w:rsid w:val="00076D49"/>
    <w:rsid w:val="00076E06"/>
    <w:rsid w:val="00076F31"/>
    <w:rsid w:val="00076FEF"/>
    <w:rsid w:val="0007703C"/>
    <w:rsid w:val="00077166"/>
    <w:rsid w:val="000772FF"/>
    <w:rsid w:val="000779FC"/>
    <w:rsid w:val="00077D85"/>
    <w:rsid w:val="00077EF5"/>
    <w:rsid w:val="00080072"/>
    <w:rsid w:val="00080491"/>
    <w:rsid w:val="00080D4A"/>
    <w:rsid w:val="00080E30"/>
    <w:rsid w:val="0008105B"/>
    <w:rsid w:val="00081492"/>
    <w:rsid w:val="000816EA"/>
    <w:rsid w:val="00081918"/>
    <w:rsid w:val="00081A4A"/>
    <w:rsid w:val="00081D34"/>
    <w:rsid w:val="00081F16"/>
    <w:rsid w:val="00081FA2"/>
    <w:rsid w:val="00082068"/>
    <w:rsid w:val="000827B6"/>
    <w:rsid w:val="000828FE"/>
    <w:rsid w:val="000829AA"/>
    <w:rsid w:val="00082A95"/>
    <w:rsid w:val="00082C3C"/>
    <w:rsid w:val="00082E1A"/>
    <w:rsid w:val="0008319B"/>
    <w:rsid w:val="000832EE"/>
    <w:rsid w:val="00083515"/>
    <w:rsid w:val="000835E5"/>
    <w:rsid w:val="0008365E"/>
    <w:rsid w:val="0008397B"/>
    <w:rsid w:val="00083ADE"/>
    <w:rsid w:val="00083B3A"/>
    <w:rsid w:val="00083C2A"/>
    <w:rsid w:val="00083FFC"/>
    <w:rsid w:val="000841B8"/>
    <w:rsid w:val="00084A8B"/>
    <w:rsid w:val="00084AF4"/>
    <w:rsid w:val="00084EE3"/>
    <w:rsid w:val="00084F36"/>
    <w:rsid w:val="00084F57"/>
    <w:rsid w:val="000857EC"/>
    <w:rsid w:val="00085999"/>
    <w:rsid w:val="00085A34"/>
    <w:rsid w:val="00085A89"/>
    <w:rsid w:val="00085A93"/>
    <w:rsid w:val="00085CD5"/>
    <w:rsid w:val="00086148"/>
    <w:rsid w:val="00086239"/>
    <w:rsid w:val="000868FD"/>
    <w:rsid w:val="00086A5C"/>
    <w:rsid w:val="00086BFF"/>
    <w:rsid w:val="00086D6B"/>
    <w:rsid w:val="00087378"/>
    <w:rsid w:val="000873C7"/>
    <w:rsid w:val="000873D4"/>
    <w:rsid w:val="00087773"/>
    <w:rsid w:val="00087BA4"/>
    <w:rsid w:val="00087BB5"/>
    <w:rsid w:val="00087BEC"/>
    <w:rsid w:val="00087CFA"/>
    <w:rsid w:val="00087DD7"/>
    <w:rsid w:val="0009000A"/>
    <w:rsid w:val="00090024"/>
    <w:rsid w:val="000905D8"/>
    <w:rsid w:val="00090616"/>
    <w:rsid w:val="00090A7E"/>
    <w:rsid w:val="00090D39"/>
    <w:rsid w:val="00090D99"/>
    <w:rsid w:val="00090EDB"/>
    <w:rsid w:val="000911EA"/>
    <w:rsid w:val="0009130D"/>
    <w:rsid w:val="000915D3"/>
    <w:rsid w:val="00091763"/>
    <w:rsid w:val="00091791"/>
    <w:rsid w:val="000917C3"/>
    <w:rsid w:val="0009183D"/>
    <w:rsid w:val="00091AA8"/>
    <w:rsid w:val="00091D62"/>
    <w:rsid w:val="00091E51"/>
    <w:rsid w:val="00091EE6"/>
    <w:rsid w:val="00092151"/>
    <w:rsid w:val="00092153"/>
    <w:rsid w:val="000921F4"/>
    <w:rsid w:val="00092376"/>
    <w:rsid w:val="000923EE"/>
    <w:rsid w:val="00092817"/>
    <w:rsid w:val="000928DE"/>
    <w:rsid w:val="00092B60"/>
    <w:rsid w:val="0009306F"/>
    <w:rsid w:val="00093246"/>
    <w:rsid w:val="000933B9"/>
    <w:rsid w:val="000935AE"/>
    <w:rsid w:val="000939BE"/>
    <w:rsid w:val="00093B50"/>
    <w:rsid w:val="00093C66"/>
    <w:rsid w:val="00093E00"/>
    <w:rsid w:val="000940DF"/>
    <w:rsid w:val="00094564"/>
    <w:rsid w:val="00094657"/>
    <w:rsid w:val="00094A62"/>
    <w:rsid w:val="00094E8C"/>
    <w:rsid w:val="00094E8F"/>
    <w:rsid w:val="00094F2A"/>
    <w:rsid w:val="000950AB"/>
    <w:rsid w:val="000952F0"/>
    <w:rsid w:val="0009535B"/>
    <w:rsid w:val="00095689"/>
    <w:rsid w:val="00095B6F"/>
    <w:rsid w:val="00095E86"/>
    <w:rsid w:val="000963FB"/>
    <w:rsid w:val="000964BD"/>
    <w:rsid w:val="000964C2"/>
    <w:rsid w:val="0009664C"/>
    <w:rsid w:val="0009666C"/>
    <w:rsid w:val="00096697"/>
    <w:rsid w:val="000966AC"/>
    <w:rsid w:val="000967CD"/>
    <w:rsid w:val="00096941"/>
    <w:rsid w:val="00096A00"/>
    <w:rsid w:val="000970A7"/>
    <w:rsid w:val="000972B9"/>
    <w:rsid w:val="000974B2"/>
    <w:rsid w:val="00097562"/>
    <w:rsid w:val="000975C0"/>
    <w:rsid w:val="000979B0"/>
    <w:rsid w:val="00097D25"/>
    <w:rsid w:val="000A0218"/>
    <w:rsid w:val="000A0295"/>
    <w:rsid w:val="000A08E2"/>
    <w:rsid w:val="000A0BE8"/>
    <w:rsid w:val="000A0F5E"/>
    <w:rsid w:val="000A10C4"/>
    <w:rsid w:val="000A11C6"/>
    <w:rsid w:val="000A13F7"/>
    <w:rsid w:val="000A1444"/>
    <w:rsid w:val="000A1604"/>
    <w:rsid w:val="000A1976"/>
    <w:rsid w:val="000A1A87"/>
    <w:rsid w:val="000A1BF4"/>
    <w:rsid w:val="000A1DA3"/>
    <w:rsid w:val="000A1ECE"/>
    <w:rsid w:val="000A20A8"/>
    <w:rsid w:val="000A21CB"/>
    <w:rsid w:val="000A2630"/>
    <w:rsid w:val="000A2B04"/>
    <w:rsid w:val="000A2E08"/>
    <w:rsid w:val="000A3287"/>
    <w:rsid w:val="000A3428"/>
    <w:rsid w:val="000A3647"/>
    <w:rsid w:val="000A3B95"/>
    <w:rsid w:val="000A4348"/>
    <w:rsid w:val="000A48F8"/>
    <w:rsid w:val="000A498E"/>
    <w:rsid w:val="000A4B53"/>
    <w:rsid w:val="000A4CE1"/>
    <w:rsid w:val="000A4D51"/>
    <w:rsid w:val="000A4EE9"/>
    <w:rsid w:val="000A4F39"/>
    <w:rsid w:val="000A5001"/>
    <w:rsid w:val="000A5357"/>
    <w:rsid w:val="000A5684"/>
    <w:rsid w:val="000A58F6"/>
    <w:rsid w:val="000A5BDC"/>
    <w:rsid w:val="000A6093"/>
    <w:rsid w:val="000A6602"/>
    <w:rsid w:val="000A6693"/>
    <w:rsid w:val="000A680F"/>
    <w:rsid w:val="000A68E0"/>
    <w:rsid w:val="000A69AE"/>
    <w:rsid w:val="000A69C9"/>
    <w:rsid w:val="000A6DB9"/>
    <w:rsid w:val="000A6FF5"/>
    <w:rsid w:val="000A7493"/>
    <w:rsid w:val="000A74AF"/>
    <w:rsid w:val="000A75F2"/>
    <w:rsid w:val="000A76B8"/>
    <w:rsid w:val="000A7710"/>
    <w:rsid w:val="000A79E3"/>
    <w:rsid w:val="000A7BCF"/>
    <w:rsid w:val="000A7D53"/>
    <w:rsid w:val="000B0A73"/>
    <w:rsid w:val="000B0BD5"/>
    <w:rsid w:val="000B10B9"/>
    <w:rsid w:val="000B1363"/>
    <w:rsid w:val="000B13B3"/>
    <w:rsid w:val="000B18E1"/>
    <w:rsid w:val="000B192B"/>
    <w:rsid w:val="000B1E1C"/>
    <w:rsid w:val="000B1FC0"/>
    <w:rsid w:val="000B23B6"/>
    <w:rsid w:val="000B2408"/>
    <w:rsid w:val="000B2499"/>
    <w:rsid w:val="000B257C"/>
    <w:rsid w:val="000B25E6"/>
    <w:rsid w:val="000B2D0C"/>
    <w:rsid w:val="000B2F5C"/>
    <w:rsid w:val="000B3030"/>
    <w:rsid w:val="000B344D"/>
    <w:rsid w:val="000B34F1"/>
    <w:rsid w:val="000B370B"/>
    <w:rsid w:val="000B3B66"/>
    <w:rsid w:val="000B3D0C"/>
    <w:rsid w:val="000B3FF2"/>
    <w:rsid w:val="000B4184"/>
    <w:rsid w:val="000B41E0"/>
    <w:rsid w:val="000B4236"/>
    <w:rsid w:val="000B474B"/>
    <w:rsid w:val="000B4893"/>
    <w:rsid w:val="000B4D3F"/>
    <w:rsid w:val="000B52BC"/>
    <w:rsid w:val="000B5417"/>
    <w:rsid w:val="000B544A"/>
    <w:rsid w:val="000B56AB"/>
    <w:rsid w:val="000B5C6A"/>
    <w:rsid w:val="000B5D47"/>
    <w:rsid w:val="000B5E6D"/>
    <w:rsid w:val="000B5E82"/>
    <w:rsid w:val="000B6084"/>
    <w:rsid w:val="000B60F1"/>
    <w:rsid w:val="000B6477"/>
    <w:rsid w:val="000B67B2"/>
    <w:rsid w:val="000B67D4"/>
    <w:rsid w:val="000B6D52"/>
    <w:rsid w:val="000B710D"/>
    <w:rsid w:val="000B71E8"/>
    <w:rsid w:val="000B7240"/>
    <w:rsid w:val="000B7864"/>
    <w:rsid w:val="000C0008"/>
    <w:rsid w:val="000C012C"/>
    <w:rsid w:val="000C03D3"/>
    <w:rsid w:val="000C06C9"/>
    <w:rsid w:val="000C0738"/>
    <w:rsid w:val="000C0A92"/>
    <w:rsid w:val="000C0B28"/>
    <w:rsid w:val="000C0CC7"/>
    <w:rsid w:val="000C0DE9"/>
    <w:rsid w:val="000C0E9E"/>
    <w:rsid w:val="000C0FCE"/>
    <w:rsid w:val="000C13AE"/>
    <w:rsid w:val="000C14A5"/>
    <w:rsid w:val="000C183D"/>
    <w:rsid w:val="000C188D"/>
    <w:rsid w:val="000C198C"/>
    <w:rsid w:val="000C1B94"/>
    <w:rsid w:val="000C1D5B"/>
    <w:rsid w:val="000C2050"/>
    <w:rsid w:val="000C20E2"/>
    <w:rsid w:val="000C21CE"/>
    <w:rsid w:val="000C25ED"/>
    <w:rsid w:val="000C268C"/>
    <w:rsid w:val="000C268D"/>
    <w:rsid w:val="000C28D7"/>
    <w:rsid w:val="000C28EB"/>
    <w:rsid w:val="000C2997"/>
    <w:rsid w:val="000C2D4C"/>
    <w:rsid w:val="000C328D"/>
    <w:rsid w:val="000C3508"/>
    <w:rsid w:val="000C362F"/>
    <w:rsid w:val="000C3938"/>
    <w:rsid w:val="000C3A63"/>
    <w:rsid w:val="000C3B3A"/>
    <w:rsid w:val="000C3B51"/>
    <w:rsid w:val="000C3CB4"/>
    <w:rsid w:val="000C412D"/>
    <w:rsid w:val="000C4177"/>
    <w:rsid w:val="000C4449"/>
    <w:rsid w:val="000C4512"/>
    <w:rsid w:val="000C4692"/>
    <w:rsid w:val="000C47ED"/>
    <w:rsid w:val="000C4985"/>
    <w:rsid w:val="000C4A89"/>
    <w:rsid w:val="000C4F54"/>
    <w:rsid w:val="000C51FE"/>
    <w:rsid w:val="000C533C"/>
    <w:rsid w:val="000C53C8"/>
    <w:rsid w:val="000C53DC"/>
    <w:rsid w:val="000C54D9"/>
    <w:rsid w:val="000C5774"/>
    <w:rsid w:val="000C57F3"/>
    <w:rsid w:val="000C5A3C"/>
    <w:rsid w:val="000C5B50"/>
    <w:rsid w:val="000C5C72"/>
    <w:rsid w:val="000C5FF3"/>
    <w:rsid w:val="000C610A"/>
    <w:rsid w:val="000C618D"/>
    <w:rsid w:val="000C61E2"/>
    <w:rsid w:val="000C6207"/>
    <w:rsid w:val="000C6215"/>
    <w:rsid w:val="000C64BA"/>
    <w:rsid w:val="000C6549"/>
    <w:rsid w:val="000C660D"/>
    <w:rsid w:val="000C68B2"/>
    <w:rsid w:val="000C6945"/>
    <w:rsid w:val="000C69FB"/>
    <w:rsid w:val="000C6BD6"/>
    <w:rsid w:val="000C74E0"/>
    <w:rsid w:val="000C7624"/>
    <w:rsid w:val="000C7764"/>
    <w:rsid w:val="000C7798"/>
    <w:rsid w:val="000C7820"/>
    <w:rsid w:val="000C7AE6"/>
    <w:rsid w:val="000C7CAA"/>
    <w:rsid w:val="000C7DB1"/>
    <w:rsid w:val="000C7DD6"/>
    <w:rsid w:val="000C7E57"/>
    <w:rsid w:val="000D02F5"/>
    <w:rsid w:val="000D03FC"/>
    <w:rsid w:val="000D0501"/>
    <w:rsid w:val="000D051A"/>
    <w:rsid w:val="000D0747"/>
    <w:rsid w:val="000D0867"/>
    <w:rsid w:val="000D1690"/>
    <w:rsid w:val="000D17F7"/>
    <w:rsid w:val="000D183D"/>
    <w:rsid w:val="000D1959"/>
    <w:rsid w:val="000D1AC8"/>
    <w:rsid w:val="000D1E99"/>
    <w:rsid w:val="000D2140"/>
    <w:rsid w:val="000D21EB"/>
    <w:rsid w:val="000D2C69"/>
    <w:rsid w:val="000D2CC4"/>
    <w:rsid w:val="000D355A"/>
    <w:rsid w:val="000D3C20"/>
    <w:rsid w:val="000D424F"/>
    <w:rsid w:val="000D4299"/>
    <w:rsid w:val="000D43B3"/>
    <w:rsid w:val="000D482D"/>
    <w:rsid w:val="000D4A04"/>
    <w:rsid w:val="000D4AE2"/>
    <w:rsid w:val="000D4DD8"/>
    <w:rsid w:val="000D5146"/>
    <w:rsid w:val="000D527C"/>
    <w:rsid w:val="000D5A5D"/>
    <w:rsid w:val="000D5FAC"/>
    <w:rsid w:val="000D5FFB"/>
    <w:rsid w:val="000D60DC"/>
    <w:rsid w:val="000D6532"/>
    <w:rsid w:val="000D65DE"/>
    <w:rsid w:val="000D6622"/>
    <w:rsid w:val="000D6A31"/>
    <w:rsid w:val="000D6AE1"/>
    <w:rsid w:val="000D6E8E"/>
    <w:rsid w:val="000D6F6C"/>
    <w:rsid w:val="000D7151"/>
    <w:rsid w:val="000D7333"/>
    <w:rsid w:val="000D734F"/>
    <w:rsid w:val="000D73E4"/>
    <w:rsid w:val="000D7662"/>
    <w:rsid w:val="000D78FF"/>
    <w:rsid w:val="000D795E"/>
    <w:rsid w:val="000D7AB7"/>
    <w:rsid w:val="000D7E1F"/>
    <w:rsid w:val="000D7FC8"/>
    <w:rsid w:val="000E0081"/>
    <w:rsid w:val="000E0421"/>
    <w:rsid w:val="000E076E"/>
    <w:rsid w:val="000E0B5B"/>
    <w:rsid w:val="000E0B90"/>
    <w:rsid w:val="000E0EDA"/>
    <w:rsid w:val="000E0F33"/>
    <w:rsid w:val="000E1210"/>
    <w:rsid w:val="000E1278"/>
    <w:rsid w:val="000E12C5"/>
    <w:rsid w:val="000E1978"/>
    <w:rsid w:val="000E1DCC"/>
    <w:rsid w:val="000E223B"/>
    <w:rsid w:val="000E24F3"/>
    <w:rsid w:val="000E2579"/>
    <w:rsid w:val="000E2581"/>
    <w:rsid w:val="000E280A"/>
    <w:rsid w:val="000E290C"/>
    <w:rsid w:val="000E297E"/>
    <w:rsid w:val="000E2A45"/>
    <w:rsid w:val="000E2B8D"/>
    <w:rsid w:val="000E2E11"/>
    <w:rsid w:val="000E2E2D"/>
    <w:rsid w:val="000E2E3B"/>
    <w:rsid w:val="000E3033"/>
    <w:rsid w:val="000E32E7"/>
    <w:rsid w:val="000E3566"/>
    <w:rsid w:val="000E39B8"/>
    <w:rsid w:val="000E3B8B"/>
    <w:rsid w:val="000E4126"/>
    <w:rsid w:val="000E41C4"/>
    <w:rsid w:val="000E41F1"/>
    <w:rsid w:val="000E41F7"/>
    <w:rsid w:val="000E438B"/>
    <w:rsid w:val="000E4414"/>
    <w:rsid w:val="000E449D"/>
    <w:rsid w:val="000E467B"/>
    <w:rsid w:val="000E4A8C"/>
    <w:rsid w:val="000E4BEB"/>
    <w:rsid w:val="000E5301"/>
    <w:rsid w:val="000E53F6"/>
    <w:rsid w:val="000E5B96"/>
    <w:rsid w:val="000E5E04"/>
    <w:rsid w:val="000E5EBC"/>
    <w:rsid w:val="000E617D"/>
    <w:rsid w:val="000E62CD"/>
    <w:rsid w:val="000E6334"/>
    <w:rsid w:val="000E643B"/>
    <w:rsid w:val="000E65F0"/>
    <w:rsid w:val="000E660F"/>
    <w:rsid w:val="000E6B10"/>
    <w:rsid w:val="000E6BA5"/>
    <w:rsid w:val="000E6DC6"/>
    <w:rsid w:val="000E6F67"/>
    <w:rsid w:val="000E709B"/>
    <w:rsid w:val="000E7256"/>
    <w:rsid w:val="000E727F"/>
    <w:rsid w:val="000E733B"/>
    <w:rsid w:val="000E7665"/>
    <w:rsid w:val="000E7A2D"/>
    <w:rsid w:val="000E7FEB"/>
    <w:rsid w:val="000F08CB"/>
    <w:rsid w:val="000F0B8B"/>
    <w:rsid w:val="000F0C1D"/>
    <w:rsid w:val="000F0D60"/>
    <w:rsid w:val="000F1397"/>
    <w:rsid w:val="000F171B"/>
    <w:rsid w:val="000F197B"/>
    <w:rsid w:val="000F1FBF"/>
    <w:rsid w:val="000F24A0"/>
    <w:rsid w:val="000F2861"/>
    <w:rsid w:val="000F2B34"/>
    <w:rsid w:val="000F2C8B"/>
    <w:rsid w:val="000F2E8D"/>
    <w:rsid w:val="000F32DC"/>
    <w:rsid w:val="000F343F"/>
    <w:rsid w:val="000F344D"/>
    <w:rsid w:val="000F358A"/>
    <w:rsid w:val="000F3694"/>
    <w:rsid w:val="000F3841"/>
    <w:rsid w:val="000F46DA"/>
    <w:rsid w:val="000F474D"/>
    <w:rsid w:val="000F49CC"/>
    <w:rsid w:val="000F4A36"/>
    <w:rsid w:val="000F4DCB"/>
    <w:rsid w:val="000F4F12"/>
    <w:rsid w:val="000F523D"/>
    <w:rsid w:val="000F556E"/>
    <w:rsid w:val="000F5730"/>
    <w:rsid w:val="000F5748"/>
    <w:rsid w:val="000F5975"/>
    <w:rsid w:val="000F59C7"/>
    <w:rsid w:val="000F5B2B"/>
    <w:rsid w:val="000F5E61"/>
    <w:rsid w:val="000F5ECB"/>
    <w:rsid w:val="000F61BA"/>
    <w:rsid w:val="000F674D"/>
    <w:rsid w:val="000F6900"/>
    <w:rsid w:val="000F7355"/>
    <w:rsid w:val="000F7632"/>
    <w:rsid w:val="000F781E"/>
    <w:rsid w:val="000F783B"/>
    <w:rsid w:val="000F7A8D"/>
    <w:rsid w:val="000F7CAB"/>
    <w:rsid w:val="000F7F35"/>
    <w:rsid w:val="000F7F50"/>
    <w:rsid w:val="001001A8"/>
    <w:rsid w:val="001001FE"/>
    <w:rsid w:val="0010038E"/>
    <w:rsid w:val="001003A1"/>
    <w:rsid w:val="0010050C"/>
    <w:rsid w:val="001006C9"/>
    <w:rsid w:val="0010125D"/>
    <w:rsid w:val="001012B9"/>
    <w:rsid w:val="0010160B"/>
    <w:rsid w:val="00101AE7"/>
    <w:rsid w:val="00101AEF"/>
    <w:rsid w:val="00101BE9"/>
    <w:rsid w:val="00101CFC"/>
    <w:rsid w:val="001020E0"/>
    <w:rsid w:val="001023AC"/>
    <w:rsid w:val="001024B4"/>
    <w:rsid w:val="001029A3"/>
    <w:rsid w:val="00102AA3"/>
    <w:rsid w:val="00102C43"/>
    <w:rsid w:val="00102DE2"/>
    <w:rsid w:val="00102FAC"/>
    <w:rsid w:val="001031AA"/>
    <w:rsid w:val="00103269"/>
    <w:rsid w:val="001034E2"/>
    <w:rsid w:val="00103821"/>
    <w:rsid w:val="00103A73"/>
    <w:rsid w:val="00103D05"/>
    <w:rsid w:val="00103F67"/>
    <w:rsid w:val="001041E0"/>
    <w:rsid w:val="001042FC"/>
    <w:rsid w:val="00104317"/>
    <w:rsid w:val="0010438C"/>
    <w:rsid w:val="0010440E"/>
    <w:rsid w:val="001044E6"/>
    <w:rsid w:val="001045A9"/>
    <w:rsid w:val="00104750"/>
    <w:rsid w:val="00104AA7"/>
    <w:rsid w:val="001052B3"/>
    <w:rsid w:val="001053CE"/>
    <w:rsid w:val="001054A5"/>
    <w:rsid w:val="00105618"/>
    <w:rsid w:val="0010594C"/>
    <w:rsid w:val="001059CF"/>
    <w:rsid w:val="00106203"/>
    <w:rsid w:val="001063D5"/>
    <w:rsid w:val="001069BC"/>
    <w:rsid w:val="00106B7F"/>
    <w:rsid w:val="00106B93"/>
    <w:rsid w:val="00106BD9"/>
    <w:rsid w:val="00106FE2"/>
    <w:rsid w:val="00107096"/>
    <w:rsid w:val="00107588"/>
    <w:rsid w:val="001075E3"/>
    <w:rsid w:val="00107B20"/>
    <w:rsid w:val="001100CA"/>
    <w:rsid w:val="00110194"/>
    <w:rsid w:val="001104AE"/>
    <w:rsid w:val="00110642"/>
    <w:rsid w:val="001106B2"/>
    <w:rsid w:val="0011088F"/>
    <w:rsid w:val="001108FD"/>
    <w:rsid w:val="00110940"/>
    <w:rsid w:val="00110B31"/>
    <w:rsid w:val="00110E4A"/>
    <w:rsid w:val="00111115"/>
    <w:rsid w:val="0011115A"/>
    <w:rsid w:val="001113D8"/>
    <w:rsid w:val="0011140E"/>
    <w:rsid w:val="00111420"/>
    <w:rsid w:val="001116ED"/>
    <w:rsid w:val="001118CE"/>
    <w:rsid w:val="00111991"/>
    <w:rsid w:val="00111A1C"/>
    <w:rsid w:val="00111D07"/>
    <w:rsid w:val="001120FB"/>
    <w:rsid w:val="001121B4"/>
    <w:rsid w:val="00112366"/>
    <w:rsid w:val="001126B2"/>
    <w:rsid w:val="00112710"/>
    <w:rsid w:val="001127E7"/>
    <w:rsid w:val="001128C7"/>
    <w:rsid w:val="00112A29"/>
    <w:rsid w:val="00112A3E"/>
    <w:rsid w:val="00112D82"/>
    <w:rsid w:val="00112E94"/>
    <w:rsid w:val="00112FB3"/>
    <w:rsid w:val="00112FFB"/>
    <w:rsid w:val="001130EA"/>
    <w:rsid w:val="00113466"/>
    <w:rsid w:val="00113534"/>
    <w:rsid w:val="001138EF"/>
    <w:rsid w:val="00113A06"/>
    <w:rsid w:val="00113E1E"/>
    <w:rsid w:val="00114020"/>
    <w:rsid w:val="001142AB"/>
    <w:rsid w:val="00114363"/>
    <w:rsid w:val="0011439A"/>
    <w:rsid w:val="001145C9"/>
    <w:rsid w:val="0011461B"/>
    <w:rsid w:val="00114A4D"/>
    <w:rsid w:val="00114CAD"/>
    <w:rsid w:val="00115652"/>
    <w:rsid w:val="001156CA"/>
    <w:rsid w:val="00115991"/>
    <w:rsid w:val="00115C97"/>
    <w:rsid w:val="00115DE8"/>
    <w:rsid w:val="00115E43"/>
    <w:rsid w:val="001161C9"/>
    <w:rsid w:val="0011647B"/>
    <w:rsid w:val="00116638"/>
    <w:rsid w:val="0011683A"/>
    <w:rsid w:val="00116968"/>
    <w:rsid w:val="00116BC2"/>
    <w:rsid w:val="00116BDD"/>
    <w:rsid w:val="00116D29"/>
    <w:rsid w:val="00116D7B"/>
    <w:rsid w:val="00116E41"/>
    <w:rsid w:val="00116E54"/>
    <w:rsid w:val="00117291"/>
    <w:rsid w:val="00117513"/>
    <w:rsid w:val="00117B39"/>
    <w:rsid w:val="00117E95"/>
    <w:rsid w:val="00117F67"/>
    <w:rsid w:val="001201B5"/>
    <w:rsid w:val="001201ED"/>
    <w:rsid w:val="001203C4"/>
    <w:rsid w:val="001207E9"/>
    <w:rsid w:val="001208C5"/>
    <w:rsid w:val="00120BF7"/>
    <w:rsid w:val="00120DD5"/>
    <w:rsid w:val="001210FF"/>
    <w:rsid w:val="001211EB"/>
    <w:rsid w:val="00121280"/>
    <w:rsid w:val="00121349"/>
    <w:rsid w:val="00121766"/>
    <w:rsid w:val="00121F1F"/>
    <w:rsid w:val="00121F89"/>
    <w:rsid w:val="001224DC"/>
    <w:rsid w:val="00122789"/>
    <w:rsid w:val="001229E7"/>
    <w:rsid w:val="00122AB9"/>
    <w:rsid w:val="00122B76"/>
    <w:rsid w:val="0012333A"/>
    <w:rsid w:val="00123ADB"/>
    <w:rsid w:val="00123EE8"/>
    <w:rsid w:val="0012437B"/>
    <w:rsid w:val="00124856"/>
    <w:rsid w:val="001249A9"/>
    <w:rsid w:val="00124DF4"/>
    <w:rsid w:val="00124F4F"/>
    <w:rsid w:val="00125567"/>
    <w:rsid w:val="001255B0"/>
    <w:rsid w:val="00125AA0"/>
    <w:rsid w:val="00125CA5"/>
    <w:rsid w:val="00125CB5"/>
    <w:rsid w:val="00125EBB"/>
    <w:rsid w:val="00125FF6"/>
    <w:rsid w:val="0012604C"/>
    <w:rsid w:val="001261E6"/>
    <w:rsid w:val="001264E0"/>
    <w:rsid w:val="001266AD"/>
    <w:rsid w:val="001266E0"/>
    <w:rsid w:val="001267F2"/>
    <w:rsid w:val="00126A81"/>
    <w:rsid w:val="00126C19"/>
    <w:rsid w:val="00126D40"/>
    <w:rsid w:val="00126E6F"/>
    <w:rsid w:val="00126F20"/>
    <w:rsid w:val="001270AF"/>
    <w:rsid w:val="0012726E"/>
    <w:rsid w:val="001273E8"/>
    <w:rsid w:val="00127A33"/>
    <w:rsid w:val="00127A35"/>
    <w:rsid w:val="00127A63"/>
    <w:rsid w:val="00127A9E"/>
    <w:rsid w:val="00127AD6"/>
    <w:rsid w:val="00127B30"/>
    <w:rsid w:val="00127C70"/>
    <w:rsid w:val="00127CE3"/>
    <w:rsid w:val="00127DA3"/>
    <w:rsid w:val="00127FDB"/>
    <w:rsid w:val="00130016"/>
    <w:rsid w:val="00130066"/>
    <w:rsid w:val="0013024C"/>
    <w:rsid w:val="00130379"/>
    <w:rsid w:val="0013038A"/>
    <w:rsid w:val="00130650"/>
    <w:rsid w:val="00130715"/>
    <w:rsid w:val="00130755"/>
    <w:rsid w:val="00130843"/>
    <w:rsid w:val="00130B3C"/>
    <w:rsid w:val="00130DDC"/>
    <w:rsid w:val="00130E57"/>
    <w:rsid w:val="001310B4"/>
    <w:rsid w:val="001311D2"/>
    <w:rsid w:val="00131471"/>
    <w:rsid w:val="001315F7"/>
    <w:rsid w:val="001316E6"/>
    <w:rsid w:val="00131952"/>
    <w:rsid w:val="00131B3A"/>
    <w:rsid w:val="00131C1F"/>
    <w:rsid w:val="00131CE3"/>
    <w:rsid w:val="001320F5"/>
    <w:rsid w:val="0013216E"/>
    <w:rsid w:val="00132240"/>
    <w:rsid w:val="0013226B"/>
    <w:rsid w:val="00132649"/>
    <w:rsid w:val="0013270B"/>
    <w:rsid w:val="0013299B"/>
    <w:rsid w:val="00132ADF"/>
    <w:rsid w:val="00132C45"/>
    <w:rsid w:val="00133359"/>
    <w:rsid w:val="001334F8"/>
    <w:rsid w:val="00133627"/>
    <w:rsid w:val="001339C7"/>
    <w:rsid w:val="00133B19"/>
    <w:rsid w:val="00133F47"/>
    <w:rsid w:val="00133F4A"/>
    <w:rsid w:val="0013465A"/>
    <w:rsid w:val="00134A32"/>
    <w:rsid w:val="00134A58"/>
    <w:rsid w:val="00134CA7"/>
    <w:rsid w:val="001350CE"/>
    <w:rsid w:val="00135434"/>
    <w:rsid w:val="00135488"/>
    <w:rsid w:val="001355F6"/>
    <w:rsid w:val="00135827"/>
    <w:rsid w:val="00135860"/>
    <w:rsid w:val="00135888"/>
    <w:rsid w:val="00135942"/>
    <w:rsid w:val="00135A68"/>
    <w:rsid w:val="00135AC1"/>
    <w:rsid w:val="00135AF4"/>
    <w:rsid w:val="00135BA1"/>
    <w:rsid w:val="00135D0D"/>
    <w:rsid w:val="00135DCF"/>
    <w:rsid w:val="00135E9B"/>
    <w:rsid w:val="00135EC2"/>
    <w:rsid w:val="001361B2"/>
    <w:rsid w:val="001363DD"/>
    <w:rsid w:val="00136554"/>
    <w:rsid w:val="001365F6"/>
    <w:rsid w:val="001369F1"/>
    <w:rsid w:val="00136BA5"/>
    <w:rsid w:val="00136D04"/>
    <w:rsid w:val="00136D35"/>
    <w:rsid w:val="00136D93"/>
    <w:rsid w:val="00136E0F"/>
    <w:rsid w:val="00136ED2"/>
    <w:rsid w:val="001371D5"/>
    <w:rsid w:val="001371E9"/>
    <w:rsid w:val="0013723C"/>
    <w:rsid w:val="0013739A"/>
    <w:rsid w:val="001375B1"/>
    <w:rsid w:val="001375E2"/>
    <w:rsid w:val="001377EF"/>
    <w:rsid w:val="00137918"/>
    <w:rsid w:val="00137BF4"/>
    <w:rsid w:val="00137CDC"/>
    <w:rsid w:val="00137CDD"/>
    <w:rsid w:val="00137E56"/>
    <w:rsid w:val="001406C7"/>
    <w:rsid w:val="001409BD"/>
    <w:rsid w:val="00140BC5"/>
    <w:rsid w:val="00140D51"/>
    <w:rsid w:val="00140E51"/>
    <w:rsid w:val="00140EFB"/>
    <w:rsid w:val="00141559"/>
    <w:rsid w:val="0014158B"/>
    <w:rsid w:val="001415E5"/>
    <w:rsid w:val="0014165E"/>
    <w:rsid w:val="00141959"/>
    <w:rsid w:val="0014205B"/>
    <w:rsid w:val="00142379"/>
    <w:rsid w:val="00142913"/>
    <w:rsid w:val="001429BF"/>
    <w:rsid w:val="001429DE"/>
    <w:rsid w:val="00142E9A"/>
    <w:rsid w:val="001435E0"/>
    <w:rsid w:val="001438DC"/>
    <w:rsid w:val="00143BE1"/>
    <w:rsid w:val="00143DF0"/>
    <w:rsid w:val="00143F19"/>
    <w:rsid w:val="001442C0"/>
    <w:rsid w:val="001442EA"/>
    <w:rsid w:val="00144360"/>
    <w:rsid w:val="00144869"/>
    <w:rsid w:val="00144A9B"/>
    <w:rsid w:val="00144B41"/>
    <w:rsid w:val="00144EE9"/>
    <w:rsid w:val="00145196"/>
    <w:rsid w:val="001457AD"/>
    <w:rsid w:val="00145948"/>
    <w:rsid w:val="001459B4"/>
    <w:rsid w:val="00145EFB"/>
    <w:rsid w:val="00145F33"/>
    <w:rsid w:val="00146040"/>
    <w:rsid w:val="00146432"/>
    <w:rsid w:val="0014690B"/>
    <w:rsid w:val="0014695A"/>
    <w:rsid w:val="001469B4"/>
    <w:rsid w:val="00146D40"/>
    <w:rsid w:val="00146F16"/>
    <w:rsid w:val="0014728B"/>
    <w:rsid w:val="00147460"/>
    <w:rsid w:val="001476F5"/>
    <w:rsid w:val="00147899"/>
    <w:rsid w:val="00147A64"/>
    <w:rsid w:val="00147CF3"/>
    <w:rsid w:val="00147D15"/>
    <w:rsid w:val="00147EB3"/>
    <w:rsid w:val="00147EE7"/>
    <w:rsid w:val="00150472"/>
    <w:rsid w:val="00150ECD"/>
    <w:rsid w:val="00151066"/>
    <w:rsid w:val="001515B1"/>
    <w:rsid w:val="0015161C"/>
    <w:rsid w:val="0015172B"/>
    <w:rsid w:val="0015182F"/>
    <w:rsid w:val="001518A6"/>
    <w:rsid w:val="001518E9"/>
    <w:rsid w:val="00151D80"/>
    <w:rsid w:val="00151EDF"/>
    <w:rsid w:val="0015219E"/>
    <w:rsid w:val="0015224C"/>
    <w:rsid w:val="0015248E"/>
    <w:rsid w:val="00152689"/>
    <w:rsid w:val="00152715"/>
    <w:rsid w:val="001527DA"/>
    <w:rsid w:val="0015283F"/>
    <w:rsid w:val="00152B9B"/>
    <w:rsid w:val="00152C8F"/>
    <w:rsid w:val="00152CCD"/>
    <w:rsid w:val="00152F55"/>
    <w:rsid w:val="00152F5D"/>
    <w:rsid w:val="00153A78"/>
    <w:rsid w:val="00153AC4"/>
    <w:rsid w:val="00153B64"/>
    <w:rsid w:val="0015405A"/>
    <w:rsid w:val="0015441E"/>
    <w:rsid w:val="00154524"/>
    <w:rsid w:val="001548B7"/>
    <w:rsid w:val="00154FFF"/>
    <w:rsid w:val="001550BB"/>
    <w:rsid w:val="00155444"/>
    <w:rsid w:val="001554A5"/>
    <w:rsid w:val="001556F0"/>
    <w:rsid w:val="001558F9"/>
    <w:rsid w:val="00155E49"/>
    <w:rsid w:val="00155F1F"/>
    <w:rsid w:val="00156030"/>
    <w:rsid w:val="001563EF"/>
    <w:rsid w:val="001564D6"/>
    <w:rsid w:val="001565D8"/>
    <w:rsid w:val="00156B92"/>
    <w:rsid w:val="00156CCC"/>
    <w:rsid w:val="00156CE0"/>
    <w:rsid w:val="00156E9C"/>
    <w:rsid w:val="00157097"/>
    <w:rsid w:val="001572E7"/>
    <w:rsid w:val="0015732C"/>
    <w:rsid w:val="001573CA"/>
    <w:rsid w:val="00157B9E"/>
    <w:rsid w:val="00157C55"/>
    <w:rsid w:val="00157EC0"/>
    <w:rsid w:val="0016008A"/>
    <w:rsid w:val="00160277"/>
    <w:rsid w:val="001603AC"/>
    <w:rsid w:val="00160546"/>
    <w:rsid w:val="00160C03"/>
    <w:rsid w:val="00160C27"/>
    <w:rsid w:val="00160E0E"/>
    <w:rsid w:val="00160FD7"/>
    <w:rsid w:val="00161130"/>
    <w:rsid w:val="0016184E"/>
    <w:rsid w:val="00161C4F"/>
    <w:rsid w:val="00161D87"/>
    <w:rsid w:val="00161DF2"/>
    <w:rsid w:val="00161ECE"/>
    <w:rsid w:val="0016273E"/>
    <w:rsid w:val="001627F3"/>
    <w:rsid w:val="00162CE4"/>
    <w:rsid w:val="00163833"/>
    <w:rsid w:val="00163906"/>
    <w:rsid w:val="00163B38"/>
    <w:rsid w:val="00163CC1"/>
    <w:rsid w:val="00164176"/>
    <w:rsid w:val="0016531E"/>
    <w:rsid w:val="0016535D"/>
    <w:rsid w:val="0016536C"/>
    <w:rsid w:val="0016538A"/>
    <w:rsid w:val="00165974"/>
    <w:rsid w:val="00165AB4"/>
    <w:rsid w:val="00165B09"/>
    <w:rsid w:val="00165CC5"/>
    <w:rsid w:val="00165D6B"/>
    <w:rsid w:val="00165DEA"/>
    <w:rsid w:val="0016650A"/>
    <w:rsid w:val="001665E9"/>
    <w:rsid w:val="00166CAD"/>
    <w:rsid w:val="00166D76"/>
    <w:rsid w:val="00166DFE"/>
    <w:rsid w:val="001672A4"/>
    <w:rsid w:val="00167533"/>
    <w:rsid w:val="0016766B"/>
    <w:rsid w:val="00167EF1"/>
    <w:rsid w:val="00167EF5"/>
    <w:rsid w:val="00170120"/>
    <w:rsid w:val="001701CB"/>
    <w:rsid w:val="0017039E"/>
    <w:rsid w:val="00170426"/>
    <w:rsid w:val="001705DD"/>
    <w:rsid w:val="00170979"/>
    <w:rsid w:val="00170B2F"/>
    <w:rsid w:val="00170DDB"/>
    <w:rsid w:val="0017176D"/>
    <w:rsid w:val="001718A6"/>
    <w:rsid w:val="00171C16"/>
    <w:rsid w:val="00171DC7"/>
    <w:rsid w:val="00171EFD"/>
    <w:rsid w:val="00171F70"/>
    <w:rsid w:val="001721E8"/>
    <w:rsid w:val="00172218"/>
    <w:rsid w:val="00172292"/>
    <w:rsid w:val="001726D2"/>
    <w:rsid w:val="001728A7"/>
    <w:rsid w:val="00172C75"/>
    <w:rsid w:val="001733EE"/>
    <w:rsid w:val="0017359A"/>
    <w:rsid w:val="001735CD"/>
    <w:rsid w:val="00173ED6"/>
    <w:rsid w:val="00173EF7"/>
    <w:rsid w:val="0017404E"/>
    <w:rsid w:val="001740A2"/>
    <w:rsid w:val="00174378"/>
    <w:rsid w:val="001743B1"/>
    <w:rsid w:val="001747EA"/>
    <w:rsid w:val="00174961"/>
    <w:rsid w:val="00174979"/>
    <w:rsid w:val="00174B2E"/>
    <w:rsid w:val="00174C0D"/>
    <w:rsid w:val="00174C65"/>
    <w:rsid w:val="00174D1F"/>
    <w:rsid w:val="00174DF5"/>
    <w:rsid w:val="00174FCA"/>
    <w:rsid w:val="00174FE3"/>
    <w:rsid w:val="00175067"/>
    <w:rsid w:val="00175069"/>
    <w:rsid w:val="0017515F"/>
    <w:rsid w:val="001754BD"/>
    <w:rsid w:val="00175734"/>
    <w:rsid w:val="00175ADF"/>
    <w:rsid w:val="00175B3A"/>
    <w:rsid w:val="00175D2A"/>
    <w:rsid w:val="00175E4B"/>
    <w:rsid w:val="0017623B"/>
    <w:rsid w:val="00176CFB"/>
    <w:rsid w:val="00176FA8"/>
    <w:rsid w:val="00177023"/>
    <w:rsid w:val="00177120"/>
    <w:rsid w:val="00177254"/>
    <w:rsid w:val="00177257"/>
    <w:rsid w:val="00177597"/>
    <w:rsid w:val="001775AF"/>
    <w:rsid w:val="001775FE"/>
    <w:rsid w:val="0018016B"/>
    <w:rsid w:val="001802CC"/>
    <w:rsid w:val="00180603"/>
    <w:rsid w:val="0018064C"/>
    <w:rsid w:val="00180681"/>
    <w:rsid w:val="001806B1"/>
    <w:rsid w:val="00180785"/>
    <w:rsid w:val="00180885"/>
    <w:rsid w:val="001808AD"/>
    <w:rsid w:val="001808F9"/>
    <w:rsid w:val="00180AC2"/>
    <w:rsid w:val="00180B3E"/>
    <w:rsid w:val="001811E8"/>
    <w:rsid w:val="001814D1"/>
    <w:rsid w:val="0018153C"/>
    <w:rsid w:val="00181A67"/>
    <w:rsid w:val="00181B4A"/>
    <w:rsid w:val="00181CB8"/>
    <w:rsid w:val="00181EE5"/>
    <w:rsid w:val="001820C3"/>
    <w:rsid w:val="00182344"/>
    <w:rsid w:val="00182402"/>
    <w:rsid w:val="00182D21"/>
    <w:rsid w:val="00182DA4"/>
    <w:rsid w:val="00183388"/>
    <w:rsid w:val="00183655"/>
    <w:rsid w:val="001836C1"/>
    <w:rsid w:val="00183809"/>
    <w:rsid w:val="00183A25"/>
    <w:rsid w:val="00183B82"/>
    <w:rsid w:val="001843D2"/>
    <w:rsid w:val="001844DD"/>
    <w:rsid w:val="00184699"/>
    <w:rsid w:val="001846DB"/>
    <w:rsid w:val="00184960"/>
    <w:rsid w:val="00184B6F"/>
    <w:rsid w:val="00184FE8"/>
    <w:rsid w:val="0018512E"/>
    <w:rsid w:val="00185244"/>
    <w:rsid w:val="001853B8"/>
    <w:rsid w:val="001853E5"/>
    <w:rsid w:val="001853EE"/>
    <w:rsid w:val="001856F0"/>
    <w:rsid w:val="00185879"/>
    <w:rsid w:val="00185A8B"/>
    <w:rsid w:val="00185BCE"/>
    <w:rsid w:val="00185C19"/>
    <w:rsid w:val="00186056"/>
    <w:rsid w:val="0018626B"/>
    <w:rsid w:val="00186350"/>
    <w:rsid w:val="001864E4"/>
    <w:rsid w:val="0018654D"/>
    <w:rsid w:val="00186616"/>
    <w:rsid w:val="00186653"/>
    <w:rsid w:val="00186780"/>
    <w:rsid w:val="00186D2C"/>
    <w:rsid w:val="00186D3E"/>
    <w:rsid w:val="00187050"/>
    <w:rsid w:val="00187736"/>
    <w:rsid w:val="00187809"/>
    <w:rsid w:val="00187816"/>
    <w:rsid w:val="00187B7C"/>
    <w:rsid w:val="00187D70"/>
    <w:rsid w:val="001900E8"/>
    <w:rsid w:val="001901BD"/>
    <w:rsid w:val="001901EC"/>
    <w:rsid w:val="00190341"/>
    <w:rsid w:val="00190464"/>
    <w:rsid w:val="00190707"/>
    <w:rsid w:val="00190A55"/>
    <w:rsid w:val="00190B03"/>
    <w:rsid w:val="00190B7A"/>
    <w:rsid w:val="00190E09"/>
    <w:rsid w:val="00190EA4"/>
    <w:rsid w:val="00191021"/>
    <w:rsid w:val="001912BD"/>
    <w:rsid w:val="001916C5"/>
    <w:rsid w:val="00191BFB"/>
    <w:rsid w:val="00191C55"/>
    <w:rsid w:val="00191D20"/>
    <w:rsid w:val="00191D26"/>
    <w:rsid w:val="0019228A"/>
    <w:rsid w:val="00192538"/>
    <w:rsid w:val="001926C1"/>
    <w:rsid w:val="00192888"/>
    <w:rsid w:val="001929FF"/>
    <w:rsid w:val="00192BC5"/>
    <w:rsid w:val="00192D2D"/>
    <w:rsid w:val="00192EFA"/>
    <w:rsid w:val="00192FFB"/>
    <w:rsid w:val="0019307E"/>
    <w:rsid w:val="00193203"/>
    <w:rsid w:val="0019328A"/>
    <w:rsid w:val="00193485"/>
    <w:rsid w:val="001938B0"/>
    <w:rsid w:val="00193BC9"/>
    <w:rsid w:val="00194149"/>
    <w:rsid w:val="00194255"/>
    <w:rsid w:val="0019432F"/>
    <w:rsid w:val="00194B53"/>
    <w:rsid w:val="00194C88"/>
    <w:rsid w:val="001950A0"/>
    <w:rsid w:val="0019518E"/>
    <w:rsid w:val="0019535B"/>
    <w:rsid w:val="00195574"/>
    <w:rsid w:val="001955F2"/>
    <w:rsid w:val="001956B3"/>
    <w:rsid w:val="001959CB"/>
    <w:rsid w:val="00195B08"/>
    <w:rsid w:val="00195C4E"/>
    <w:rsid w:val="00195EDF"/>
    <w:rsid w:val="00195F3A"/>
    <w:rsid w:val="00196445"/>
    <w:rsid w:val="001964B8"/>
    <w:rsid w:val="00196760"/>
    <w:rsid w:val="0019696A"/>
    <w:rsid w:val="00196A45"/>
    <w:rsid w:val="00196BD9"/>
    <w:rsid w:val="001972D7"/>
    <w:rsid w:val="001973A3"/>
    <w:rsid w:val="001973DD"/>
    <w:rsid w:val="00197591"/>
    <w:rsid w:val="0019777B"/>
    <w:rsid w:val="00197B64"/>
    <w:rsid w:val="00197D43"/>
    <w:rsid w:val="001A0117"/>
    <w:rsid w:val="001A0123"/>
    <w:rsid w:val="001A01D5"/>
    <w:rsid w:val="001A0493"/>
    <w:rsid w:val="001A0A70"/>
    <w:rsid w:val="001A0DBA"/>
    <w:rsid w:val="001A1062"/>
    <w:rsid w:val="001A1113"/>
    <w:rsid w:val="001A1359"/>
    <w:rsid w:val="001A1755"/>
    <w:rsid w:val="001A1A61"/>
    <w:rsid w:val="001A1B6E"/>
    <w:rsid w:val="001A1C45"/>
    <w:rsid w:val="001A1C79"/>
    <w:rsid w:val="001A1D02"/>
    <w:rsid w:val="001A2191"/>
    <w:rsid w:val="001A2359"/>
    <w:rsid w:val="001A24ED"/>
    <w:rsid w:val="001A2800"/>
    <w:rsid w:val="001A2C03"/>
    <w:rsid w:val="001A2CAF"/>
    <w:rsid w:val="001A2E18"/>
    <w:rsid w:val="001A2ECF"/>
    <w:rsid w:val="001A2EDA"/>
    <w:rsid w:val="001A2F7B"/>
    <w:rsid w:val="001A3046"/>
    <w:rsid w:val="001A35EB"/>
    <w:rsid w:val="001A37D9"/>
    <w:rsid w:val="001A390B"/>
    <w:rsid w:val="001A3AAB"/>
    <w:rsid w:val="001A3B55"/>
    <w:rsid w:val="001A3F63"/>
    <w:rsid w:val="001A4376"/>
    <w:rsid w:val="001A43A0"/>
    <w:rsid w:val="001A468B"/>
    <w:rsid w:val="001A47EE"/>
    <w:rsid w:val="001A49E9"/>
    <w:rsid w:val="001A4D38"/>
    <w:rsid w:val="001A4EEB"/>
    <w:rsid w:val="001A536D"/>
    <w:rsid w:val="001A5772"/>
    <w:rsid w:val="001A5779"/>
    <w:rsid w:val="001A5990"/>
    <w:rsid w:val="001A59DA"/>
    <w:rsid w:val="001A5A3D"/>
    <w:rsid w:val="001A5A59"/>
    <w:rsid w:val="001A5D06"/>
    <w:rsid w:val="001A5E9B"/>
    <w:rsid w:val="001A5EEC"/>
    <w:rsid w:val="001A633F"/>
    <w:rsid w:val="001A63F6"/>
    <w:rsid w:val="001A6555"/>
    <w:rsid w:val="001A66EF"/>
    <w:rsid w:val="001A69C6"/>
    <w:rsid w:val="001A6AA4"/>
    <w:rsid w:val="001A6D97"/>
    <w:rsid w:val="001A705E"/>
    <w:rsid w:val="001A70EF"/>
    <w:rsid w:val="001A7131"/>
    <w:rsid w:val="001A7144"/>
    <w:rsid w:val="001A71F4"/>
    <w:rsid w:val="001A730A"/>
    <w:rsid w:val="001A7422"/>
    <w:rsid w:val="001A7629"/>
    <w:rsid w:val="001A78EB"/>
    <w:rsid w:val="001A7926"/>
    <w:rsid w:val="001A7C03"/>
    <w:rsid w:val="001A7C27"/>
    <w:rsid w:val="001A7E1C"/>
    <w:rsid w:val="001B028D"/>
    <w:rsid w:val="001B02D6"/>
    <w:rsid w:val="001B069E"/>
    <w:rsid w:val="001B0803"/>
    <w:rsid w:val="001B0D01"/>
    <w:rsid w:val="001B0F3F"/>
    <w:rsid w:val="001B1130"/>
    <w:rsid w:val="001B119B"/>
    <w:rsid w:val="001B12C6"/>
    <w:rsid w:val="001B167C"/>
    <w:rsid w:val="001B1823"/>
    <w:rsid w:val="001B18B2"/>
    <w:rsid w:val="001B18CA"/>
    <w:rsid w:val="001B19A3"/>
    <w:rsid w:val="001B1C0F"/>
    <w:rsid w:val="001B1E15"/>
    <w:rsid w:val="001B1FD4"/>
    <w:rsid w:val="001B236C"/>
    <w:rsid w:val="001B24B5"/>
    <w:rsid w:val="001B2651"/>
    <w:rsid w:val="001B2A02"/>
    <w:rsid w:val="001B2FFA"/>
    <w:rsid w:val="001B32E8"/>
    <w:rsid w:val="001B3696"/>
    <w:rsid w:val="001B36EC"/>
    <w:rsid w:val="001B3CAC"/>
    <w:rsid w:val="001B3E09"/>
    <w:rsid w:val="001B3EDA"/>
    <w:rsid w:val="001B3EE3"/>
    <w:rsid w:val="001B3F91"/>
    <w:rsid w:val="001B403B"/>
    <w:rsid w:val="001B4430"/>
    <w:rsid w:val="001B458A"/>
    <w:rsid w:val="001B4644"/>
    <w:rsid w:val="001B475D"/>
    <w:rsid w:val="001B47CC"/>
    <w:rsid w:val="001B48D9"/>
    <w:rsid w:val="001B498C"/>
    <w:rsid w:val="001B49FE"/>
    <w:rsid w:val="001B4BF8"/>
    <w:rsid w:val="001B4DAA"/>
    <w:rsid w:val="001B4DC5"/>
    <w:rsid w:val="001B4ED5"/>
    <w:rsid w:val="001B50CD"/>
    <w:rsid w:val="001B5156"/>
    <w:rsid w:val="001B5358"/>
    <w:rsid w:val="001B5828"/>
    <w:rsid w:val="001B5B48"/>
    <w:rsid w:val="001B5F3B"/>
    <w:rsid w:val="001B6040"/>
    <w:rsid w:val="001B61F9"/>
    <w:rsid w:val="001B6312"/>
    <w:rsid w:val="001B64EC"/>
    <w:rsid w:val="001B6558"/>
    <w:rsid w:val="001B6B7D"/>
    <w:rsid w:val="001B6D64"/>
    <w:rsid w:val="001B6E10"/>
    <w:rsid w:val="001B72E3"/>
    <w:rsid w:val="001B7392"/>
    <w:rsid w:val="001B7A11"/>
    <w:rsid w:val="001B7DD8"/>
    <w:rsid w:val="001B7F31"/>
    <w:rsid w:val="001B7FE8"/>
    <w:rsid w:val="001C0082"/>
    <w:rsid w:val="001C02AA"/>
    <w:rsid w:val="001C02D4"/>
    <w:rsid w:val="001C042A"/>
    <w:rsid w:val="001C0494"/>
    <w:rsid w:val="001C050A"/>
    <w:rsid w:val="001C0639"/>
    <w:rsid w:val="001C06F6"/>
    <w:rsid w:val="001C07DE"/>
    <w:rsid w:val="001C087A"/>
    <w:rsid w:val="001C0D5E"/>
    <w:rsid w:val="001C0EC7"/>
    <w:rsid w:val="001C10FD"/>
    <w:rsid w:val="001C128C"/>
    <w:rsid w:val="001C13F3"/>
    <w:rsid w:val="001C1443"/>
    <w:rsid w:val="001C19A9"/>
    <w:rsid w:val="001C1B58"/>
    <w:rsid w:val="001C1BEE"/>
    <w:rsid w:val="001C204E"/>
    <w:rsid w:val="001C20C1"/>
    <w:rsid w:val="001C2129"/>
    <w:rsid w:val="001C2380"/>
    <w:rsid w:val="001C2735"/>
    <w:rsid w:val="001C2BBC"/>
    <w:rsid w:val="001C2C28"/>
    <w:rsid w:val="001C2E71"/>
    <w:rsid w:val="001C31FC"/>
    <w:rsid w:val="001C3206"/>
    <w:rsid w:val="001C36FC"/>
    <w:rsid w:val="001C3996"/>
    <w:rsid w:val="001C3A25"/>
    <w:rsid w:val="001C3CC5"/>
    <w:rsid w:val="001C3E83"/>
    <w:rsid w:val="001C4057"/>
    <w:rsid w:val="001C405B"/>
    <w:rsid w:val="001C431E"/>
    <w:rsid w:val="001C46A4"/>
    <w:rsid w:val="001C46DA"/>
    <w:rsid w:val="001C470C"/>
    <w:rsid w:val="001C4B37"/>
    <w:rsid w:val="001C4C2F"/>
    <w:rsid w:val="001C4F65"/>
    <w:rsid w:val="001C57B4"/>
    <w:rsid w:val="001C5BF1"/>
    <w:rsid w:val="001C5CAE"/>
    <w:rsid w:val="001C5D06"/>
    <w:rsid w:val="001C6225"/>
    <w:rsid w:val="001C6644"/>
    <w:rsid w:val="001C673C"/>
    <w:rsid w:val="001C6775"/>
    <w:rsid w:val="001C696F"/>
    <w:rsid w:val="001C6B79"/>
    <w:rsid w:val="001C7008"/>
    <w:rsid w:val="001C71A1"/>
    <w:rsid w:val="001C7570"/>
    <w:rsid w:val="001C77BE"/>
    <w:rsid w:val="001C77C5"/>
    <w:rsid w:val="001C7C71"/>
    <w:rsid w:val="001C7D9A"/>
    <w:rsid w:val="001C7E30"/>
    <w:rsid w:val="001D02BC"/>
    <w:rsid w:val="001D0369"/>
    <w:rsid w:val="001D0445"/>
    <w:rsid w:val="001D09BC"/>
    <w:rsid w:val="001D0C9A"/>
    <w:rsid w:val="001D103E"/>
    <w:rsid w:val="001D10E0"/>
    <w:rsid w:val="001D1573"/>
    <w:rsid w:val="001D165B"/>
    <w:rsid w:val="001D1A28"/>
    <w:rsid w:val="001D1C40"/>
    <w:rsid w:val="001D1E9C"/>
    <w:rsid w:val="001D1F02"/>
    <w:rsid w:val="001D212A"/>
    <w:rsid w:val="001D2192"/>
    <w:rsid w:val="001D24C4"/>
    <w:rsid w:val="001D251A"/>
    <w:rsid w:val="001D2626"/>
    <w:rsid w:val="001D262F"/>
    <w:rsid w:val="001D2873"/>
    <w:rsid w:val="001D2996"/>
    <w:rsid w:val="001D2A0A"/>
    <w:rsid w:val="001D2AED"/>
    <w:rsid w:val="001D2C4D"/>
    <w:rsid w:val="001D2E01"/>
    <w:rsid w:val="001D2F1B"/>
    <w:rsid w:val="001D3157"/>
    <w:rsid w:val="001D3200"/>
    <w:rsid w:val="001D32E1"/>
    <w:rsid w:val="001D3CB1"/>
    <w:rsid w:val="001D3E0B"/>
    <w:rsid w:val="001D3EAF"/>
    <w:rsid w:val="001D3FA3"/>
    <w:rsid w:val="001D3FBC"/>
    <w:rsid w:val="001D41D7"/>
    <w:rsid w:val="001D4224"/>
    <w:rsid w:val="001D491B"/>
    <w:rsid w:val="001D4AC8"/>
    <w:rsid w:val="001D4C28"/>
    <w:rsid w:val="001D4DFE"/>
    <w:rsid w:val="001D4E16"/>
    <w:rsid w:val="001D52C3"/>
    <w:rsid w:val="001D5619"/>
    <w:rsid w:val="001D56BF"/>
    <w:rsid w:val="001D578E"/>
    <w:rsid w:val="001D58F0"/>
    <w:rsid w:val="001D5B89"/>
    <w:rsid w:val="001D5C98"/>
    <w:rsid w:val="001D5CA4"/>
    <w:rsid w:val="001D5CDD"/>
    <w:rsid w:val="001D5CE1"/>
    <w:rsid w:val="001D5D46"/>
    <w:rsid w:val="001D5E41"/>
    <w:rsid w:val="001D5E56"/>
    <w:rsid w:val="001D601D"/>
    <w:rsid w:val="001D6347"/>
    <w:rsid w:val="001D638B"/>
    <w:rsid w:val="001D63F0"/>
    <w:rsid w:val="001D6646"/>
    <w:rsid w:val="001D67D5"/>
    <w:rsid w:val="001D6A79"/>
    <w:rsid w:val="001D6C25"/>
    <w:rsid w:val="001D6FDE"/>
    <w:rsid w:val="001D736F"/>
    <w:rsid w:val="001D75FA"/>
    <w:rsid w:val="001D7D3F"/>
    <w:rsid w:val="001D7FDA"/>
    <w:rsid w:val="001E010C"/>
    <w:rsid w:val="001E0115"/>
    <w:rsid w:val="001E030B"/>
    <w:rsid w:val="001E08AC"/>
    <w:rsid w:val="001E0B66"/>
    <w:rsid w:val="001E0CCD"/>
    <w:rsid w:val="001E0CD5"/>
    <w:rsid w:val="001E0F69"/>
    <w:rsid w:val="001E1940"/>
    <w:rsid w:val="001E1A6B"/>
    <w:rsid w:val="001E1C11"/>
    <w:rsid w:val="001E282B"/>
    <w:rsid w:val="001E2A9C"/>
    <w:rsid w:val="001E2D51"/>
    <w:rsid w:val="001E2F0E"/>
    <w:rsid w:val="001E32EE"/>
    <w:rsid w:val="001E34D2"/>
    <w:rsid w:val="001E34FA"/>
    <w:rsid w:val="001E3566"/>
    <w:rsid w:val="001E359D"/>
    <w:rsid w:val="001E361D"/>
    <w:rsid w:val="001E37D3"/>
    <w:rsid w:val="001E391C"/>
    <w:rsid w:val="001E39BF"/>
    <w:rsid w:val="001E3ACB"/>
    <w:rsid w:val="001E3D49"/>
    <w:rsid w:val="001E3FAE"/>
    <w:rsid w:val="001E45D9"/>
    <w:rsid w:val="001E47CE"/>
    <w:rsid w:val="001E4AD0"/>
    <w:rsid w:val="001E4D13"/>
    <w:rsid w:val="001E50F1"/>
    <w:rsid w:val="001E50FF"/>
    <w:rsid w:val="001E512A"/>
    <w:rsid w:val="001E53FE"/>
    <w:rsid w:val="001E54C8"/>
    <w:rsid w:val="001E552D"/>
    <w:rsid w:val="001E557D"/>
    <w:rsid w:val="001E55F5"/>
    <w:rsid w:val="001E584A"/>
    <w:rsid w:val="001E6000"/>
    <w:rsid w:val="001E6787"/>
    <w:rsid w:val="001E682F"/>
    <w:rsid w:val="001E6883"/>
    <w:rsid w:val="001E699C"/>
    <w:rsid w:val="001E6B54"/>
    <w:rsid w:val="001E6C0B"/>
    <w:rsid w:val="001E6D57"/>
    <w:rsid w:val="001E7731"/>
    <w:rsid w:val="001E7948"/>
    <w:rsid w:val="001E7D1D"/>
    <w:rsid w:val="001F0075"/>
    <w:rsid w:val="001F0396"/>
    <w:rsid w:val="001F0BE5"/>
    <w:rsid w:val="001F1004"/>
    <w:rsid w:val="001F127B"/>
    <w:rsid w:val="001F1330"/>
    <w:rsid w:val="001F14B3"/>
    <w:rsid w:val="001F14BC"/>
    <w:rsid w:val="001F1B38"/>
    <w:rsid w:val="001F1E1B"/>
    <w:rsid w:val="001F1EC1"/>
    <w:rsid w:val="001F2404"/>
    <w:rsid w:val="001F2565"/>
    <w:rsid w:val="001F2567"/>
    <w:rsid w:val="001F25BA"/>
    <w:rsid w:val="001F2825"/>
    <w:rsid w:val="001F2864"/>
    <w:rsid w:val="001F28EF"/>
    <w:rsid w:val="001F2A88"/>
    <w:rsid w:val="001F2AF3"/>
    <w:rsid w:val="001F2E7B"/>
    <w:rsid w:val="001F2FDF"/>
    <w:rsid w:val="001F3064"/>
    <w:rsid w:val="001F365E"/>
    <w:rsid w:val="001F3A8B"/>
    <w:rsid w:val="001F3B96"/>
    <w:rsid w:val="001F3C78"/>
    <w:rsid w:val="001F3EB5"/>
    <w:rsid w:val="001F3FE8"/>
    <w:rsid w:val="001F4654"/>
    <w:rsid w:val="001F4915"/>
    <w:rsid w:val="001F4F24"/>
    <w:rsid w:val="001F4F3E"/>
    <w:rsid w:val="001F5048"/>
    <w:rsid w:val="001F504D"/>
    <w:rsid w:val="001F5564"/>
    <w:rsid w:val="001F5569"/>
    <w:rsid w:val="001F587E"/>
    <w:rsid w:val="001F590E"/>
    <w:rsid w:val="001F5C97"/>
    <w:rsid w:val="001F5E5D"/>
    <w:rsid w:val="001F5EE8"/>
    <w:rsid w:val="001F5F29"/>
    <w:rsid w:val="001F60E1"/>
    <w:rsid w:val="001F619B"/>
    <w:rsid w:val="001F64FD"/>
    <w:rsid w:val="001F6506"/>
    <w:rsid w:val="001F6753"/>
    <w:rsid w:val="001F67EB"/>
    <w:rsid w:val="001F68DD"/>
    <w:rsid w:val="001F6935"/>
    <w:rsid w:val="001F6C23"/>
    <w:rsid w:val="001F6FCE"/>
    <w:rsid w:val="001F730C"/>
    <w:rsid w:val="001F739B"/>
    <w:rsid w:val="001F761E"/>
    <w:rsid w:val="001F7649"/>
    <w:rsid w:val="001F787F"/>
    <w:rsid w:val="001F7FED"/>
    <w:rsid w:val="00200174"/>
    <w:rsid w:val="00200234"/>
    <w:rsid w:val="002002E7"/>
    <w:rsid w:val="002003AC"/>
    <w:rsid w:val="00200749"/>
    <w:rsid w:val="00200A44"/>
    <w:rsid w:val="00200F49"/>
    <w:rsid w:val="0020168A"/>
    <w:rsid w:val="002016B4"/>
    <w:rsid w:val="002019C5"/>
    <w:rsid w:val="00201C11"/>
    <w:rsid w:val="0020213C"/>
    <w:rsid w:val="00202251"/>
    <w:rsid w:val="0020251A"/>
    <w:rsid w:val="00202939"/>
    <w:rsid w:val="00202A09"/>
    <w:rsid w:val="00202BEF"/>
    <w:rsid w:val="00202D77"/>
    <w:rsid w:val="00202FE0"/>
    <w:rsid w:val="002030FA"/>
    <w:rsid w:val="00203420"/>
    <w:rsid w:val="00203495"/>
    <w:rsid w:val="00203963"/>
    <w:rsid w:val="00203CE6"/>
    <w:rsid w:val="00203DD7"/>
    <w:rsid w:val="00204030"/>
    <w:rsid w:val="0020426B"/>
    <w:rsid w:val="002047D8"/>
    <w:rsid w:val="002049C6"/>
    <w:rsid w:val="00204B43"/>
    <w:rsid w:val="00204BA5"/>
    <w:rsid w:val="00204BD3"/>
    <w:rsid w:val="00204C47"/>
    <w:rsid w:val="00204C4F"/>
    <w:rsid w:val="00204FD5"/>
    <w:rsid w:val="002055B6"/>
    <w:rsid w:val="00205743"/>
    <w:rsid w:val="0020574A"/>
    <w:rsid w:val="002058E6"/>
    <w:rsid w:val="00205C7E"/>
    <w:rsid w:val="00205DD4"/>
    <w:rsid w:val="00205F1F"/>
    <w:rsid w:val="00206142"/>
    <w:rsid w:val="00206485"/>
    <w:rsid w:val="002064B3"/>
    <w:rsid w:val="002065DC"/>
    <w:rsid w:val="0020662C"/>
    <w:rsid w:val="00206E39"/>
    <w:rsid w:val="00206E70"/>
    <w:rsid w:val="00206EBB"/>
    <w:rsid w:val="002072F1"/>
    <w:rsid w:val="0020754E"/>
    <w:rsid w:val="0020765C"/>
    <w:rsid w:val="00207775"/>
    <w:rsid w:val="0020798E"/>
    <w:rsid w:val="00207E48"/>
    <w:rsid w:val="00207EFF"/>
    <w:rsid w:val="00207F5E"/>
    <w:rsid w:val="00207F7B"/>
    <w:rsid w:val="0021003C"/>
    <w:rsid w:val="0021057E"/>
    <w:rsid w:val="00210635"/>
    <w:rsid w:val="002107B7"/>
    <w:rsid w:val="00210805"/>
    <w:rsid w:val="002108FF"/>
    <w:rsid w:val="00210965"/>
    <w:rsid w:val="002109F5"/>
    <w:rsid w:val="00210A49"/>
    <w:rsid w:val="00210D48"/>
    <w:rsid w:val="00210F57"/>
    <w:rsid w:val="00210FCF"/>
    <w:rsid w:val="00211341"/>
    <w:rsid w:val="002117EB"/>
    <w:rsid w:val="00211824"/>
    <w:rsid w:val="0021183A"/>
    <w:rsid w:val="00211B23"/>
    <w:rsid w:val="00211D21"/>
    <w:rsid w:val="00211E42"/>
    <w:rsid w:val="00211EDA"/>
    <w:rsid w:val="00212065"/>
    <w:rsid w:val="002120A7"/>
    <w:rsid w:val="002120BF"/>
    <w:rsid w:val="002120D4"/>
    <w:rsid w:val="00212376"/>
    <w:rsid w:val="0021269B"/>
    <w:rsid w:val="0021274C"/>
    <w:rsid w:val="00212759"/>
    <w:rsid w:val="002127CB"/>
    <w:rsid w:val="002128D5"/>
    <w:rsid w:val="0021295E"/>
    <w:rsid w:val="002129A1"/>
    <w:rsid w:val="00212A81"/>
    <w:rsid w:val="00212B11"/>
    <w:rsid w:val="002130F1"/>
    <w:rsid w:val="00213178"/>
    <w:rsid w:val="00213319"/>
    <w:rsid w:val="0021334C"/>
    <w:rsid w:val="002134D6"/>
    <w:rsid w:val="002134FB"/>
    <w:rsid w:val="002136F7"/>
    <w:rsid w:val="00213A28"/>
    <w:rsid w:val="00213A43"/>
    <w:rsid w:val="00213C77"/>
    <w:rsid w:val="00214019"/>
    <w:rsid w:val="002141CD"/>
    <w:rsid w:val="00214604"/>
    <w:rsid w:val="0021461D"/>
    <w:rsid w:val="00214A7A"/>
    <w:rsid w:val="00214C82"/>
    <w:rsid w:val="00214E79"/>
    <w:rsid w:val="00214F19"/>
    <w:rsid w:val="002152F7"/>
    <w:rsid w:val="0021532C"/>
    <w:rsid w:val="002154EE"/>
    <w:rsid w:val="0021565B"/>
    <w:rsid w:val="00215815"/>
    <w:rsid w:val="00215977"/>
    <w:rsid w:val="00215D45"/>
    <w:rsid w:val="0021619C"/>
    <w:rsid w:val="00216432"/>
    <w:rsid w:val="0021646B"/>
    <w:rsid w:val="00216526"/>
    <w:rsid w:val="002165EE"/>
    <w:rsid w:val="00216C03"/>
    <w:rsid w:val="00216E6A"/>
    <w:rsid w:val="0021705F"/>
    <w:rsid w:val="0021720E"/>
    <w:rsid w:val="0021723F"/>
    <w:rsid w:val="0021731A"/>
    <w:rsid w:val="00217739"/>
    <w:rsid w:val="0021785E"/>
    <w:rsid w:val="002179F7"/>
    <w:rsid w:val="00217C41"/>
    <w:rsid w:val="00217D3F"/>
    <w:rsid w:val="00217EE5"/>
    <w:rsid w:val="00217F8D"/>
    <w:rsid w:val="00217FD4"/>
    <w:rsid w:val="002202C3"/>
    <w:rsid w:val="00220441"/>
    <w:rsid w:val="002205A8"/>
    <w:rsid w:val="00220C07"/>
    <w:rsid w:val="00220CD3"/>
    <w:rsid w:val="00220DCE"/>
    <w:rsid w:val="00220EE3"/>
    <w:rsid w:val="00220F70"/>
    <w:rsid w:val="002210E8"/>
    <w:rsid w:val="0022122C"/>
    <w:rsid w:val="00221886"/>
    <w:rsid w:val="002219BD"/>
    <w:rsid w:val="00221BBA"/>
    <w:rsid w:val="00221E20"/>
    <w:rsid w:val="00222098"/>
    <w:rsid w:val="002220C5"/>
    <w:rsid w:val="0022262F"/>
    <w:rsid w:val="0022274E"/>
    <w:rsid w:val="002229D2"/>
    <w:rsid w:val="00222B5C"/>
    <w:rsid w:val="00222D3E"/>
    <w:rsid w:val="00222DBA"/>
    <w:rsid w:val="002230CE"/>
    <w:rsid w:val="002231C8"/>
    <w:rsid w:val="002233D9"/>
    <w:rsid w:val="002234D0"/>
    <w:rsid w:val="002236A9"/>
    <w:rsid w:val="0022370A"/>
    <w:rsid w:val="002238C6"/>
    <w:rsid w:val="00224945"/>
    <w:rsid w:val="00224D6E"/>
    <w:rsid w:val="002251E7"/>
    <w:rsid w:val="002257FF"/>
    <w:rsid w:val="00225807"/>
    <w:rsid w:val="00225832"/>
    <w:rsid w:val="00225A50"/>
    <w:rsid w:val="00225EA4"/>
    <w:rsid w:val="00226112"/>
    <w:rsid w:val="00226672"/>
    <w:rsid w:val="00226995"/>
    <w:rsid w:val="00226AA4"/>
    <w:rsid w:val="00226C6F"/>
    <w:rsid w:val="00226CBD"/>
    <w:rsid w:val="00226CC2"/>
    <w:rsid w:val="00226D54"/>
    <w:rsid w:val="00226DAA"/>
    <w:rsid w:val="00226ED4"/>
    <w:rsid w:val="00226F98"/>
    <w:rsid w:val="002270AE"/>
    <w:rsid w:val="00227220"/>
    <w:rsid w:val="002277C3"/>
    <w:rsid w:val="00227E0A"/>
    <w:rsid w:val="00230040"/>
    <w:rsid w:val="00230118"/>
    <w:rsid w:val="0023023C"/>
    <w:rsid w:val="00230912"/>
    <w:rsid w:val="00230A3E"/>
    <w:rsid w:val="00230BDB"/>
    <w:rsid w:val="00230E58"/>
    <w:rsid w:val="00231124"/>
    <w:rsid w:val="002311D9"/>
    <w:rsid w:val="002315EC"/>
    <w:rsid w:val="00231665"/>
    <w:rsid w:val="0023166C"/>
    <w:rsid w:val="0023170D"/>
    <w:rsid w:val="00231E85"/>
    <w:rsid w:val="00231F99"/>
    <w:rsid w:val="0023229D"/>
    <w:rsid w:val="002322A0"/>
    <w:rsid w:val="00232434"/>
    <w:rsid w:val="00232686"/>
    <w:rsid w:val="002328AF"/>
    <w:rsid w:val="002328DC"/>
    <w:rsid w:val="00232C7C"/>
    <w:rsid w:val="00232D8A"/>
    <w:rsid w:val="00233088"/>
    <w:rsid w:val="002330A8"/>
    <w:rsid w:val="00233213"/>
    <w:rsid w:val="0023323E"/>
    <w:rsid w:val="002334F2"/>
    <w:rsid w:val="002336D7"/>
    <w:rsid w:val="00233714"/>
    <w:rsid w:val="0023392C"/>
    <w:rsid w:val="00233C1A"/>
    <w:rsid w:val="00233D5A"/>
    <w:rsid w:val="00233E0A"/>
    <w:rsid w:val="00233E15"/>
    <w:rsid w:val="00233F39"/>
    <w:rsid w:val="00233FF9"/>
    <w:rsid w:val="0023408C"/>
    <w:rsid w:val="002344D9"/>
    <w:rsid w:val="00234B93"/>
    <w:rsid w:val="00234BC8"/>
    <w:rsid w:val="00234CFC"/>
    <w:rsid w:val="0023502C"/>
    <w:rsid w:val="00235385"/>
    <w:rsid w:val="002353F8"/>
    <w:rsid w:val="00235694"/>
    <w:rsid w:val="00235817"/>
    <w:rsid w:val="0023596E"/>
    <w:rsid w:val="00235BB0"/>
    <w:rsid w:val="00235E20"/>
    <w:rsid w:val="00235E5F"/>
    <w:rsid w:val="00235EA9"/>
    <w:rsid w:val="00235F7F"/>
    <w:rsid w:val="0023601E"/>
    <w:rsid w:val="0023630E"/>
    <w:rsid w:val="002363FB"/>
    <w:rsid w:val="00236715"/>
    <w:rsid w:val="00236839"/>
    <w:rsid w:val="00236965"/>
    <w:rsid w:val="002369E4"/>
    <w:rsid w:val="00236B7A"/>
    <w:rsid w:val="00236B97"/>
    <w:rsid w:val="00236BEC"/>
    <w:rsid w:val="00237060"/>
    <w:rsid w:val="00237089"/>
    <w:rsid w:val="002370FF"/>
    <w:rsid w:val="00237348"/>
    <w:rsid w:val="00237624"/>
    <w:rsid w:val="0023779E"/>
    <w:rsid w:val="0023780D"/>
    <w:rsid w:val="00237BD1"/>
    <w:rsid w:val="00237BF4"/>
    <w:rsid w:val="00237E6C"/>
    <w:rsid w:val="00240021"/>
    <w:rsid w:val="00240139"/>
    <w:rsid w:val="0024041B"/>
    <w:rsid w:val="002406A1"/>
    <w:rsid w:val="00240965"/>
    <w:rsid w:val="00240CBD"/>
    <w:rsid w:val="00240FAB"/>
    <w:rsid w:val="002416FF"/>
    <w:rsid w:val="002417BF"/>
    <w:rsid w:val="002419E4"/>
    <w:rsid w:val="002419E8"/>
    <w:rsid w:val="00241DF2"/>
    <w:rsid w:val="00242353"/>
    <w:rsid w:val="00242514"/>
    <w:rsid w:val="00242851"/>
    <w:rsid w:val="00242952"/>
    <w:rsid w:val="00242D38"/>
    <w:rsid w:val="00243194"/>
    <w:rsid w:val="002432FE"/>
    <w:rsid w:val="002433FB"/>
    <w:rsid w:val="00243634"/>
    <w:rsid w:val="002436A8"/>
    <w:rsid w:val="00243720"/>
    <w:rsid w:val="0024381D"/>
    <w:rsid w:val="0024381F"/>
    <w:rsid w:val="00243844"/>
    <w:rsid w:val="00243A0F"/>
    <w:rsid w:val="00243AEA"/>
    <w:rsid w:val="00243C0F"/>
    <w:rsid w:val="00243C12"/>
    <w:rsid w:val="00243DF1"/>
    <w:rsid w:val="00243FD7"/>
    <w:rsid w:val="00244234"/>
    <w:rsid w:val="002442B7"/>
    <w:rsid w:val="002442EE"/>
    <w:rsid w:val="0024442D"/>
    <w:rsid w:val="002445D7"/>
    <w:rsid w:val="0024462B"/>
    <w:rsid w:val="002446B2"/>
    <w:rsid w:val="002446EB"/>
    <w:rsid w:val="00244731"/>
    <w:rsid w:val="0024484F"/>
    <w:rsid w:val="00244878"/>
    <w:rsid w:val="002448C5"/>
    <w:rsid w:val="00244964"/>
    <w:rsid w:val="0024496A"/>
    <w:rsid w:val="00244C46"/>
    <w:rsid w:val="00244CF9"/>
    <w:rsid w:val="00244FC5"/>
    <w:rsid w:val="002452F1"/>
    <w:rsid w:val="002455F0"/>
    <w:rsid w:val="002456BA"/>
    <w:rsid w:val="002457B8"/>
    <w:rsid w:val="00245D5F"/>
    <w:rsid w:val="00246009"/>
    <w:rsid w:val="00246356"/>
    <w:rsid w:val="00246607"/>
    <w:rsid w:val="00246930"/>
    <w:rsid w:val="00246CCC"/>
    <w:rsid w:val="00247314"/>
    <w:rsid w:val="002474A4"/>
    <w:rsid w:val="002479D4"/>
    <w:rsid w:val="00247C5C"/>
    <w:rsid w:val="00247F36"/>
    <w:rsid w:val="00250041"/>
    <w:rsid w:val="002504C8"/>
    <w:rsid w:val="00250686"/>
    <w:rsid w:val="00250785"/>
    <w:rsid w:val="0025085E"/>
    <w:rsid w:val="00250945"/>
    <w:rsid w:val="00250C8A"/>
    <w:rsid w:val="00250CE1"/>
    <w:rsid w:val="00250D0F"/>
    <w:rsid w:val="00251142"/>
    <w:rsid w:val="00251168"/>
    <w:rsid w:val="002512A4"/>
    <w:rsid w:val="00251325"/>
    <w:rsid w:val="0025157A"/>
    <w:rsid w:val="002518B9"/>
    <w:rsid w:val="00251944"/>
    <w:rsid w:val="00251A19"/>
    <w:rsid w:val="00251D7A"/>
    <w:rsid w:val="00251EC2"/>
    <w:rsid w:val="00251F04"/>
    <w:rsid w:val="00252007"/>
    <w:rsid w:val="002525D3"/>
    <w:rsid w:val="00252689"/>
    <w:rsid w:val="00252ED6"/>
    <w:rsid w:val="00253523"/>
    <w:rsid w:val="00253830"/>
    <w:rsid w:val="00253A52"/>
    <w:rsid w:val="00253BBB"/>
    <w:rsid w:val="00253CA6"/>
    <w:rsid w:val="00253DBE"/>
    <w:rsid w:val="00253E16"/>
    <w:rsid w:val="00253E29"/>
    <w:rsid w:val="002542B3"/>
    <w:rsid w:val="002543C4"/>
    <w:rsid w:val="002543F2"/>
    <w:rsid w:val="00254A8C"/>
    <w:rsid w:val="00254BF6"/>
    <w:rsid w:val="00254C5C"/>
    <w:rsid w:val="0025517D"/>
    <w:rsid w:val="00255527"/>
    <w:rsid w:val="00255625"/>
    <w:rsid w:val="00255676"/>
    <w:rsid w:val="00255DE9"/>
    <w:rsid w:val="00256088"/>
    <w:rsid w:val="0025658D"/>
    <w:rsid w:val="002565F8"/>
    <w:rsid w:val="00256CE6"/>
    <w:rsid w:val="00256D17"/>
    <w:rsid w:val="00256D50"/>
    <w:rsid w:val="002570D2"/>
    <w:rsid w:val="00257489"/>
    <w:rsid w:val="002576DB"/>
    <w:rsid w:val="0025777A"/>
    <w:rsid w:val="00257BEA"/>
    <w:rsid w:val="00257F9E"/>
    <w:rsid w:val="00260700"/>
    <w:rsid w:val="0026070A"/>
    <w:rsid w:val="00260C4E"/>
    <w:rsid w:val="0026110F"/>
    <w:rsid w:val="0026112E"/>
    <w:rsid w:val="00261C5C"/>
    <w:rsid w:val="002621D8"/>
    <w:rsid w:val="002621F0"/>
    <w:rsid w:val="002626C4"/>
    <w:rsid w:val="002626CA"/>
    <w:rsid w:val="00262A6E"/>
    <w:rsid w:val="00262E57"/>
    <w:rsid w:val="00263034"/>
    <w:rsid w:val="0026382C"/>
    <w:rsid w:val="00263D12"/>
    <w:rsid w:val="00263E2E"/>
    <w:rsid w:val="00263FE8"/>
    <w:rsid w:val="002643C5"/>
    <w:rsid w:val="00264700"/>
    <w:rsid w:val="00264783"/>
    <w:rsid w:val="002648B1"/>
    <w:rsid w:val="00264B70"/>
    <w:rsid w:val="002654D5"/>
    <w:rsid w:val="0026577D"/>
    <w:rsid w:val="002660CA"/>
    <w:rsid w:val="002660D3"/>
    <w:rsid w:val="00266151"/>
    <w:rsid w:val="002662B2"/>
    <w:rsid w:val="00266697"/>
    <w:rsid w:val="00266701"/>
    <w:rsid w:val="00266721"/>
    <w:rsid w:val="0026689E"/>
    <w:rsid w:val="00267200"/>
    <w:rsid w:val="00267469"/>
    <w:rsid w:val="00267890"/>
    <w:rsid w:val="00267BCF"/>
    <w:rsid w:val="00267E39"/>
    <w:rsid w:val="00267F10"/>
    <w:rsid w:val="00270094"/>
    <w:rsid w:val="00270285"/>
    <w:rsid w:val="00270310"/>
    <w:rsid w:val="0027033B"/>
    <w:rsid w:val="00270745"/>
    <w:rsid w:val="002708D6"/>
    <w:rsid w:val="002708DA"/>
    <w:rsid w:val="002708F8"/>
    <w:rsid w:val="00270C64"/>
    <w:rsid w:val="00270CD3"/>
    <w:rsid w:val="002711C0"/>
    <w:rsid w:val="0027122B"/>
    <w:rsid w:val="00271926"/>
    <w:rsid w:val="00271B4D"/>
    <w:rsid w:val="00271CA9"/>
    <w:rsid w:val="00271E0A"/>
    <w:rsid w:val="00272132"/>
    <w:rsid w:val="002721AE"/>
    <w:rsid w:val="00272282"/>
    <w:rsid w:val="002722BB"/>
    <w:rsid w:val="0027250D"/>
    <w:rsid w:val="002725AC"/>
    <w:rsid w:val="00272807"/>
    <w:rsid w:val="00272942"/>
    <w:rsid w:val="00272BC6"/>
    <w:rsid w:val="00272D2B"/>
    <w:rsid w:val="00272F51"/>
    <w:rsid w:val="002731E3"/>
    <w:rsid w:val="002731F9"/>
    <w:rsid w:val="00273667"/>
    <w:rsid w:val="002736BD"/>
    <w:rsid w:val="002737C3"/>
    <w:rsid w:val="00273901"/>
    <w:rsid w:val="00273E29"/>
    <w:rsid w:val="00274017"/>
    <w:rsid w:val="0027408B"/>
    <w:rsid w:val="0027409D"/>
    <w:rsid w:val="00274182"/>
    <w:rsid w:val="00274197"/>
    <w:rsid w:val="0027424C"/>
    <w:rsid w:val="0027464F"/>
    <w:rsid w:val="00274A7C"/>
    <w:rsid w:val="00274C0C"/>
    <w:rsid w:val="00274C22"/>
    <w:rsid w:val="00275028"/>
    <w:rsid w:val="002750B7"/>
    <w:rsid w:val="0027515D"/>
    <w:rsid w:val="00275362"/>
    <w:rsid w:val="00275391"/>
    <w:rsid w:val="0027596B"/>
    <w:rsid w:val="00275D91"/>
    <w:rsid w:val="00275F1F"/>
    <w:rsid w:val="00275F36"/>
    <w:rsid w:val="00275FD5"/>
    <w:rsid w:val="0027611C"/>
    <w:rsid w:val="002761EF"/>
    <w:rsid w:val="00276394"/>
    <w:rsid w:val="00276BA9"/>
    <w:rsid w:val="00277385"/>
    <w:rsid w:val="0027784F"/>
    <w:rsid w:val="00277BC2"/>
    <w:rsid w:val="00277C1E"/>
    <w:rsid w:val="00277C86"/>
    <w:rsid w:val="00277C8C"/>
    <w:rsid w:val="002803E3"/>
    <w:rsid w:val="0028070F"/>
    <w:rsid w:val="002808CA"/>
    <w:rsid w:val="00280AAF"/>
    <w:rsid w:val="00280BF4"/>
    <w:rsid w:val="00280E27"/>
    <w:rsid w:val="002811CC"/>
    <w:rsid w:val="002812E0"/>
    <w:rsid w:val="002812EF"/>
    <w:rsid w:val="0028138F"/>
    <w:rsid w:val="0028141F"/>
    <w:rsid w:val="0028144E"/>
    <w:rsid w:val="00281B2B"/>
    <w:rsid w:val="00281BE4"/>
    <w:rsid w:val="00281C09"/>
    <w:rsid w:val="00281D0A"/>
    <w:rsid w:val="00281D2C"/>
    <w:rsid w:val="00281D9F"/>
    <w:rsid w:val="0028217B"/>
    <w:rsid w:val="00282778"/>
    <w:rsid w:val="002827C6"/>
    <w:rsid w:val="00282B01"/>
    <w:rsid w:val="00282CC1"/>
    <w:rsid w:val="00282E81"/>
    <w:rsid w:val="00282EB2"/>
    <w:rsid w:val="00282F32"/>
    <w:rsid w:val="002830F3"/>
    <w:rsid w:val="00283119"/>
    <w:rsid w:val="00283289"/>
    <w:rsid w:val="002832BA"/>
    <w:rsid w:val="002833BE"/>
    <w:rsid w:val="00283603"/>
    <w:rsid w:val="00283728"/>
    <w:rsid w:val="00283849"/>
    <w:rsid w:val="00283B89"/>
    <w:rsid w:val="00283CDE"/>
    <w:rsid w:val="0028433D"/>
    <w:rsid w:val="002843F8"/>
    <w:rsid w:val="00284555"/>
    <w:rsid w:val="00284A05"/>
    <w:rsid w:val="00284BA5"/>
    <w:rsid w:val="00284EA7"/>
    <w:rsid w:val="00285058"/>
    <w:rsid w:val="002854B1"/>
    <w:rsid w:val="002857AA"/>
    <w:rsid w:val="0028583F"/>
    <w:rsid w:val="00285850"/>
    <w:rsid w:val="002859DB"/>
    <w:rsid w:val="00285B80"/>
    <w:rsid w:val="00285EBA"/>
    <w:rsid w:val="002869A9"/>
    <w:rsid w:val="00286B63"/>
    <w:rsid w:val="00286BFF"/>
    <w:rsid w:val="00286C97"/>
    <w:rsid w:val="00286D47"/>
    <w:rsid w:val="00286EC2"/>
    <w:rsid w:val="00286F96"/>
    <w:rsid w:val="002871B4"/>
    <w:rsid w:val="00287222"/>
    <w:rsid w:val="0028725C"/>
    <w:rsid w:val="002877B1"/>
    <w:rsid w:val="002877F7"/>
    <w:rsid w:val="00287948"/>
    <w:rsid w:val="00287A4B"/>
    <w:rsid w:val="00287B13"/>
    <w:rsid w:val="00290470"/>
    <w:rsid w:val="00290684"/>
    <w:rsid w:val="0029090D"/>
    <w:rsid w:val="00290BE3"/>
    <w:rsid w:val="00290C93"/>
    <w:rsid w:val="00290DA7"/>
    <w:rsid w:val="00290E81"/>
    <w:rsid w:val="00290F89"/>
    <w:rsid w:val="00290FA9"/>
    <w:rsid w:val="00290FDB"/>
    <w:rsid w:val="002910BB"/>
    <w:rsid w:val="002911E6"/>
    <w:rsid w:val="0029177E"/>
    <w:rsid w:val="00291A5C"/>
    <w:rsid w:val="00291A88"/>
    <w:rsid w:val="00291B7D"/>
    <w:rsid w:val="00291CE7"/>
    <w:rsid w:val="0029252E"/>
    <w:rsid w:val="002927FD"/>
    <w:rsid w:val="0029286D"/>
    <w:rsid w:val="0029301C"/>
    <w:rsid w:val="00293497"/>
    <w:rsid w:val="0029372D"/>
    <w:rsid w:val="0029386D"/>
    <w:rsid w:val="00293DFA"/>
    <w:rsid w:val="00293E37"/>
    <w:rsid w:val="00293EE6"/>
    <w:rsid w:val="00293FE6"/>
    <w:rsid w:val="00294082"/>
    <w:rsid w:val="002942FF"/>
    <w:rsid w:val="00294301"/>
    <w:rsid w:val="0029460F"/>
    <w:rsid w:val="00294888"/>
    <w:rsid w:val="002948D9"/>
    <w:rsid w:val="002949F8"/>
    <w:rsid w:val="00294CDE"/>
    <w:rsid w:val="00295495"/>
    <w:rsid w:val="002955C3"/>
    <w:rsid w:val="002956D3"/>
    <w:rsid w:val="0029588D"/>
    <w:rsid w:val="002959F8"/>
    <w:rsid w:val="00295F33"/>
    <w:rsid w:val="002961E7"/>
    <w:rsid w:val="00296248"/>
    <w:rsid w:val="002962D9"/>
    <w:rsid w:val="002962F2"/>
    <w:rsid w:val="00296353"/>
    <w:rsid w:val="0029669B"/>
    <w:rsid w:val="002968B3"/>
    <w:rsid w:val="002968FB"/>
    <w:rsid w:val="00296D62"/>
    <w:rsid w:val="00296E19"/>
    <w:rsid w:val="00297517"/>
    <w:rsid w:val="0029752E"/>
    <w:rsid w:val="00297976"/>
    <w:rsid w:val="00297A1E"/>
    <w:rsid w:val="00297BB0"/>
    <w:rsid w:val="00297BFB"/>
    <w:rsid w:val="00297DCE"/>
    <w:rsid w:val="00297EC4"/>
    <w:rsid w:val="00297F3C"/>
    <w:rsid w:val="00297F3E"/>
    <w:rsid w:val="002A042A"/>
    <w:rsid w:val="002A068A"/>
    <w:rsid w:val="002A070D"/>
    <w:rsid w:val="002A095B"/>
    <w:rsid w:val="002A0B33"/>
    <w:rsid w:val="002A0BA1"/>
    <w:rsid w:val="002A0C6B"/>
    <w:rsid w:val="002A0CD9"/>
    <w:rsid w:val="002A0F3E"/>
    <w:rsid w:val="002A0F47"/>
    <w:rsid w:val="002A10D0"/>
    <w:rsid w:val="002A11A8"/>
    <w:rsid w:val="002A12CD"/>
    <w:rsid w:val="002A157A"/>
    <w:rsid w:val="002A1591"/>
    <w:rsid w:val="002A16DB"/>
    <w:rsid w:val="002A1B01"/>
    <w:rsid w:val="002A1DF8"/>
    <w:rsid w:val="002A207A"/>
    <w:rsid w:val="002A20D7"/>
    <w:rsid w:val="002A2173"/>
    <w:rsid w:val="002A21FB"/>
    <w:rsid w:val="002A2522"/>
    <w:rsid w:val="002A268E"/>
    <w:rsid w:val="002A27C4"/>
    <w:rsid w:val="002A2836"/>
    <w:rsid w:val="002A2C50"/>
    <w:rsid w:val="002A2C81"/>
    <w:rsid w:val="002A2DBE"/>
    <w:rsid w:val="002A319D"/>
    <w:rsid w:val="002A3364"/>
    <w:rsid w:val="002A34EF"/>
    <w:rsid w:val="002A3506"/>
    <w:rsid w:val="002A35BA"/>
    <w:rsid w:val="002A36DC"/>
    <w:rsid w:val="002A37FF"/>
    <w:rsid w:val="002A38EB"/>
    <w:rsid w:val="002A3977"/>
    <w:rsid w:val="002A3988"/>
    <w:rsid w:val="002A3CCC"/>
    <w:rsid w:val="002A3CDA"/>
    <w:rsid w:val="002A3DF6"/>
    <w:rsid w:val="002A4256"/>
    <w:rsid w:val="002A4466"/>
    <w:rsid w:val="002A44D9"/>
    <w:rsid w:val="002A458E"/>
    <w:rsid w:val="002A4931"/>
    <w:rsid w:val="002A4CA8"/>
    <w:rsid w:val="002A52D5"/>
    <w:rsid w:val="002A5452"/>
    <w:rsid w:val="002A5746"/>
    <w:rsid w:val="002A5AB5"/>
    <w:rsid w:val="002A5C5E"/>
    <w:rsid w:val="002A5CA5"/>
    <w:rsid w:val="002A5E60"/>
    <w:rsid w:val="002A680B"/>
    <w:rsid w:val="002A682B"/>
    <w:rsid w:val="002A6B43"/>
    <w:rsid w:val="002A6C34"/>
    <w:rsid w:val="002A6FCF"/>
    <w:rsid w:val="002A7187"/>
    <w:rsid w:val="002A7553"/>
    <w:rsid w:val="002A7601"/>
    <w:rsid w:val="002A78D9"/>
    <w:rsid w:val="002A792E"/>
    <w:rsid w:val="002A79ED"/>
    <w:rsid w:val="002A7C58"/>
    <w:rsid w:val="002A7E0B"/>
    <w:rsid w:val="002A7EB3"/>
    <w:rsid w:val="002B05BF"/>
    <w:rsid w:val="002B076C"/>
    <w:rsid w:val="002B0ACF"/>
    <w:rsid w:val="002B0D55"/>
    <w:rsid w:val="002B0DB8"/>
    <w:rsid w:val="002B0FC6"/>
    <w:rsid w:val="002B13AA"/>
    <w:rsid w:val="002B18E0"/>
    <w:rsid w:val="002B19C7"/>
    <w:rsid w:val="002B1A79"/>
    <w:rsid w:val="002B1EE5"/>
    <w:rsid w:val="002B2124"/>
    <w:rsid w:val="002B21F5"/>
    <w:rsid w:val="002B2400"/>
    <w:rsid w:val="002B24D3"/>
    <w:rsid w:val="002B26B6"/>
    <w:rsid w:val="002B26F1"/>
    <w:rsid w:val="002B277D"/>
    <w:rsid w:val="002B29F9"/>
    <w:rsid w:val="002B2BA2"/>
    <w:rsid w:val="002B2C0E"/>
    <w:rsid w:val="002B2D06"/>
    <w:rsid w:val="002B2DD8"/>
    <w:rsid w:val="002B3042"/>
    <w:rsid w:val="002B325E"/>
    <w:rsid w:val="002B39D7"/>
    <w:rsid w:val="002B3D90"/>
    <w:rsid w:val="002B3E9C"/>
    <w:rsid w:val="002B3F8A"/>
    <w:rsid w:val="002B40AB"/>
    <w:rsid w:val="002B459F"/>
    <w:rsid w:val="002B45D6"/>
    <w:rsid w:val="002B4808"/>
    <w:rsid w:val="002B484C"/>
    <w:rsid w:val="002B4C2B"/>
    <w:rsid w:val="002B4D16"/>
    <w:rsid w:val="002B4DAA"/>
    <w:rsid w:val="002B4F8C"/>
    <w:rsid w:val="002B5101"/>
    <w:rsid w:val="002B5238"/>
    <w:rsid w:val="002B537C"/>
    <w:rsid w:val="002B5637"/>
    <w:rsid w:val="002B59FD"/>
    <w:rsid w:val="002B5B4D"/>
    <w:rsid w:val="002B5BA8"/>
    <w:rsid w:val="002B5CDA"/>
    <w:rsid w:val="002B615B"/>
    <w:rsid w:val="002B6169"/>
    <w:rsid w:val="002B641B"/>
    <w:rsid w:val="002B6FAC"/>
    <w:rsid w:val="002B7026"/>
    <w:rsid w:val="002B73E0"/>
    <w:rsid w:val="002B7446"/>
    <w:rsid w:val="002B74C0"/>
    <w:rsid w:val="002B7771"/>
    <w:rsid w:val="002B792D"/>
    <w:rsid w:val="002B7CBC"/>
    <w:rsid w:val="002B7E89"/>
    <w:rsid w:val="002C042B"/>
    <w:rsid w:val="002C05EB"/>
    <w:rsid w:val="002C073B"/>
    <w:rsid w:val="002C0A0E"/>
    <w:rsid w:val="002C0B19"/>
    <w:rsid w:val="002C0E9C"/>
    <w:rsid w:val="002C0F4B"/>
    <w:rsid w:val="002C0F71"/>
    <w:rsid w:val="002C116A"/>
    <w:rsid w:val="002C15A7"/>
    <w:rsid w:val="002C15ED"/>
    <w:rsid w:val="002C168B"/>
    <w:rsid w:val="002C18AF"/>
    <w:rsid w:val="002C18DA"/>
    <w:rsid w:val="002C1E2C"/>
    <w:rsid w:val="002C1E94"/>
    <w:rsid w:val="002C2050"/>
    <w:rsid w:val="002C20C0"/>
    <w:rsid w:val="002C2266"/>
    <w:rsid w:val="002C24B4"/>
    <w:rsid w:val="002C253A"/>
    <w:rsid w:val="002C25A0"/>
    <w:rsid w:val="002C2991"/>
    <w:rsid w:val="002C2CF8"/>
    <w:rsid w:val="002C2D48"/>
    <w:rsid w:val="002C2E06"/>
    <w:rsid w:val="002C3044"/>
    <w:rsid w:val="002C354C"/>
    <w:rsid w:val="002C36EA"/>
    <w:rsid w:val="002C37E9"/>
    <w:rsid w:val="002C3961"/>
    <w:rsid w:val="002C3992"/>
    <w:rsid w:val="002C3AE3"/>
    <w:rsid w:val="002C3C07"/>
    <w:rsid w:val="002C464F"/>
    <w:rsid w:val="002C4686"/>
    <w:rsid w:val="002C4722"/>
    <w:rsid w:val="002C487B"/>
    <w:rsid w:val="002C4B9D"/>
    <w:rsid w:val="002C4E29"/>
    <w:rsid w:val="002C5459"/>
    <w:rsid w:val="002C5563"/>
    <w:rsid w:val="002C5B87"/>
    <w:rsid w:val="002C5F1C"/>
    <w:rsid w:val="002C616B"/>
    <w:rsid w:val="002C62CC"/>
    <w:rsid w:val="002C6326"/>
    <w:rsid w:val="002C642A"/>
    <w:rsid w:val="002C64B7"/>
    <w:rsid w:val="002C662C"/>
    <w:rsid w:val="002C67AD"/>
    <w:rsid w:val="002C6826"/>
    <w:rsid w:val="002C68E9"/>
    <w:rsid w:val="002C68FD"/>
    <w:rsid w:val="002C6D32"/>
    <w:rsid w:val="002C6D52"/>
    <w:rsid w:val="002C6F64"/>
    <w:rsid w:val="002C724E"/>
    <w:rsid w:val="002C74AC"/>
    <w:rsid w:val="002C7744"/>
    <w:rsid w:val="002C7848"/>
    <w:rsid w:val="002C7A31"/>
    <w:rsid w:val="002C7FAF"/>
    <w:rsid w:val="002D00D6"/>
    <w:rsid w:val="002D034A"/>
    <w:rsid w:val="002D03B9"/>
    <w:rsid w:val="002D0596"/>
    <w:rsid w:val="002D067E"/>
    <w:rsid w:val="002D08DC"/>
    <w:rsid w:val="002D0C48"/>
    <w:rsid w:val="002D0CB5"/>
    <w:rsid w:val="002D0E08"/>
    <w:rsid w:val="002D1091"/>
    <w:rsid w:val="002D10B5"/>
    <w:rsid w:val="002D11C0"/>
    <w:rsid w:val="002D143E"/>
    <w:rsid w:val="002D160A"/>
    <w:rsid w:val="002D1987"/>
    <w:rsid w:val="002D1BC9"/>
    <w:rsid w:val="002D1E0A"/>
    <w:rsid w:val="002D1FD7"/>
    <w:rsid w:val="002D1FEA"/>
    <w:rsid w:val="002D2065"/>
    <w:rsid w:val="002D21FD"/>
    <w:rsid w:val="002D2485"/>
    <w:rsid w:val="002D2A2C"/>
    <w:rsid w:val="002D2CB7"/>
    <w:rsid w:val="002D2CD9"/>
    <w:rsid w:val="002D2DDD"/>
    <w:rsid w:val="002D3110"/>
    <w:rsid w:val="002D3198"/>
    <w:rsid w:val="002D334C"/>
    <w:rsid w:val="002D35DB"/>
    <w:rsid w:val="002D36CC"/>
    <w:rsid w:val="002D3AB3"/>
    <w:rsid w:val="002D3D77"/>
    <w:rsid w:val="002D3DC3"/>
    <w:rsid w:val="002D3E49"/>
    <w:rsid w:val="002D3F22"/>
    <w:rsid w:val="002D4069"/>
    <w:rsid w:val="002D4278"/>
    <w:rsid w:val="002D4796"/>
    <w:rsid w:val="002D49F9"/>
    <w:rsid w:val="002D4A97"/>
    <w:rsid w:val="002D4BD7"/>
    <w:rsid w:val="002D4FD7"/>
    <w:rsid w:val="002D5381"/>
    <w:rsid w:val="002D543C"/>
    <w:rsid w:val="002D5702"/>
    <w:rsid w:val="002D57BB"/>
    <w:rsid w:val="002D5AC9"/>
    <w:rsid w:val="002D5BCD"/>
    <w:rsid w:val="002D5EC3"/>
    <w:rsid w:val="002D603E"/>
    <w:rsid w:val="002D60C1"/>
    <w:rsid w:val="002D621F"/>
    <w:rsid w:val="002D63D4"/>
    <w:rsid w:val="002D6B36"/>
    <w:rsid w:val="002D6CB9"/>
    <w:rsid w:val="002D6D42"/>
    <w:rsid w:val="002D6F45"/>
    <w:rsid w:val="002D6F80"/>
    <w:rsid w:val="002D6F91"/>
    <w:rsid w:val="002D6FE9"/>
    <w:rsid w:val="002D765D"/>
    <w:rsid w:val="002D79E7"/>
    <w:rsid w:val="002D7B88"/>
    <w:rsid w:val="002D7C25"/>
    <w:rsid w:val="002D7F91"/>
    <w:rsid w:val="002E011C"/>
    <w:rsid w:val="002E026C"/>
    <w:rsid w:val="002E042C"/>
    <w:rsid w:val="002E0519"/>
    <w:rsid w:val="002E0527"/>
    <w:rsid w:val="002E074B"/>
    <w:rsid w:val="002E08A9"/>
    <w:rsid w:val="002E093F"/>
    <w:rsid w:val="002E0964"/>
    <w:rsid w:val="002E0CA1"/>
    <w:rsid w:val="002E1066"/>
    <w:rsid w:val="002E1195"/>
    <w:rsid w:val="002E1477"/>
    <w:rsid w:val="002E14E9"/>
    <w:rsid w:val="002E170B"/>
    <w:rsid w:val="002E177B"/>
    <w:rsid w:val="002E182F"/>
    <w:rsid w:val="002E191D"/>
    <w:rsid w:val="002E193A"/>
    <w:rsid w:val="002E1AB9"/>
    <w:rsid w:val="002E1BB4"/>
    <w:rsid w:val="002E1F6F"/>
    <w:rsid w:val="002E1F83"/>
    <w:rsid w:val="002E219C"/>
    <w:rsid w:val="002E23A2"/>
    <w:rsid w:val="002E2487"/>
    <w:rsid w:val="002E2589"/>
    <w:rsid w:val="002E26DC"/>
    <w:rsid w:val="002E27D8"/>
    <w:rsid w:val="002E2895"/>
    <w:rsid w:val="002E2A09"/>
    <w:rsid w:val="002E2F29"/>
    <w:rsid w:val="002E30E1"/>
    <w:rsid w:val="002E374B"/>
    <w:rsid w:val="002E3DAA"/>
    <w:rsid w:val="002E3FF0"/>
    <w:rsid w:val="002E4459"/>
    <w:rsid w:val="002E46D8"/>
    <w:rsid w:val="002E4C80"/>
    <w:rsid w:val="002E4E6A"/>
    <w:rsid w:val="002E56B8"/>
    <w:rsid w:val="002E575D"/>
    <w:rsid w:val="002E5978"/>
    <w:rsid w:val="002E59F7"/>
    <w:rsid w:val="002E5A4A"/>
    <w:rsid w:val="002E5B86"/>
    <w:rsid w:val="002E5D9E"/>
    <w:rsid w:val="002E5FBD"/>
    <w:rsid w:val="002E60CE"/>
    <w:rsid w:val="002E614B"/>
    <w:rsid w:val="002E625D"/>
    <w:rsid w:val="002E62E5"/>
    <w:rsid w:val="002E64F9"/>
    <w:rsid w:val="002E6526"/>
    <w:rsid w:val="002E6C3B"/>
    <w:rsid w:val="002E6FEB"/>
    <w:rsid w:val="002E76CE"/>
    <w:rsid w:val="002E7BD4"/>
    <w:rsid w:val="002F0244"/>
    <w:rsid w:val="002F05A9"/>
    <w:rsid w:val="002F0738"/>
    <w:rsid w:val="002F0818"/>
    <w:rsid w:val="002F096D"/>
    <w:rsid w:val="002F09C2"/>
    <w:rsid w:val="002F0B38"/>
    <w:rsid w:val="002F0E78"/>
    <w:rsid w:val="002F1373"/>
    <w:rsid w:val="002F1AFE"/>
    <w:rsid w:val="002F2033"/>
    <w:rsid w:val="002F21E5"/>
    <w:rsid w:val="002F2319"/>
    <w:rsid w:val="002F23D6"/>
    <w:rsid w:val="002F260F"/>
    <w:rsid w:val="002F2703"/>
    <w:rsid w:val="002F2736"/>
    <w:rsid w:val="002F2A02"/>
    <w:rsid w:val="002F2A2F"/>
    <w:rsid w:val="002F2CED"/>
    <w:rsid w:val="002F2EB5"/>
    <w:rsid w:val="002F3010"/>
    <w:rsid w:val="002F310A"/>
    <w:rsid w:val="002F31D4"/>
    <w:rsid w:val="002F32F7"/>
    <w:rsid w:val="002F3340"/>
    <w:rsid w:val="002F36FC"/>
    <w:rsid w:val="002F38F1"/>
    <w:rsid w:val="002F3B1E"/>
    <w:rsid w:val="002F3BC2"/>
    <w:rsid w:val="002F3C86"/>
    <w:rsid w:val="002F3D10"/>
    <w:rsid w:val="002F3FCC"/>
    <w:rsid w:val="002F4001"/>
    <w:rsid w:val="002F46E2"/>
    <w:rsid w:val="002F483F"/>
    <w:rsid w:val="002F4989"/>
    <w:rsid w:val="002F4DC7"/>
    <w:rsid w:val="002F4EDD"/>
    <w:rsid w:val="002F5008"/>
    <w:rsid w:val="002F5190"/>
    <w:rsid w:val="002F5205"/>
    <w:rsid w:val="002F551C"/>
    <w:rsid w:val="002F563E"/>
    <w:rsid w:val="002F571B"/>
    <w:rsid w:val="002F5879"/>
    <w:rsid w:val="002F59EC"/>
    <w:rsid w:val="002F5C17"/>
    <w:rsid w:val="002F5D0D"/>
    <w:rsid w:val="002F644B"/>
    <w:rsid w:val="002F65BB"/>
    <w:rsid w:val="002F6647"/>
    <w:rsid w:val="002F685F"/>
    <w:rsid w:val="002F694B"/>
    <w:rsid w:val="002F6A99"/>
    <w:rsid w:val="002F6CEA"/>
    <w:rsid w:val="002F6DA4"/>
    <w:rsid w:val="002F711B"/>
    <w:rsid w:val="002F72BB"/>
    <w:rsid w:val="002F74BA"/>
    <w:rsid w:val="002F7B06"/>
    <w:rsid w:val="002F7B84"/>
    <w:rsid w:val="002F7D28"/>
    <w:rsid w:val="002F7DD7"/>
    <w:rsid w:val="0030019E"/>
    <w:rsid w:val="003003E7"/>
    <w:rsid w:val="003004A4"/>
    <w:rsid w:val="00300779"/>
    <w:rsid w:val="003008B3"/>
    <w:rsid w:val="00300C22"/>
    <w:rsid w:val="00300C7B"/>
    <w:rsid w:val="00300EFF"/>
    <w:rsid w:val="00301265"/>
    <w:rsid w:val="0030148B"/>
    <w:rsid w:val="00301524"/>
    <w:rsid w:val="00301671"/>
    <w:rsid w:val="003017FE"/>
    <w:rsid w:val="00301899"/>
    <w:rsid w:val="003018DD"/>
    <w:rsid w:val="0030198B"/>
    <w:rsid w:val="00301B65"/>
    <w:rsid w:val="00301C25"/>
    <w:rsid w:val="00301C63"/>
    <w:rsid w:val="00301CFC"/>
    <w:rsid w:val="00301D86"/>
    <w:rsid w:val="00301F04"/>
    <w:rsid w:val="00301F8C"/>
    <w:rsid w:val="003022F3"/>
    <w:rsid w:val="0030231B"/>
    <w:rsid w:val="0030269D"/>
    <w:rsid w:val="00302714"/>
    <w:rsid w:val="0030286A"/>
    <w:rsid w:val="0030299A"/>
    <w:rsid w:val="00302A39"/>
    <w:rsid w:val="00302B87"/>
    <w:rsid w:val="00302CE6"/>
    <w:rsid w:val="00303057"/>
    <w:rsid w:val="003035D7"/>
    <w:rsid w:val="003038FF"/>
    <w:rsid w:val="00303C26"/>
    <w:rsid w:val="00303CBC"/>
    <w:rsid w:val="00303D18"/>
    <w:rsid w:val="00303E87"/>
    <w:rsid w:val="00303EBF"/>
    <w:rsid w:val="00303F31"/>
    <w:rsid w:val="003042C6"/>
    <w:rsid w:val="00304330"/>
    <w:rsid w:val="003045C5"/>
    <w:rsid w:val="00304B88"/>
    <w:rsid w:val="00304ED9"/>
    <w:rsid w:val="003058FD"/>
    <w:rsid w:val="00305B0B"/>
    <w:rsid w:val="00305C22"/>
    <w:rsid w:val="00305DB6"/>
    <w:rsid w:val="00306010"/>
    <w:rsid w:val="0030613A"/>
    <w:rsid w:val="0030615C"/>
    <w:rsid w:val="003063F9"/>
    <w:rsid w:val="00306507"/>
    <w:rsid w:val="003065E2"/>
    <w:rsid w:val="00306790"/>
    <w:rsid w:val="003067D6"/>
    <w:rsid w:val="00306B89"/>
    <w:rsid w:val="00306D03"/>
    <w:rsid w:val="00307189"/>
    <w:rsid w:val="00307529"/>
    <w:rsid w:val="00307549"/>
    <w:rsid w:val="00307564"/>
    <w:rsid w:val="003075B2"/>
    <w:rsid w:val="00307AF3"/>
    <w:rsid w:val="00307BF4"/>
    <w:rsid w:val="00310026"/>
    <w:rsid w:val="003100F9"/>
    <w:rsid w:val="0031029B"/>
    <w:rsid w:val="003102B0"/>
    <w:rsid w:val="00310646"/>
    <w:rsid w:val="003106A9"/>
    <w:rsid w:val="00310DBE"/>
    <w:rsid w:val="00310EBF"/>
    <w:rsid w:val="0031116B"/>
    <w:rsid w:val="00311278"/>
    <w:rsid w:val="00311523"/>
    <w:rsid w:val="00311876"/>
    <w:rsid w:val="00311982"/>
    <w:rsid w:val="0031252E"/>
    <w:rsid w:val="003128B9"/>
    <w:rsid w:val="00312B36"/>
    <w:rsid w:val="00312C1E"/>
    <w:rsid w:val="00313191"/>
    <w:rsid w:val="003132C9"/>
    <w:rsid w:val="003133C5"/>
    <w:rsid w:val="00313830"/>
    <w:rsid w:val="00314063"/>
    <w:rsid w:val="003140EF"/>
    <w:rsid w:val="003141AD"/>
    <w:rsid w:val="003143BD"/>
    <w:rsid w:val="00314917"/>
    <w:rsid w:val="00314A02"/>
    <w:rsid w:val="00314BEC"/>
    <w:rsid w:val="00315005"/>
    <w:rsid w:val="003150AC"/>
    <w:rsid w:val="0031511D"/>
    <w:rsid w:val="00315196"/>
    <w:rsid w:val="00315249"/>
    <w:rsid w:val="00315473"/>
    <w:rsid w:val="003156BA"/>
    <w:rsid w:val="00315713"/>
    <w:rsid w:val="00315729"/>
    <w:rsid w:val="00315B50"/>
    <w:rsid w:val="00315FC3"/>
    <w:rsid w:val="00316282"/>
    <w:rsid w:val="00316491"/>
    <w:rsid w:val="00316616"/>
    <w:rsid w:val="00316694"/>
    <w:rsid w:val="00316A8A"/>
    <w:rsid w:val="00316F2B"/>
    <w:rsid w:val="00316F7D"/>
    <w:rsid w:val="0031712C"/>
    <w:rsid w:val="00317343"/>
    <w:rsid w:val="00317377"/>
    <w:rsid w:val="003174B0"/>
    <w:rsid w:val="003174B4"/>
    <w:rsid w:val="00317628"/>
    <w:rsid w:val="003177D8"/>
    <w:rsid w:val="003177DB"/>
    <w:rsid w:val="0031787F"/>
    <w:rsid w:val="003179D9"/>
    <w:rsid w:val="00317D35"/>
    <w:rsid w:val="00317DC4"/>
    <w:rsid w:val="00317E58"/>
    <w:rsid w:val="00320099"/>
    <w:rsid w:val="003200A7"/>
    <w:rsid w:val="003201AE"/>
    <w:rsid w:val="00320257"/>
    <w:rsid w:val="003203EC"/>
    <w:rsid w:val="0032065D"/>
    <w:rsid w:val="00320698"/>
    <w:rsid w:val="0032079F"/>
    <w:rsid w:val="0032086D"/>
    <w:rsid w:val="00320C50"/>
    <w:rsid w:val="00320DEA"/>
    <w:rsid w:val="00320E3F"/>
    <w:rsid w:val="0032106F"/>
    <w:rsid w:val="00321299"/>
    <w:rsid w:val="003212B5"/>
    <w:rsid w:val="00321313"/>
    <w:rsid w:val="00321460"/>
    <w:rsid w:val="003216EC"/>
    <w:rsid w:val="003218C9"/>
    <w:rsid w:val="00321F91"/>
    <w:rsid w:val="00322889"/>
    <w:rsid w:val="003228D8"/>
    <w:rsid w:val="0032294F"/>
    <w:rsid w:val="00322B9D"/>
    <w:rsid w:val="00322C16"/>
    <w:rsid w:val="00322E4E"/>
    <w:rsid w:val="003231D3"/>
    <w:rsid w:val="003233A4"/>
    <w:rsid w:val="00323CA5"/>
    <w:rsid w:val="0032413E"/>
    <w:rsid w:val="00324573"/>
    <w:rsid w:val="00324602"/>
    <w:rsid w:val="00324789"/>
    <w:rsid w:val="00324BC0"/>
    <w:rsid w:val="00324BEF"/>
    <w:rsid w:val="003255E5"/>
    <w:rsid w:val="00325AF9"/>
    <w:rsid w:val="00325BD6"/>
    <w:rsid w:val="00325ED7"/>
    <w:rsid w:val="003262C5"/>
    <w:rsid w:val="003262F8"/>
    <w:rsid w:val="0032632E"/>
    <w:rsid w:val="003263BF"/>
    <w:rsid w:val="0032655C"/>
    <w:rsid w:val="003268BC"/>
    <w:rsid w:val="0032690A"/>
    <w:rsid w:val="00326C20"/>
    <w:rsid w:val="00327081"/>
    <w:rsid w:val="003270E5"/>
    <w:rsid w:val="0032748F"/>
    <w:rsid w:val="0032757F"/>
    <w:rsid w:val="00327883"/>
    <w:rsid w:val="0032798A"/>
    <w:rsid w:val="00327BBB"/>
    <w:rsid w:val="0033007A"/>
    <w:rsid w:val="00330203"/>
    <w:rsid w:val="00330395"/>
    <w:rsid w:val="00330CDC"/>
    <w:rsid w:val="00330E0F"/>
    <w:rsid w:val="00331552"/>
    <w:rsid w:val="003316D3"/>
    <w:rsid w:val="0033173A"/>
    <w:rsid w:val="0033182C"/>
    <w:rsid w:val="0033196C"/>
    <w:rsid w:val="00331B5B"/>
    <w:rsid w:val="00331B6A"/>
    <w:rsid w:val="00331C1B"/>
    <w:rsid w:val="003321C2"/>
    <w:rsid w:val="00332403"/>
    <w:rsid w:val="00332927"/>
    <w:rsid w:val="00332CA9"/>
    <w:rsid w:val="00332D35"/>
    <w:rsid w:val="003330F7"/>
    <w:rsid w:val="0033328B"/>
    <w:rsid w:val="00333302"/>
    <w:rsid w:val="00333465"/>
    <w:rsid w:val="003338EC"/>
    <w:rsid w:val="0033396B"/>
    <w:rsid w:val="00334066"/>
    <w:rsid w:val="0033414C"/>
    <w:rsid w:val="0033420C"/>
    <w:rsid w:val="00334633"/>
    <w:rsid w:val="003348B3"/>
    <w:rsid w:val="00334AF0"/>
    <w:rsid w:val="00334B36"/>
    <w:rsid w:val="00334D2B"/>
    <w:rsid w:val="00334D95"/>
    <w:rsid w:val="003352EA"/>
    <w:rsid w:val="00335333"/>
    <w:rsid w:val="003353FE"/>
    <w:rsid w:val="0033549C"/>
    <w:rsid w:val="0033573D"/>
    <w:rsid w:val="00335A2B"/>
    <w:rsid w:val="00335DB5"/>
    <w:rsid w:val="00335E11"/>
    <w:rsid w:val="003361E4"/>
    <w:rsid w:val="00336239"/>
    <w:rsid w:val="003363A3"/>
    <w:rsid w:val="003363E7"/>
    <w:rsid w:val="003366C6"/>
    <w:rsid w:val="00336787"/>
    <w:rsid w:val="003367DD"/>
    <w:rsid w:val="003368A7"/>
    <w:rsid w:val="003368E0"/>
    <w:rsid w:val="00336A7D"/>
    <w:rsid w:val="00336C51"/>
    <w:rsid w:val="00336CE4"/>
    <w:rsid w:val="00336D54"/>
    <w:rsid w:val="00337281"/>
    <w:rsid w:val="0033740F"/>
    <w:rsid w:val="00337730"/>
    <w:rsid w:val="00337837"/>
    <w:rsid w:val="00337B17"/>
    <w:rsid w:val="00337B3C"/>
    <w:rsid w:val="00337B8B"/>
    <w:rsid w:val="00337B9D"/>
    <w:rsid w:val="00337BAE"/>
    <w:rsid w:val="00337F78"/>
    <w:rsid w:val="0034008F"/>
    <w:rsid w:val="003408A4"/>
    <w:rsid w:val="003408F2"/>
    <w:rsid w:val="00340A44"/>
    <w:rsid w:val="00340B1B"/>
    <w:rsid w:val="00340B1E"/>
    <w:rsid w:val="00340BF6"/>
    <w:rsid w:val="00340CB2"/>
    <w:rsid w:val="00341496"/>
    <w:rsid w:val="00341580"/>
    <w:rsid w:val="003415EB"/>
    <w:rsid w:val="003416C9"/>
    <w:rsid w:val="00341743"/>
    <w:rsid w:val="00341797"/>
    <w:rsid w:val="003417EE"/>
    <w:rsid w:val="00341AB9"/>
    <w:rsid w:val="00341DB3"/>
    <w:rsid w:val="00341F22"/>
    <w:rsid w:val="003421D7"/>
    <w:rsid w:val="00342337"/>
    <w:rsid w:val="00342722"/>
    <w:rsid w:val="0034287C"/>
    <w:rsid w:val="00342A76"/>
    <w:rsid w:val="00342C7D"/>
    <w:rsid w:val="00343179"/>
    <w:rsid w:val="00343315"/>
    <w:rsid w:val="00343493"/>
    <w:rsid w:val="0034354C"/>
    <w:rsid w:val="00343623"/>
    <w:rsid w:val="00343CA3"/>
    <w:rsid w:val="00343CD1"/>
    <w:rsid w:val="00343E05"/>
    <w:rsid w:val="00343F60"/>
    <w:rsid w:val="00343FCE"/>
    <w:rsid w:val="003440DC"/>
    <w:rsid w:val="003442F6"/>
    <w:rsid w:val="003444A3"/>
    <w:rsid w:val="00344803"/>
    <w:rsid w:val="003449C4"/>
    <w:rsid w:val="00344E4C"/>
    <w:rsid w:val="00344E9C"/>
    <w:rsid w:val="00345179"/>
    <w:rsid w:val="003451C3"/>
    <w:rsid w:val="00345205"/>
    <w:rsid w:val="003455F4"/>
    <w:rsid w:val="003455F5"/>
    <w:rsid w:val="00345652"/>
    <w:rsid w:val="00345805"/>
    <w:rsid w:val="00345BE9"/>
    <w:rsid w:val="00345C11"/>
    <w:rsid w:val="00345C55"/>
    <w:rsid w:val="00345C66"/>
    <w:rsid w:val="00346047"/>
    <w:rsid w:val="0034653B"/>
    <w:rsid w:val="00346669"/>
    <w:rsid w:val="003466FC"/>
    <w:rsid w:val="00346835"/>
    <w:rsid w:val="00346B02"/>
    <w:rsid w:val="00346C36"/>
    <w:rsid w:val="00347704"/>
    <w:rsid w:val="003477D6"/>
    <w:rsid w:val="00347DCB"/>
    <w:rsid w:val="003501BE"/>
    <w:rsid w:val="003502F3"/>
    <w:rsid w:val="00350415"/>
    <w:rsid w:val="00350825"/>
    <w:rsid w:val="00350BB8"/>
    <w:rsid w:val="00350E17"/>
    <w:rsid w:val="003510D2"/>
    <w:rsid w:val="0035163A"/>
    <w:rsid w:val="00351690"/>
    <w:rsid w:val="0035177B"/>
    <w:rsid w:val="00351785"/>
    <w:rsid w:val="00351ABA"/>
    <w:rsid w:val="00351C68"/>
    <w:rsid w:val="00351E48"/>
    <w:rsid w:val="00351E99"/>
    <w:rsid w:val="00351F13"/>
    <w:rsid w:val="0035206D"/>
    <w:rsid w:val="003521C4"/>
    <w:rsid w:val="003526C3"/>
    <w:rsid w:val="003528AF"/>
    <w:rsid w:val="00352AF4"/>
    <w:rsid w:val="00352BC9"/>
    <w:rsid w:val="00352C2B"/>
    <w:rsid w:val="00352E29"/>
    <w:rsid w:val="00352F3F"/>
    <w:rsid w:val="003532A9"/>
    <w:rsid w:val="003533AE"/>
    <w:rsid w:val="003533B8"/>
    <w:rsid w:val="0035385A"/>
    <w:rsid w:val="003538F4"/>
    <w:rsid w:val="003539C6"/>
    <w:rsid w:val="00353A48"/>
    <w:rsid w:val="00353C21"/>
    <w:rsid w:val="00353FE1"/>
    <w:rsid w:val="003540C8"/>
    <w:rsid w:val="00354374"/>
    <w:rsid w:val="0035455B"/>
    <w:rsid w:val="003545A1"/>
    <w:rsid w:val="003545B4"/>
    <w:rsid w:val="00354699"/>
    <w:rsid w:val="003547D4"/>
    <w:rsid w:val="00354878"/>
    <w:rsid w:val="00354A96"/>
    <w:rsid w:val="00354C72"/>
    <w:rsid w:val="00354FA4"/>
    <w:rsid w:val="003552AA"/>
    <w:rsid w:val="003555C7"/>
    <w:rsid w:val="00355631"/>
    <w:rsid w:val="00355830"/>
    <w:rsid w:val="0035598B"/>
    <w:rsid w:val="00355D67"/>
    <w:rsid w:val="00355D80"/>
    <w:rsid w:val="0035682A"/>
    <w:rsid w:val="00356851"/>
    <w:rsid w:val="0035698A"/>
    <w:rsid w:val="00356BF7"/>
    <w:rsid w:val="00357053"/>
    <w:rsid w:val="003570F8"/>
    <w:rsid w:val="003572F5"/>
    <w:rsid w:val="00357337"/>
    <w:rsid w:val="0035743D"/>
    <w:rsid w:val="00357568"/>
    <w:rsid w:val="0035775F"/>
    <w:rsid w:val="003579FF"/>
    <w:rsid w:val="00357BFB"/>
    <w:rsid w:val="00357CC5"/>
    <w:rsid w:val="003607EB"/>
    <w:rsid w:val="00360A0B"/>
    <w:rsid w:val="00360AA8"/>
    <w:rsid w:val="00360C16"/>
    <w:rsid w:val="00360CCA"/>
    <w:rsid w:val="00360F45"/>
    <w:rsid w:val="00360FD8"/>
    <w:rsid w:val="003615A8"/>
    <w:rsid w:val="0036171B"/>
    <w:rsid w:val="00361C23"/>
    <w:rsid w:val="00361D6B"/>
    <w:rsid w:val="00361D6D"/>
    <w:rsid w:val="00361E92"/>
    <w:rsid w:val="00362008"/>
    <w:rsid w:val="00362097"/>
    <w:rsid w:val="0036234E"/>
    <w:rsid w:val="00362463"/>
    <w:rsid w:val="003624B9"/>
    <w:rsid w:val="003624F3"/>
    <w:rsid w:val="00362659"/>
    <w:rsid w:val="00362BA2"/>
    <w:rsid w:val="00362C39"/>
    <w:rsid w:val="00363001"/>
    <w:rsid w:val="00363047"/>
    <w:rsid w:val="0036305A"/>
    <w:rsid w:val="00363577"/>
    <w:rsid w:val="00363743"/>
    <w:rsid w:val="00363A4E"/>
    <w:rsid w:val="00363FC4"/>
    <w:rsid w:val="003641F1"/>
    <w:rsid w:val="0036478B"/>
    <w:rsid w:val="00364AE8"/>
    <w:rsid w:val="00364BED"/>
    <w:rsid w:val="00364C79"/>
    <w:rsid w:val="00364CE6"/>
    <w:rsid w:val="00364DEB"/>
    <w:rsid w:val="00365175"/>
    <w:rsid w:val="003651BD"/>
    <w:rsid w:val="003664B5"/>
    <w:rsid w:val="00366B0C"/>
    <w:rsid w:val="00366B4B"/>
    <w:rsid w:val="00366E13"/>
    <w:rsid w:val="00366E52"/>
    <w:rsid w:val="00366ED1"/>
    <w:rsid w:val="00366F50"/>
    <w:rsid w:val="0036718D"/>
    <w:rsid w:val="00367363"/>
    <w:rsid w:val="003677BB"/>
    <w:rsid w:val="00367847"/>
    <w:rsid w:val="00367870"/>
    <w:rsid w:val="003679ED"/>
    <w:rsid w:val="00367B48"/>
    <w:rsid w:val="00367C2D"/>
    <w:rsid w:val="00367D4B"/>
    <w:rsid w:val="00367DAB"/>
    <w:rsid w:val="00367EDE"/>
    <w:rsid w:val="003700D6"/>
    <w:rsid w:val="003701A9"/>
    <w:rsid w:val="00370209"/>
    <w:rsid w:val="0037036A"/>
    <w:rsid w:val="00370B39"/>
    <w:rsid w:val="00370DA4"/>
    <w:rsid w:val="00370DEC"/>
    <w:rsid w:val="00370DF9"/>
    <w:rsid w:val="003710B3"/>
    <w:rsid w:val="0037134E"/>
    <w:rsid w:val="0037152E"/>
    <w:rsid w:val="00371877"/>
    <w:rsid w:val="003718F3"/>
    <w:rsid w:val="00371DC1"/>
    <w:rsid w:val="00372016"/>
    <w:rsid w:val="0037205B"/>
    <w:rsid w:val="0037238E"/>
    <w:rsid w:val="003724D3"/>
    <w:rsid w:val="00372714"/>
    <w:rsid w:val="00372766"/>
    <w:rsid w:val="0037279B"/>
    <w:rsid w:val="0037288C"/>
    <w:rsid w:val="003729FE"/>
    <w:rsid w:val="00372B7A"/>
    <w:rsid w:val="00372CD3"/>
    <w:rsid w:val="00372CDE"/>
    <w:rsid w:val="00372D71"/>
    <w:rsid w:val="00372D93"/>
    <w:rsid w:val="00372DA3"/>
    <w:rsid w:val="0037323F"/>
    <w:rsid w:val="00373339"/>
    <w:rsid w:val="00373853"/>
    <w:rsid w:val="00373AF8"/>
    <w:rsid w:val="00373B18"/>
    <w:rsid w:val="00373C88"/>
    <w:rsid w:val="00374129"/>
    <w:rsid w:val="00374382"/>
    <w:rsid w:val="00374568"/>
    <w:rsid w:val="0037456B"/>
    <w:rsid w:val="003746AA"/>
    <w:rsid w:val="00374924"/>
    <w:rsid w:val="00374CC8"/>
    <w:rsid w:val="00374DAC"/>
    <w:rsid w:val="003755DE"/>
    <w:rsid w:val="00375823"/>
    <w:rsid w:val="00375913"/>
    <w:rsid w:val="003759CD"/>
    <w:rsid w:val="00375A2F"/>
    <w:rsid w:val="00375AAD"/>
    <w:rsid w:val="00375E34"/>
    <w:rsid w:val="0037611A"/>
    <w:rsid w:val="00376242"/>
    <w:rsid w:val="0037680C"/>
    <w:rsid w:val="00376A44"/>
    <w:rsid w:val="00376A6F"/>
    <w:rsid w:val="00376AE5"/>
    <w:rsid w:val="00376B80"/>
    <w:rsid w:val="00376C1A"/>
    <w:rsid w:val="003770C8"/>
    <w:rsid w:val="00377876"/>
    <w:rsid w:val="00377A84"/>
    <w:rsid w:val="00377AB5"/>
    <w:rsid w:val="00377D5C"/>
    <w:rsid w:val="0038008D"/>
    <w:rsid w:val="003802F6"/>
    <w:rsid w:val="00380336"/>
    <w:rsid w:val="00380617"/>
    <w:rsid w:val="0038084E"/>
    <w:rsid w:val="00380997"/>
    <w:rsid w:val="003809F7"/>
    <w:rsid w:val="00380B0A"/>
    <w:rsid w:val="0038107E"/>
    <w:rsid w:val="003812E5"/>
    <w:rsid w:val="003814B9"/>
    <w:rsid w:val="0038151F"/>
    <w:rsid w:val="003815CB"/>
    <w:rsid w:val="00381BD0"/>
    <w:rsid w:val="00381D99"/>
    <w:rsid w:val="00381F01"/>
    <w:rsid w:val="00381FF5"/>
    <w:rsid w:val="0038203B"/>
    <w:rsid w:val="0038206C"/>
    <w:rsid w:val="0038252C"/>
    <w:rsid w:val="00382946"/>
    <w:rsid w:val="00382AA8"/>
    <w:rsid w:val="00382CEB"/>
    <w:rsid w:val="00382D29"/>
    <w:rsid w:val="00382D7C"/>
    <w:rsid w:val="00382E69"/>
    <w:rsid w:val="00382F65"/>
    <w:rsid w:val="0038313F"/>
    <w:rsid w:val="003831A0"/>
    <w:rsid w:val="00383275"/>
    <w:rsid w:val="00383482"/>
    <w:rsid w:val="003835FC"/>
    <w:rsid w:val="00383754"/>
    <w:rsid w:val="00383AED"/>
    <w:rsid w:val="00383BC7"/>
    <w:rsid w:val="00383CE1"/>
    <w:rsid w:val="00383CFA"/>
    <w:rsid w:val="00383EC6"/>
    <w:rsid w:val="00383F3B"/>
    <w:rsid w:val="0038454A"/>
    <w:rsid w:val="00384E7B"/>
    <w:rsid w:val="00384F6C"/>
    <w:rsid w:val="003858A7"/>
    <w:rsid w:val="0038591A"/>
    <w:rsid w:val="003859BA"/>
    <w:rsid w:val="00385B22"/>
    <w:rsid w:val="0038636D"/>
    <w:rsid w:val="0038646C"/>
    <w:rsid w:val="003864FA"/>
    <w:rsid w:val="003865D6"/>
    <w:rsid w:val="003866CD"/>
    <w:rsid w:val="0038685E"/>
    <w:rsid w:val="00386B1D"/>
    <w:rsid w:val="00386C53"/>
    <w:rsid w:val="00387216"/>
    <w:rsid w:val="003876A2"/>
    <w:rsid w:val="003879F8"/>
    <w:rsid w:val="00387B2E"/>
    <w:rsid w:val="00387D3A"/>
    <w:rsid w:val="00387ED7"/>
    <w:rsid w:val="00387F5E"/>
    <w:rsid w:val="003901E5"/>
    <w:rsid w:val="0039023C"/>
    <w:rsid w:val="00390396"/>
    <w:rsid w:val="00390405"/>
    <w:rsid w:val="003906D5"/>
    <w:rsid w:val="00390819"/>
    <w:rsid w:val="00390A92"/>
    <w:rsid w:val="00390CBE"/>
    <w:rsid w:val="00390D15"/>
    <w:rsid w:val="00390D5E"/>
    <w:rsid w:val="00390D81"/>
    <w:rsid w:val="00390ED5"/>
    <w:rsid w:val="00390F97"/>
    <w:rsid w:val="00390FF3"/>
    <w:rsid w:val="0039119F"/>
    <w:rsid w:val="00391311"/>
    <w:rsid w:val="003914E4"/>
    <w:rsid w:val="003915D1"/>
    <w:rsid w:val="00391601"/>
    <w:rsid w:val="00391814"/>
    <w:rsid w:val="00391DC0"/>
    <w:rsid w:val="0039238B"/>
    <w:rsid w:val="003924D2"/>
    <w:rsid w:val="00392694"/>
    <w:rsid w:val="00392D95"/>
    <w:rsid w:val="00393023"/>
    <w:rsid w:val="003930AF"/>
    <w:rsid w:val="00393254"/>
    <w:rsid w:val="00393266"/>
    <w:rsid w:val="003932F4"/>
    <w:rsid w:val="00393351"/>
    <w:rsid w:val="0039336D"/>
    <w:rsid w:val="003933EB"/>
    <w:rsid w:val="00393566"/>
    <w:rsid w:val="00393836"/>
    <w:rsid w:val="00393845"/>
    <w:rsid w:val="003938A9"/>
    <w:rsid w:val="003938E3"/>
    <w:rsid w:val="00393B12"/>
    <w:rsid w:val="00393E32"/>
    <w:rsid w:val="003940C8"/>
    <w:rsid w:val="003941A0"/>
    <w:rsid w:val="00394258"/>
    <w:rsid w:val="00394396"/>
    <w:rsid w:val="0039447F"/>
    <w:rsid w:val="00394636"/>
    <w:rsid w:val="003946AD"/>
    <w:rsid w:val="00394829"/>
    <w:rsid w:val="00394EB0"/>
    <w:rsid w:val="003950FC"/>
    <w:rsid w:val="00395138"/>
    <w:rsid w:val="00395189"/>
    <w:rsid w:val="0039530C"/>
    <w:rsid w:val="0039582A"/>
    <w:rsid w:val="0039587E"/>
    <w:rsid w:val="00395A93"/>
    <w:rsid w:val="00395B4D"/>
    <w:rsid w:val="00395BCF"/>
    <w:rsid w:val="00396179"/>
    <w:rsid w:val="003961C6"/>
    <w:rsid w:val="003967A1"/>
    <w:rsid w:val="003967FD"/>
    <w:rsid w:val="003968C3"/>
    <w:rsid w:val="0039697A"/>
    <w:rsid w:val="003969D3"/>
    <w:rsid w:val="00396A08"/>
    <w:rsid w:val="00396BF4"/>
    <w:rsid w:val="00397328"/>
    <w:rsid w:val="0039762C"/>
    <w:rsid w:val="0039798A"/>
    <w:rsid w:val="00397A20"/>
    <w:rsid w:val="00397B2A"/>
    <w:rsid w:val="00397E7D"/>
    <w:rsid w:val="003A0062"/>
    <w:rsid w:val="003A0296"/>
    <w:rsid w:val="003A065B"/>
    <w:rsid w:val="003A065F"/>
    <w:rsid w:val="003A095A"/>
    <w:rsid w:val="003A0ADF"/>
    <w:rsid w:val="003A0BD3"/>
    <w:rsid w:val="003A0D7E"/>
    <w:rsid w:val="003A0DE8"/>
    <w:rsid w:val="003A1056"/>
    <w:rsid w:val="003A1134"/>
    <w:rsid w:val="003A1420"/>
    <w:rsid w:val="003A149A"/>
    <w:rsid w:val="003A1DB9"/>
    <w:rsid w:val="003A228D"/>
    <w:rsid w:val="003A264F"/>
    <w:rsid w:val="003A26A0"/>
    <w:rsid w:val="003A26D5"/>
    <w:rsid w:val="003A272E"/>
    <w:rsid w:val="003A276F"/>
    <w:rsid w:val="003A28C9"/>
    <w:rsid w:val="003A290A"/>
    <w:rsid w:val="003A2D28"/>
    <w:rsid w:val="003A2E88"/>
    <w:rsid w:val="003A3361"/>
    <w:rsid w:val="003A33F0"/>
    <w:rsid w:val="003A3ADC"/>
    <w:rsid w:val="003A3C28"/>
    <w:rsid w:val="003A3CC9"/>
    <w:rsid w:val="003A3FC2"/>
    <w:rsid w:val="003A416D"/>
    <w:rsid w:val="003A479B"/>
    <w:rsid w:val="003A47FC"/>
    <w:rsid w:val="003A4B0D"/>
    <w:rsid w:val="003A4CE7"/>
    <w:rsid w:val="003A543E"/>
    <w:rsid w:val="003A5929"/>
    <w:rsid w:val="003A5C77"/>
    <w:rsid w:val="003A5FD8"/>
    <w:rsid w:val="003A61C9"/>
    <w:rsid w:val="003A6318"/>
    <w:rsid w:val="003A63FF"/>
    <w:rsid w:val="003A66D2"/>
    <w:rsid w:val="003A6B50"/>
    <w:rsid w:val="003A6D5F"/>
    <w:rsid w:val="003A7040"/>
    <w:rsid w:val="003A71A8"/>
    <w:rsid w:val="003A7258"/>
    <w:rsid w:val="003A72F8"/>
    <w:rsid w:val="003A73A7"/>
    <w:rsid w:val="003A73B9"/>
    <w:rsid w:val="003A789B"/>
    <w:rsid w:val="003A79C1"/>
    <w:rsid w:val="003A7C29"/>
    <w:rsid w:val="003B0079"/>
    <w:rsid w:val="003B0128"/>
    <w:rsid w:val="003B0280"/>
    <w:rsid w:val="003B042B"/>
    <w:rsid w:val="003B0518"/>
    <w:rsid w:val="003B058B"/>
    <w:rsid w:val="003B06AB"/>
    <w:rsid w:val="003B06C3"/>
    <w:rsid w:val="003B0774"/>
    <w:rsid w:val="003B0887"/>
    <w:rsid w:val="003B094D"/>
    <w:rsid w:val="003B0A7F"/>
    <w:rsid w:val="003B0B8F"/>
    <w:rsid w:val="003B0E08"/>
    <w:rsid w:val="003B0F8D"/>
    <w:rsid w:val="003B0FF4"/>
    <w:rsid w:val="003B137C"/>
    <w:rsid w:val="003B13B6"/>
    <w:rsid w:val="003B16A4"/>
    <w:rsid w:val="003B1936"/>
    <w:rsid w:val="003B1BE4"/>
    <w:rsid w:val="003B20C7"/>
    <w:rsid w:val="003B24FA"/>
    <w:rsid w:val="003B25A2"/>
    <w:rsid w:val="003B25F5"/>
    <w:rsid w:val="003B266F"/>
    <w:rsid w:val="003B26A1"/>
    <w:rsid w:val="003B2AFF"/>
    <w:rsid w:val="003B2D16"/>
    <w:rsid w:val="003B2ED4"/>
    <w:rsid w:val="003B2F2D"/>
    <w:rsid w:val="003B3348"/>
    <w:rsid w:val="003B33BF"/>
    <w:rsid w:val="003B3509"/>
    <w:rsid w:val="003B3719"/>
    <w:rsid w:val="003B3A34"/>
    <w:rsid w:val="003B3B72"/>
    <w:rsid w:val="003B3FDD"/>
    <w:rsid w:val="003B413E"/>
    <w:rsid w:val="003B4B0F"/>
    <w:rsid w:val="003B4DC7"/>
    <w:rsid w:val="003B50CB"/>
    <w:rsid w:val="003B51EF"/>
    <w:rsid w:val="003B54E5"/>
    <w:rsid w:val="003B5538"/>
    <w:rsid w:val="003B554C"/>
    <w:rsid w:val="003B5770"/>
    <w:rsid w:val="003B5774"/>
    <w:rsid w:val="003B5972"/>
    <w:rsid w:val="003B5999"/>
    <w:rsid w:val="003B5C29"/>
    <w:rsid w:val="003B5C64"/>
    <w:rsid w:val="003B5D48"/>
    <w:rsid w:val="003B5DBA"/>
    <w:rsid w:val="003B6205"/>
    <w:rsid w:val="003B62C3"/>
    <w:rsid w:val="003B63A3"/>
    <w:rsid w:val="003B63B0"/>
    <w:rsid w:val="003B64C3"/>
    <w:rsid w:val="003B673F"/>
    <w:rsid w:val="003B682E"/>
    <w:rsid w:val="003B6B9E"/>
    <w:rsid w:val="003B6CCC"/>
    <w:rsid w:val="003B6D20"/>
    <w:rsid w:val="003B6D73"/>
    <w:rsid w:val="003B70F3"/>
    <w:rsid w:val="003B7405"/>
    <w:rsid w:val="003B747B"/>
    <w:rsid w:val="003C03F3"/>
    <w:rsid w:val="003C0404"/>
    <w:rsid w:val="003C09A5"/>
    <w:rsid w:val="003C0A3D"/>
    <w:rsid w:val="003C13E7"/>
    <w:rsid w:val="003C1752"/>
    <w:rsid w:val="003C17EB"/>
    <w:rsid w:val="003C197B"/>
    <w:rsid w:val="003C1ABC"/>
    <w:rsid w:val="003C22D6"/>
    <w:rsid w:val="003C23BC"/>
    <w:rsid w:val="003C26F6"/>
    <w:rsid w:val="003C279F"/>
    <w:rsid w:val="003C28ED"/>
    <w:rsid w:val="003C2BCF"/>
    <w:rsid w:val="003C2D43"/>
    <w:rsid w:val="003C2DA6"/>
    <w:rsid w:val="003C2E16"/>
    <w:rsid w:val="003C2F8A"/>
    <w:rsid w:val="003C33DC"/>
    <w:rsid w:val="003C3502"/>
    <w:rsid w:val="003C372E"/>
    <w:rsid w:val="003C395A"/>
    <w:rsid w:val="003C3977"/>
    <w:rsid w:val="003C3D5A"/>
    <w:rsid w:val="003C3EC7"/>
    <w:rsid w:val="003C412F"/>
    <w:rsid w:val="003C42D3"/>
    <w:rsid w:val="003C4385"/>
    <w:rsid w:val="003C478D"/>
    <w:rsid w:val="003C4B2A"/>
    <w:rsid w:val="003C50F6"/>
    <w:rsid w:val="003C522C"/>
    <w:rsid w:val="003C535E"/>
    <w:rsid w:val="003C5808"/>
    <w:rsid w:val="003C58E0"/>
    <w:rsid w:val="003C5953"/>
    <w:rsid w:val="003C5E53"/>
    <w:rsid w:val="003C5F01"/>
    <w:rsid w:val="003C6270"/>
    <w:rsid w:val="003C6336"/>
    <w:rsid w:val="003C64C4"/>
    <w:rsid w:val="003C66A5"/>
    <w:rsid w:val="003C68F5"/>
    <w:rsid w:val="003C691E"/>
    <w:rsid w:val="003C730A"/>
    <w:rsid w:val="003C7386"/>
    <w:rsid w:val="003C73FD"/>
    <w:rsid w:val="003C78A3"/>
    <w:rsid w:val="003C7978"/>
    <w:rsid w:val="003C79B2"/>
    <w:rsid w:val="003C7AF0"/>
    <w:rsid w:val="003C7B44"/>
    <w:rsid w:val="003C7C5E"/>
    <w:rsid w:val="003C7CA4"/>
    <w:rsid w:val="003C7CA8"/>
    <w:rsid w:val="003C7E9E"/>
    <w:rsid w:val="003C7F33"/>
    <w:rsid w:val="003D0642"/>
    <w:rsid w:val="003D06A1"/>
    <w:rsid w:val="003D0AE0"/>
    <w:rsid w:val="003D0B16"/>
    <w:rsid w:val="003D0D82"/>
    <w:rsid w:val="003D0EAD"/>
    <w:rsid w:val="003D0FA3"/>
    <w:rsid w:val="003D0FB9"/>
    <w:rsid w:val="003D129A"/>
    <w:rsid w:val="003D158D"/>
    <w:rsid w:val="003D1599"/>
    <w:rsid w:val="003D1B42"/>
    <w:rsid w:val="003D1CD5"/>
    <w:rsid w:val="003D1EB8"/>
    <w:rsid w:val="003D204A"/>
    <w:rsid w:val="003D2306"/>
    <w:rsid w:val="003D242B"/>
    <w:rsid w:val="003D2A99"/>
    <w:rsid w:val="003D2C44"/>
    <w:rsid w:val="003D2E89"/>
    <w:rsid w:val="003D2EAE"/>
    <w:rsid w:val="003D2FDE"/>
    <w:rsid w:val="003D2FF6"/>
    <w:rsid w:val="003D3380"/>
    <w:rsid w:val="003D34CF"/>
    <w:rsid w:val="003D3904"/>
    <w:rsid w:val="003D3A95"/>
    <w:rsid w:val="003D3B16"/>
    <w:rsid w:val="003D3B36"/>
    <w:rsid w:val="003D3EBC"/>
    <w:rsid w:val="003D3FEE"/>
    <w:rsid w:val="003D4020"/>
    <w:rsid w:val="003D4026"/>
    <w:rsid w:val="003D4139"/>
    <w:rsid w:val="003D4659"/>
    <w:rsid w:val="003D4773"/>
    <w:rsid w:val="003D4DEE"/>
    <w:rsid w:val="003D4E1A"/>
    <w:rsid w:val="003D4E51"/>
    <w:rsid w:val="003D5147"/>
    <w:rsid w:val="003D53A7"/>
    <w:rsid w:val="003D571F"/>
    <w:rsid w:val="003D57E7"/>
    <w:rsid w:val="003D5990"/>
    <w:rsid w:val="003D61D4"/>
    <w:rsid w:val="003D61E3"/>
    <w:rsid w:val="003D6309"/>
    <w:rsid w:val="003D6346"/>
    <w:rsid w:val="003D66B3"/>
    <w:rsid w:val="003D6804"/>
    <w:rsid w:val="003D6AA8"/>
    <w:rsid w:val="003D6F53"/>
    <w:rsid w:val="003D6FEC"/>
    <w:rsid w:val="003D7000"/>
    <w:rsid w:val="003D7014"/>
    <w:rsid w:val="003D731E"/>
    <w:rsid w:val="003D75DB"/>
    <w:rsid w:val="003D7624"/>
    <w:rsid w:val="003D792E"/>
    <w:rsid w:val="003D79A3"/>
    <w:rsid w:val="003D7EA9"/>
    <w:rsid w:val="003E009F"/>
    <w:rsid w:val="003E00E4"/>
    <w:rsid w:val="003E014E"/>
    <w:rsid w:val="003E016B"/>
    <w:rsid w:val="003E02BC"/>
    <w:rsid w:val="003E0538"/>
    <w:rsid w:val="003E08F3"/>
    <w:rsid w:val="003E099D"/>
    <w:rsid w:val="003E0A1C"/>
    <w:rsid w:val="003E0BD5"/>
    <w:rsid w:val="003E0C85"/>
    <w:rsid w:val="003E118D"/>
    <w:rsid w:val="003E13C1"/>
    <w:rsid w:val="003E141A"/>
    <w:rsid w:val="003E1839"/>
    <w:rsid w:val="003E1AC9"/>
    <w:rsid w:val="003E2016"/>
    <w:rsid w:val="003E21D0"/>
    <w:rsid w:val="003E2261"/>
    <w:rsid w:val="003E243C"/>
    <w:rsid w:val="003E245D"/>
    <w:rsid w:val="003E27E3"/>
    <w:rsid w:val="003E2C3C"/>
    <w:rsid w:val="003E2C79"/>
    <w:rsid w:val="003E2DEF"/>
    <w:rsid w:val="003E2E03"/>
    <w:rsid w:val="003E3166"/>
    <w:rsid w:val="003E3183"/>
    <w:rsid w:val="003E326F"/>
    <w:rsid w:val="003E32DE"/>
    <w:rsid w:val="003E3316"/>
    <w:rsid w:val="003E3392"/>
    <w:rsid w:val="003E3467"/>
    <w:rsid w:val="003E375D"/>
    <w:rsid w:val="003E3892"/>
    <w:rsid w:val="003E3981"/>
    <w:rsid w:val="003E3A4B"/>
    <w:rsid w:val="003E3A90"/>
    <w:rsid w:val="003E3A91"/>
    <w:rsid w:val="003E3A94"/>
    <w:rsid w:val="003E3B44"/>
    <w:rsid w:val="003E3D6F"/>
    <w:rsid w:val="003E4406"/>
    <w:rsid w:val="003E44CD"/>
    <w:rsid w:val="003E4552"/>
    <w:rsid w:val="003E4752"/>
    <w:rsid w:val="003E47FD"/>
    <w:rsid w:val="003E4888"/>
    <w:rsid w:val="003E4A04"/>
    <w:rsid w:val="003E507A"/>
    <w:rsid w:val="003E50F6"/>
    <w:rsid w:val="003E5137"/>
    <w:rsid w:val="003E51CF"/>
    <w:rsid w:val="003E523A"/>
    <w:rsid w:val="003E5536"/>
    <w:rsid w:val="003E575E"/>
    <w:rsid w:val="003E5A7D"/>
    <w:rsid w:val="003E5C65"/>
    <w:rsid w:val="003E5D2E"/>
    <w:rsid w:val="003E6167"/>
    <w:rsid w:val="003E61E2"/>
    <w:rsid w:val="003E6224"/>
    <w:rsid w:val="003E6355"/>
    <w:rsid w:val="003E64AC"/>
    <w:rsid w:val="003E6803"/>
    <w:rsid w:val="003E684D"/>
    <w:rsid w:val="003E69EB"/>
    <w:rsid w:val="003E6AC5"/>
    <w:rsid w:val="003E6EC1"/>
    <w:rsid w:val="003E7143"/>
    <w:rsid w:val="003E74DA"/>
    <w:rsid w:val="003E761E"/>
    <w:rsid w:val="003E7681"/>
    <w:rsid w:val="003E7735"/>
    <w:rsid w:val="003E7910"/>
    <w:rsid w:val="003E791D"/>
    <w:rsid w:val="003E7B08"/>
    <w:rsid w:val="003E7B69"/>
    <w:rsid w:val="003E7D5A"/>
    <w:rsid w:val="003F027C"/>
    <w:rsid w:val="003F0932"/>
    <w:rsid w:val="003F0C60"/>
    <w:rsid w:val="003F0CAE"/>
    <w:rsid w:val="003F0DDB"/>
    <w:rsid w:val="003F0E6E"/>
    <w:rsid w:val="003F0ED7"/>
    <w:rsid w:val="003F0FD0"/>
    <w:rsid w:val="003F0FFF"/>
    <w:rsid w:val="003F1094"/>
    <w:rsid w:val="003F1136"/>
    <w:rsid w:val="003F140D"/>
    <w:rsid w:val="003F19E4"/>
    <w:rsid w:val="003F19FF"/>
    <w:rsid w:val="003F1CBC"/>
    <w:rsid w:val="003F1CFA"/>
    <w:rsid w:val="003F1EBA"/>
    <w:rsid w:val="003F217D"/>
    <w:rsid w:val="003F2308"/>
    <w:rsid w:val="003F25FB"/>
    <w:rsid w:val="003F27AF"/>
    <w:rsid w:val="003F28D4"/>
    <w:rsid w:val="003F2B99"/>
    <w:rsid w:val="003F2BA0"/>
    <w:rsid w:val="003F2F7D"/>
    <w:rsid w:val="003F3007"/>
    <w:rsid w:val="003F3021"/>
    <w:rsid w:val="003F302A"/>
    <w:rsid w:val="003F3167"/>
    <w:rsid w:val="003F334E"/>
    <w:rsid w:val="003F33C6"/>
    <w:rsid w:val="003F3501"/>
    <w:rsid w:val="003F3564"/>
    <w:rsid w:val="003F35CC"/>
    <w:rsid w:val="003F3686"/>
    <w:rsid w:val="003F3897"/>
    <w:rsid w:val="003F3ABC"/>
    <w:rsid w:val="003F3B4B"/>
    <w:rsid w:val="003F3CFD"/>
    <w:rsid w:val="003F4266"/>
    <w:rsid w:val="003F42FE"/>
    <w:rsid w:val="003F43DD"/>
    <w:rsid w:val="003F44C1"/>
    <w:rsid w:val="003F45B6"/>
    <w:rsid w:val="003F464E"/>
    <w:rsid w:val="003F48A9"/>
    <w:rsid w:val="003F4A7E"/>
    <w:rsid w:val="003F4C3F"/>
    <w:rsid w:val="003F4F19"/>
    <w:rsid w:val="003F540C"/>
    <w:rsid w:val="003F54A8"/>
    <w:rsid w:val="003F5B03"/>
    <w:rsid w:val="003F5B1A"/>
    <w:rsid w:val="003F5B61"/>
    <w:rsid w:val="003F5C25"/>
    <w:rsid w:val="003F6074"/>
    <w:rsid w:val="003F62D4"/>
    <w:rsid w:val="003F660F"/>
    <w:rsid w:val="003F679D"/>
    <w:rsid w:val="003F6924"/>
    <w:rsid w:val="003F69CC"/>
    <w:rsid w:val="003F6A2C"/>
    <w:rsid w:val="003F6A5A"/>
    <w:rsid w:val="003F6D77"/>
    <w:rsid w:val="003F748D"/>
    <w:rsid w:val="003F75E4"/>
    <w:rsid w:val="003F78BD"/>
    <w:rsid w:val="003F792E"/>
    <w:rsid w:val="003F7955"/>
    <w:rsid w:val="003F7A91"/>
    <w:rsid w:val="003F7B21"/>
    <w:rsid w:val="003F7E6C"/>
    <w:rsid w:val="0040014B"/>
    <w:rsid w:val="00400516"/>
    <w:rsid w:val="00400684"/>
    <w:rsid w:val="0040089D"/>
    <w:rsid w:val="00400AE5"/>
    <w:rsid w:val="00400E70"/>
    <w:rsid w:val="004016D6"/>
    <w:rsid w:val="00401952"/>
    <w:rsid w:val="00401A37"/>
    <w:rsid w:val="00401BEF"/>
    <w:rsid w:val="00401C12"/>
    <w:rsid w:val="00401DE0"/>
    <w:rsid w:val="00402291"/>
    <w:rsid w:val="0040259C"/>
    <w:rsid w:val="004029E6"/>
    <w:rsid w:val="00402A7A"/>
    <w:rsid w:val="00402BDE"/>
    <w:rsid w:val="00402C80"/>
    <w:rsid w:val="00402C88"/>
    <w:rsid w:val="00402D6B"/>
    <w:rsid w:val="00402E35"/>
    <w:rsid w:val="00402EA2"/>
    <w:rsid w:val="004031A9"/>
    <w:rsid w:val="00403250"/>
    <w:rsid w:val="00403A26"/>
    <w:rsid w:val="00403AA1"/>
    <w:rsid w:val="00403C1A"/>
    <w:rsid w:val="00403D25"/>
    <w:rsid w:val="00403D45"/>
    <w:rsid w:val="0040422F"/>
    <w:rsid w:val="0040448E"/>
    <w:rsid w:val="0040452C"/>
    <w:rsid w:val="0040459C"/>
    <w:rsid w:val="004046A1"/>
    <w:rsid w:val="00404C1A"/>
    <w:rsid w:val="00405156"/>
    <w:rsid w:val="00405220"/>
    <w:rsid w:val="004053C4"/>
    <w:rsid w:val="00405428"/>
    <w:rsid w:val="004055D4"/>
    <w:rsid w:val="0040568A"/>
    <w:rsid w:val="004057A5"/>
    <w:rsid w:val="00405821"/>
    <w:rsid w:val="00405852"/>
    <w:rsid w:val="00405A94"/>
    <w:rsid w:val="00405B15"/>
    <w:rsid w:val="00406007"/>
    <w:rsid w:val="004064CD"/>
    <w:rsid w:val="004065D0"/>
    <w:rsid w:val="00406855"/>
    <w:rsid w:val="00406894"/>
    <w:rsid w:val="004068FF"/>
    <w:rsid w:val="00406AD7"/>
    <w:rsid w:val="00406C48"/>
    <w:rsid w:val="00406F83"/>
    <w:rsid w:val="00407025"/>
    <w:rsid w:val="004073B0"/>
    <w:rsid w:val="00407599"/>
    <w:rsid w:val="0040771A"/>
    <w:rsid w:val="0040772D"/>
    <w:rsid w:val="00407781"/>
    <w:rsid w:val="00407CC0"/>
    <w:rsid w:val="00407FA4"/>
    <w:rsid w:val="0041039D"/>
    <w:rsid w:val="0041042B"/>
    <w:rsid w:val="00410541"/>
    <w:rsid w:val="00410BE1"/>
    <w:rsid w:val="00410FD2"/>
    <w:rsid w:val="00411058"/>
    <w:rsid w:val="00411513"/>
    <w:rsid w:val="00411595"/>
    <w:rsid w:val="00411921"/>
    <w:rsid w:val="00411A61"/>
    <w:rsid w:val="00411ED0"/>
    <w:rsid w:val="00412133"/>
    <w:rsid w:val="0041226A"/>
    <w:rsid w:val="004122A5"/>
    <w:rsid w:val="004122AB"/>
    <w:rsid w:val="00412381"/>
    <w:rsid w:val="004123B8"/>
    <w:rsid w:val="00412652"/>
    <w:rsid w:val="00412890"/>
    <w:rsid w:val="00412902"/>
    <w:rsid w:val="00412A4B"/>
    <w:rsid w:val="00412A84"/>
    <w:rsid w:val="00413054"/>
    <w:rsid w:val="004130C1"/>
    <w:rsid w:val="004133CE"/>
    <w:rsid w:val="0041344E"/>
    <w:rsid w:val="00413736"/>
    <w:rsid w:val="0041374C"/>
    <w:rsid w:val="00413810"/>
    <w:rsid w:val="00413CBE"/>
    <w:rsid w:val="00413E74"/>
    <w:rsid w:val="00413EDB"/>
    <w:rsid w:val="00414064"/>
    <w:rsid w:val="00414116"/>
    <w:rsid w:val="00414463"/>
    <w:rsid w:val="0041463A"/>
    <w:rsid w:val="004146B1"/>
    <w:rsid w:val="00414780"/>
    <w:rsid w:val="00414870"/>
    <w:rsid w:val="00414A98"/>
    <w:rsid w:val="00414B02"/>
    <w:rsid w:val="00414E65"/>
    <w:rsid w:val="0041517B"/>
    <w:rsid w:val="00415246"/>
    <w:rsid w:val="004155F2"/>
    <w:rsid w:val="004157CE"/>
    <w:rsid w:val="004159D1"/>
    <w:rsid w:val="0041606B"/>
    <w:rsid w:val="00416116"/>
    <w:rsid w:val="0041623E"/>
    <w:rsid w:val="00416303"/>
    <w:rsid w:val="004169AE"/>
    <w:rsid w:val="00416B3F"/>
    <w:rsid w:val="00416B95"/>
    <w:rsid w:val="00416CFD"/>
    <w:rsid w:val="004170F8"/>
    <w:rsid w:val="004172B3"/>
    <w:rsid w:val="00417454"/>
    <w:rsid w:val="00417695"/>
    <w:rsid w:val="00417803"/>
    <w:rsid w:val="00417939"/>
    <w:rsid w:val="0041796A"/>
    <w:rsid w:val="00417BA5"/>
    <w:rsid w:val="00417BF5"/>
    <w:rsid w:val="00417FB1"/>
    <w:rsid w:val="004202AD"/>
    <w:rsid w:val="00420482"/>
    <w:rsid w:val="0042049B"/>
    <w:rsid w:val="004206E3"/>
    <w:rsid w:val="00420A5E"/>
    <w:rsid w:val="00420C97"/>
    <w:rsid w:val="00421003"/>
    <w:rsid w:val="00421012"/>
    <w:rsid w:val="00421643"/>
    <w:rsid w:val="00421666"/>
    <w:rsid w:val="0042168F"/>
    <w:rsid w:val="00421A4E"/>
    <w:rsid w:val="00421C1E"/>
    <w:rsid w:val="00421C3D"/>
    <w:rsid w:val="00421F1C"/>
    <w:rsid w:val="004227E5"/>
    <w:rsid w:val="00422915"/>
    <w:rsid w:val="00422FDD"/>
    <w:rsid w:val="004231B0"/>
    <w:rsid w:val="00423589"/>
    <w:rsid w:val="00423D99"/>
    <w:rsid w:val="004240F0"/>
    <w:rsid w:val="0042423C"/>
    <w:rsid w:val="004247F5"/>
    <w:rsid w:val="00424866"/>
    <w:rsid w:val="004249A5"/>
    <w:rsid w:val="004249E4"/>
    <w:rsid w:val="00424CD8"/>
    <w:rsid w:val="00424E7D"/>
    <w:rsid w:val="00424F0B"/>
    <w:rsid w:val="00424FA9"/>
    <w:rsid w:val="00424FD4"/>
    <w:rsid w:val="004250AF"/>
    <w:rsid w:val="0042522D"/>
    <w:rsid w:val="00425355"/>
    <w:rsid w:val="0042550F"/>
    <w:rsid w:val="00425586"/>
    <w:rsid w:val="00425615"/>
    <w:rsid w:val="00425678"/>
    <w:rsid w:val="004257E8"/>
    <w:rsid w:val="00425AD2"/>
    <w:rsid w:val="00425D3B"/>
    <w:rsid w:val="0042600B"/>
    <w:rsid w:val="00426055"/>
    <w:rsid w:val="004266D0"/>
    <w:rsid w:val="0042682B"/>
    <w:rsid w:val="004268D6"/>
    <w:rsid w:val="00426ACD"/>
    <w:rsid w:val="00426AEB"/>
    <w:rsid w:val="00426CEC"/>
    <w:rsid w:val="00426CF7"/>
    <w:rsid w:val="004272C4"/>
    <w:rsid w:val="004272CF"/>
    <w:rsid w:val="0042772E"/>
    <w:rsid w:val="00427797"/>
    <w:rsid w:val="004278BF"/>
    <w:rsid w:val="004279CD"/>
    <w:rsid w:val="00427FAA"/>
    <w:rsid w:val="00427FB7"/>
    <w:rsid w:val="004300DE"/>
    <w:rsid w:val="00430245"/>
    <w:rsid w:val="004303CD"/>
    <w:rsid w:val="00430622"/>
    <w:rsid w:val="00430768"/>
    <w:rsid w:val="00430ACE"/>
    <w:rsid w:val="00430BAE"/>
    <w:rsid w:val="00430E67"/>
    <w:rsid w:val="00430E98"/>
    <w:rsid w:val="00431204"/>
    <w:rsid w:val="004315FC"/>
    <w:rsid w:val="0043176D"/>
    <w:rsid w:val="004317D9"/>
    <w:rsid w:val="00431926"/>
    <w:rsid w:val="00431A75"/>
    <w:rsid w:val="00431BF2"/>
    <w:rsid w:val="00431E39"/>
    <w:rsid w:val="00431F48"/>
    <w:rsid w:val="00432078"/>
    <w:rsid w:val="004320C3"/>
    <w:rsid w:val="0043215A"/>
    <w:rsid w:val="004328EF"/>
    <w:rsid w:val="00432A30"/>
    <w:rsid w:val="00432D61"/>
    <w:rsid w:val="00432E69"/>
    <w:rsid w:val="004333FD"/>
    <w:rsid w:val="00433493"/>
    <w:rsid w:val="004335B1"/>
    <w:rsid w:val="00433607"/>
    <w:rsid w:val="0043377B"/>
    <w:rsid w:val="00433875"/>
    <w:rsid w:val="004338A1"/>
    <w:rsid w:val="00433A38"/>
    <w:rsid w:val="00433B21"/>
    <w:rsid w:val="00433B40"/>
    <w:rsid w:val="00433B9A"/>
    <w:rsid w:val="00433D39"/>
    <w:rsid w:val="00433F71"/>
    <w:rsid w:val="004340AF"/>
    <w:rsid w:val="0043413C"/>
    <w:rsid w:val="00434183"/>
    <w:rsid w:val="004341B6"/>
    <w:rsid w:val="0043425D"/>
    <w:rsid w:val="00434267"/>
    <w:rsid w:val="004342CE"/>
    <w:rsid w:val="004342F8"/>
    <w:rsid w:val="004348FE"/>
    <w:rsid w:val="00434A96"/>
    <w:rsid w:val="00434AB0"/>
    <w:rsid w:val="00434D51"/>
    <w:rsid w:val="00435220"/>
    <w:rsid w:val="00435432"/>
    <w:rsid w:val="0043566A"/>
    <w:rsid w:val="00435733"/>
    <w:rsid w:val="00435A2E"/>
    <w:rsid w:val="00435B0D"/>
    <w:rsid w:val="00435CC5"/>
    <w:rsid w:val="00435D4E"/>
    <w:rsid w:val="00435E63"/>
    <w:rsid w:val="00435E98"/>
    <w:rsid w:val="00435EDE"/>
    <w:rsid w:val="00435F89"/>
    <w:rsid w:val="0043617D"/>
    <w:rsid w:val="0043670F"/>
    <w:rsid w:val="00436C1E"/>
    <w:rsid w:val="00436CD8"/>
    <w:rsid w:val="00436F64"/>
    <w:rsid w:val="004370E4"/>
    <w:rsid w:val="0043784E"/>
    <w:rsid w:val="004379B0"/>
    <w:rsid w:val="00437B4F"/>
    <w:rsid w:val="00437BBE"/>
    <w:rsid w:val="00437C0E"/>
    <w:rsid w:val="00437CEE"/>
    <w:rsid w:val="00437E34"/>
    <w:rsid w:val="004400B2"/>
    <w:rsid w:val="00440381"/>
    <w:rsid w:val="0044042D"/>
    <w:rsid w:val="00440514"/>
    <w:rsid w:val="00440994"/>
    <w:rsid w:val="00440CBE"/>
    <w:rsid w:val="00440DF5"/>
    <w:rsid w:val="00441308"/>
    <w:rsid w:val="004419D4"/>
    <w:rsid w:val="00441DAF"/>
    <w:rsid w:val="00441E16"/>
    <w:rsid w:val="00441EBD"/>
    <w:rsid w:val="00442223"/>
    <w:rsid w:val="00442364"/>
    <w:rsid w:val="004423C9"/>
    <w:rsid w:val="00442505"/>
    <w:rsid w:val="00442626"/>
    <w:rsid w:val="004427EC"/>
    <w:rsid w:val="00442A85"/>
    <w:rsid w:val="00442BE2"/>
    <w:rsid w:val="00442FAE"/>
    <w:rsid w:val="00443087"/>
    <w:rsid w:val="00443211"/>
    <w:rsid w:val="004432E2"/>
    <w:rsid w:val="004434D9"/>
    <w:rsid w:val="00443786"/>
    <w:rsid w:val="00443807"/>
    <w:rsid w:val="004445EA"/>
    <w:rsid w:val="00444A2E"/>
    <w:rsid w:val="00444B23"/>
    <w:rsid w:val="00444C55"/>
    <w:rsid w:val="00444D28"/>
    <w:rsid w:val="00444D72"/>
    <w:rsid w:val="004454C1"/>
    <w:rsid w:val="004458E1"/>
    <w:rsid w:val="00445B29"/>
    <w:rsid w:val="00445D01"/>
    <w:rsid w:val="00445DE6"/>
    <w:rsid w:val="004460D0"/>
    <w:rsid w:val="00446990"/>
    <w:rsid w:val="00446B2F"/>
    <w:rsid w:val="00446F6E"/>
    <w:rsid w:val="00447185"/>
    <w:rsid w:val="00447186"/>
    <w:rsid w:val="00447379"/>
    <w:rsid w:val="0044753F"/>
    <w:rsid w:val="00447651"/>
    <w:rsid w:val="0044775B"/>
    <w:rsid w:val="00447787"/>
    <w:rsid w:val="00447850"/>
    <w:rsid w:val="00447856"/>
    <w:rsid w:val="00447BA0"/>
    <w:rsid w:val="00450125"/>
    <w:rsid w:val="004501BA"/>
    <w:rsid w:val="00450431"/>
    <w:rsid w:val="0045059F"/>
    <w:rsid w:val="004506BE"/>
    <w:rsid w:val="004506E9"/>
    <w:rsid w:val="0045098A"/>
    <w:rsid w:val="00450DAD"/>
    <w:rsid w:val="00450E24"/>
    <w:rsid w:val="00450EF6"/>
    <w:rsid w:val="00451267"/>
    <w:rsid w:val="00451E09"/>
    <w:rsid w:val="00451E2C"/>
    <w:rsid w:val="00452145"/>
    <w:rsid w:val="004523B4"/>
    <w:rsid w:val="004523CA"/>
    <w:rsid w:val="00452ACA"/>
    <w:rsid w:val="00452C44"/>
    <w:rsid w:val="00452F63"/>
    <w:rsid w:val="00452F6D"/>
    <w:rsid w:val="0045309B"/>
    <w:rsid w:val="0045309C"/>
    <w:rsid w:val="0045361A"/>
    <w:rsid w:val="004536A5"/>
    <w:rsid w:val="0045385F"/>
    <w:rsid w:val="00453A20"/>
    <w:rsid w:val="00453B5D"/>
    <w:rsid w:val="004542D9"/>
    <w:rsid w:val="00454611"/>
    <w:rsid w:val="004546A6"/>
    <w:rsid w:val="00454B9E"/>
    <w:rsid w:val="00454BE4"/>
    <w:rsid w:val="00454E03"/>
    <w:rsid w:val="00454E9B"/>
    <w:rsid w:val="00455229"/>
    <w:rsid w:val="004555F3"/>
    <w:rsid w:val="004557EC"/>
    <w:rsid w:val="0045599F"/>
    <w:rsid w:val="00455B2C"/>
    <w:rsid w:val="00455C33"/>
    <w:rsid w:val="00455D5F"/>
    <w:rsid w:val="00455DEC"/>
    <w:rsid w:val="00456197"/>
    <w:rsid w:val="004561FB"/>
    <w:rsid w:val="00456248"/>
    <w:rsid w:val="00456419"/>
    <w:rsid w:val="00456A0A"/>
    <w:rsid w:val="00456D34"/>
    <w:rsid w:val="00456EFE"/>
    <w:rsid w:val="00456F0C"/>
    <w:rsid w:val="00457261"/>
    <w:rsid w:val="004572C1"/>
    <w:rsid w:val="004572C2"/>
    <w:rsid w:val="00457508"/>
    <w:rsid w:val="004575AD"/>
    <w:rsid w:val="00457771"/>
    <w:rsid w:val="00457884"/>
    <w:rsid w:val="00457933"/>
    <w:rsid w:val="00457A39"/>
    <w:rsid w:val="00457A66"/>
    <w:rsid w:val="00457AFF"/>
    <w:rsid w:val="00457B1C"/>
    <w:rsid w:val="00457C2C"/>
    <w:rsid w:val="00457E93"/>
    <w:rsid w:val="00460281"/>
    <w:rsid w:val="004602CF"/>
    <w:rsid w:val="004605DD"/>
    <w:rsid w:val="00460843"/>
    <w:rsid w:val="004608E2"/>
    <w:rsid w:val="00460BB7"/>
    <w:rsid w:val="00460BFD"/>
    <w:rsid w:val="00460DE2"/>
    <w:rsid w:val="004610AA"/>
    <w:rsid w:val="0046111A"/>
    <w:rsid w:val="0046111E"/>
    <w:rsid w:val="00461166"/>
    <w:rsid w:val="004612CA"/>
    <w:rsid w:val="0046145A"/>
    <w:rsid w:val="004614BE"/>
    <w:rsid w:val="004616FF"/>
    <w:rsid w:val="00461824"/>
    <w:rsid w:val="00461ADD"/>
    <w:rsid w:val="00461B76"/>
    <w:rsid w:val="00461C68"/>
    <w:rsid w:val="00461C87"/>
    <w:rsid w:val="00461D82"/>
    <w:rsid w:val="00461E0F"/>
    <w:rsid w:val="004621F0"/>
    <w:rsid w:val="004622A0"/>
    <w:rsid w:val="004622C7"/>
    <w:rsid w:val="0046238F"/>
    <w:rsid w:val="00462799"/>
    <w:rsid w:val="004628A5"/>
    <w:rsid w:val="0046295F"/>
    <w:rsid w:val="00462C57"/>
    <w:rsid w:val="00462DCF"/>
    <w:rsid w:val="00462EF0"/>
    <w:rsid w:val="0046325D"/>
    <w:rsid w:val="00463329"/>
    <w:rsid w:val="00463453"/>
    <w:rsid w:val="00463498"/>
    <w:rsid w:val="00463562"/>
    <w:rsid w:val="0046373C"/>
    <w:rsid w:val="004639E5"/>
    <w:rsid w:val="00463A41"/>
    <w:rsid w:val="00463B18"/>
    <w:rsid w:val="00463D3A"/>
    <w:rsid w:val="004640D1"/>
    <w:rsid w:val="0046430B"/>
    <w:rsid w:val="00464BC8"/>
    <w:rsid w:val="00464BD5"/>
    <w:rsid w:val="00464E7C"/>
    <w:rsid w:val="00464ED8"/>
    <w:rsid w:val="00464F43"/>
    <w:rsid w:val="00464FA8"/>
    <w:rsid w:val="00465405"/>
    <w:rsid w:val="00465689"/>
    <w:rsid w:val="004656DA"/>
    <w:rsid w:val="004657EC"/>
    <w:rsid w:val="00465A04"/>
    <w:rsid w:val="00466017"/>
    <w:rsid w:val="00466318"/>
    <w:rsid w:val="004663A0"/>
    <w:rsid w:val="0046652D"/>
    <w:rsid w:val="00466688"/>
    <w:rsid w:val="004666B2"/>
    <w:rsid w:val="00466C55"/>
    <w:rsid w:val="00466C99"/>
    <w:rsid w:val="00466D44"/>
    <w:rsid w:val="0046700F"/>
    <w:rsid w:val="00467444"/>
    <w:rsid w:val="004674BA"/>
    <w:rsid w:val="0046757E"/>
    <w:rsid w:val="00467738"/>
    <w:rsid w:val="00467A5F"/>
    <w:rsid w:val="00467BFB"/>
    <w:rsid w:val="00467C5C"/>
    <w:rsid w:val="00467DC7"/>
    <w:rsid w:val="00467F74"/>
    <w:rsid w:val="004700CF"/>
    <w:rsid w:val="00470148"/>
    <w:rsid w:val="004705FB"/>
    <w:rsid w:val="00470FCA"/>
    <w:rsid w:val="004716D7"/>
    <w:rsid w:val="0047172F"/>
    <w:rsid w:val="00471813"/>
    <w:rsid w:val="00471823"/>
    <w:rsid w:val="00471B38"/>
    <w:rsid w:val="00471BCA"/>
    <w:rsid w:val="00471C1D"/>
    <w:rsid w:val="00471EE9"/>
    <w:rsid w:val="00472146"/>
    <w:rsid w:val="004721B5"/>
    <w:rsid w:val="0047246B"/>
    <w:rsid w:val="00472485"/>
    <w:rsid w:val="0047285D"/>
    <w:rsid w:val="004728B1"/>
    <w:rsid w:val="004729AB"/>
    <w:rsid w:val="0047312F"/>
    <w:rsid w:val="0047355D"/>
    <w:rsid w:val="00473817"/>
    <w:rsid w:val="00473C3F"/>
    <w:rsid w:val="00473C56"/>
    <w:rsid w:val="00473DA0"/>
    <w:rsid w:val="00473F4F"/>
    <w:rsid w:val="00473FBB"/>
    <w:rsid w:val="004741B0"/>
    <w:rsid w:val="0047424D"/>
    <w:rsid w:val="0047442E"/>
    <w:rsid w:val="004747AF"/>
    <w:rsid w:val="00474B3B"/>
    <w:rsid w:val="00474CDB"/>
    <w:rsid w:val="00474DD2"/>
    <w:rsid w:val="00474F4E"/>
    <w:rsid w:val="0047508E"/>
    <w:rsid w:val="0047513E"/>
    <w:rsid w:val="00475F37"/>
    <w:rsid w:val="0047625A"/>
    <w:rsid w:val="004763AA"/>
    <w:rsid w:val="004763E8"/>
    <w:rsid w:val="0047653F"/>
    <w:rsid w:val="00476710"/>
    <w:rsid w:val="004768DA"/>
    <w:rsid w:val="00476AAF"/>
    <w:rsid w:val="00476BCE"/>
    <w:rsid w:val="0047744B"/>
    <w:rsid w:val="00477482"/>
    <w:rsid w:val="004777C2"/>
    <w:rsid w:val="00477898"/>
    <w:rsid w:val="00477AA2"/>
    <w:rsid w:val="00477B8B"/>
    <w:rsid w:val="00477D3A"/>
    <w:rsid w:val="00477DCC"/>
    <w:rsid w:val="00477E1B"/>
    <w:rsid w:val="00477E28"/>
    <w:rsid w:val="00480202"/>
    <w:rsid w:val="0048023B"/>
    <w:rsid w:val="004803AF"/>
    <w:rsid w:val="00480541"/>
    <w:rsid w:val="00480B49"/>
    <w:rsid w:val="00480DFF"/>
    <w:rsid w:val="00480E93"/>
    <w:rsid w:val="00480F87"/>
    <w:rsid w:val="00480FA2"/>
    <w:rsid w:val="0048109C"/>
    <w:rsid w:val="00481100"/>
    <w:rsid w:val="004812FE"/>
    <w:rsid w:val="00481390"/>
    <w:rsid w:val="0048148F"/>
    <w:rsid w:val="00481541"/>
    <w:rsid w:val="004816C5"/>
    <w:rsid w:val="00481746"/>
    <w:rsid w:val="004819C9"/>
    <w:rsid w:val="00481A3E"/>
    <w:rsid w:val="004822E1"/>
    <w:rsid w:val="004825E1"/>
    <w:rsid w:val="00482C31"/>
    <w:rsid w:val="00482D06"/>
    <w:rsid w:val="00482F40"/>
    <w:rsid w:val="00482FE5"/>
    <w:rsid w:val="00483024"/>
    <w:rsid w:val="004832A4"/>
    <w:rsid w:val="004833A7"/>
    <w:rsid w:val="00483591"/>
    <w:rsid w:val="004838FE"/>
    <w:rsid w:val="00483BA5"/>
    <w:rsid w:val="00483DA7"/>
    <w:rsid w:val="00483E77"/>
    <w:rsid w:val="00484067"/>
    <w:rsid w:val="00484283"/>
    <w:rsid w:val="0048428E"/>
    <w:rsid w:val="0048429D"/>
    <w:rsid w:val="00484331"/>
    <w:rsid w:val="004846B6"/>
    <w:rsid w:val="00484847"/>
    <w:rsid w:val="00484A62"/>
    <w:rsid w:val="00484D6F"/>
    <w:rsid w:val="00484E79"/>
    <w:rsid w:val="00484EAA"/>
    <w:rsid w:val="00484F46"/>
    <w:rsid w:val="004850E7"/>
    <w:rsid w:val="004852A8"/>
    <w:rsid w:val="0048531B"/>
    <w:rsid w:val="004857F2"/>
    <w:rsid w:val="00485877"/>
    <w:rsid w:val="00485A80"/>
    <w:rsid w:val="00485B2A"/>
    <w:rsid w:val="00485BE2"/>
    <w:rsid w:val="00485D68"/>
    <w:rsid w:val="00485F91"/>
    <w:rsid w:val="0048615A"/>
    <w:rsid w:val="0048649F"/>
    <w:rsid w:val="00486540"/>
    <w:rsid w:val="004866B8"/>
    <w:rsid w:val="004866E8"/>
    <w:rsid w:val="00486801"/>
    <w:rsid w:val="00486850"/>
    <w:rsid w:val="0048699C"/>
    <w:rsid w:val="00486AE9"/>
    <w:rsid w:val="00486C9F"/>
    <w:rsid w:val="00486CA6"/>
    <w:rsid w:val="00486CEE"/>
    <w:rsid w:val="00486FF0"/>
    <w:rsid w:val="004873A5"/>
    <w:rsid w:val="004873C4"/>
    <w:rsid w:val="00487B0D"/>
    <w:rsid w:val="00487B47"/>
    <w:rsid w:val="00487B9F"/>
    <w:rsid w:val="00487BE7"/>
    <w:rsid w:val="00487DD1"/>
    <w:rsid w:val="00490986"/>
    <w:rsid w:val="00490DA2"/>
    <w:rsid w:val="00490EEA"/>
    <w:rsid w:val="00490F81"/>
    <w:rsid w:val="00491050"/>
    <w:rsid w:val="00491763"/>
    <w:rsid w:val="00491D2D"/>
    <w:rsid w:val="004920BD"/>
    <w:rsid w:val="00492110"/>
    <w:rsid w:val="00492552"/>
    <w:rsid w:val="004926C1"/>
    <w:rsid w:val="0049282E"/>
    <w:rsid w:val="004928F9"/>
    <w:rsid w:val="004928FF"/>
    <w:rsid w:val="0049296A"/>
    <w:rsid w:val="00492B1C"/>
    <w:rsid w:val="00492D65"/>
    <w:rsid w:val="00492FCF"/>
    <w:rsid w:val="0049300F"/>
    <w:rsid w:val="00493030"/>
    <w:rsid w:val="004932E5"/>
    <w:rsid w:val="00493302"/>
    <w:rsid w:val="0049332B"/>
    <w:rsid w:val="004936A1"/>
    <w:rsid w:val="0049376C"/>
    <w:rsid w:val="00493A51"/>
    <w:rsid w:val="00493B9C"/>
    <w:rsid w:val="00493BB2"/>
    <w:rsid w:val="00493C3B"/>
    <w:rsid w:val="00493D77"/>
    <w:rsid w:val="00493EBE"/>
    <w:rsid w:val="00493EC1"/>
    <w:rsid w:val="00493F98"/>
    <w:rsid w:val="00493FAA"/>
    <w:rsid w:val="00494820"/>
    <w:rsid w:val="00494BC8"/>
    <w:rsid w:val="004950EC"/>
    <w:rsid w:val="00495140"/>
    <w:rsid w:val="004954AF"/>
    <w:rsid w:val="004955A4"/>
    <w:rsid w:val="00495782"/>
    <w:rsid w:val="00495847"/>
    <w:rsid w:val="00495BDA"/>
    <w:rsid w:val="00495E9C"/>
    <w:rsid w:val="00495F24"/>
    <w:rsid w:val="0049620D"/>
    <w:rsid w:val="004964A1"/>
    <w:rsid w:val="004967DA"/>
    <w:rsid w:val="004967F0"/>
    <w:rsid w:val="00496AF2"/>
    <w:rsid w:val="00496D8A"/>
    <w:rsid w:val="00496ED7"/>
    <w:rsid w:val="00497049"/>
    <w:rsid w:val="00497294"/>
    <w:rsid w:val="004974A1"/>
    <w:rsid w:val="00497AF1"/>
    <w:rsid w:val="00497F57"/>
    <w:rsid w:val="00497F64"/>
    <w:rsid w:val="004A002F"/>
    <w:rsid w:val="004A0034"/>
    <w:rsid w:val="004A0068"/>
    <w:rsid w:val="004A05B6"/>
    <w:rsid w:val="004A073D"/>
    <w:rsid w:val="004A0811"/>
    <w:rsid w:val="004A0833"/>
    <w:rsid w:val="004A0BF0"/>
    <w:rsid w:val="004A0FD2"/>
    <w:rsid w:val="004A138B"/>
    <w:rsid w:val="004A160C"/>
    <w:rsid w:val="004A1DE4"/>
    <w:rsid w:val="004A2054"/>
    <w:rsid w:val="004A20A6"/>
    <w:rsid w:val="004A20E1"/>
    <w:rsid w:val="004A2309"/>
    <w:rsid w:val="004A2573"/>
    <w:rsid w:val="004A26F2"/>
    <w:rsid w:val="004A293C"/>
    <w:rsid w:val="004A2A91"/>
    <w:rsid w:val="004A2CAE"/>
    <w:rsid w:val="004A2DAE"/>
    <w:rsid w:val="004A2F7B"/>
    <w:rsid w:val="004A2F94"/>
    <w:rsid w:val="004A2FD2"/>
    <w:rsid w:val="004A3091"/>
    <w:rsid w:val="004A30CC"/>
    <w:rsid w:val="004A329F"/>
    <w:rsid w:val="004A34E9"/>
    <w:rsid w:val="004A3614"/>
    <w:rsid w:val="004A37ED"/>
    <w:rsid w:val="004A3AC0"/>
    <w:rsid w:val="004A3AF5"/>
    <w:rsid w:val="004A3C49"/>
    <w:rsid w:val="004A3E6E"/>
    <w:rsid w:val="004A42F9"/>
    <w:rsid w:val="004A43E3"/>
    <w:rsid w:val="004A48C4"/>
    <w:rsid w:val="004A4B5C"/>
    <w:rsid w:val="004A4CB9"/>
    <w:rsid w:val="004A4F35"/>
    <w:rsid w:val="004A50AF"/>
    <w:rsid w:val="004A5509"/>
    <w:rsid w:val="004A58E2"/>
    <w:rsid w:val="004A5A27"/>
    <w:rsid w:val="004A5BB5"/>
    <w:rsid w:val="004A5D5F"/>
    <w:rsid w:val="004A5D64"/>
    <w:rsid w:val="004A5EB9"/>
    <w:rsid w:val="004A613A"/>
    <w:rsid w:val="004A61C5"/>
    <w:rsid w:val="004A6356"/>
    <w:rsid w:val="004A63D4"/>
    <w:rsid w:val="004A6529"/>
    <w:rsid w:val="004A6573"/>
    <w:rsid w:val="004A67D5"/>
    <w:rsid w:val="004A6AA9"/>
    <w:rsid w:val="004A6CAD"/>
    <w:rsid w:val="004A6F02"/>
    <w:rsid w:val="004A7204"/>
    <w:rsid w:val="004A74B0"/>
    <w:rsid w:val="004A7615"/>
    <w:rsid w:val="004A7B18"/>
    <w:rsid w:val="004A7EB4"/>
    <w:rsid w:val="004A7EE5"/>
    <w:rsid w:val="004A7F7F"/>
    <w:rsid w:val="004B025D"/>
    <w:rsid w:val="004B0464"/>
    <w:rsid w:val="004B0471"/>
    <w:rsid w:val="004B04C8"/>
    <w:rsid w:val="004B074F"/>
    <w:rsid w:val="004B0D45"/>
    <w:rsid w:val="004B0ED4"/>
    <w:rsid w:val="004B1131"/>
    <w:rsid w:val="004B121B"/>
    <w:rsid w:val="004B1411"/>
    <w:rsid w:val="004B1915"/>
    <w:rsid w:val="004B1B7C"/>
    <w:rsid w:val="004B1CAA"/>
    <w:rsid w:val="004B1CBB"/>
    <w:rsid w:val="004B2374"/>
    <w:rsid w:val="004B2543"/>
    <w:rsid w:val="004B291E"/>
    <w:rsid w:val="004B2CE1"/>
    <w:rsid w:val="004B2D17"/>
    <w:rsid w:val="004B2DFB"/>
    <w:rsid w:val="004B2FE0"/>
    <w:rsid w:val="004B3488"/>
    <w:rsid w:val="004B37B8"/>
    <w:rsid w:val="004B3AAC"/>
    <w:rsid w:val="004B3B0D"/>
    <w:rsid w:val="004B3B31"/>
    <w:rsid w:val="004B3CB3"/>
    <w:rsid w:val="004B3CBC"/>
    <w:rsid w:val="004B3CD8"/>
    <w:rsid w:val="004B3EC3"/>
    <w:rsid w:val="004B43F2"/>
    <w:rsid w:val="004B474C"/>
    <w:rsid w:val="004B4ACD"/>
    <w:rsid w:val="004B4B1F"/>
    <w:rsid w:val="004B4D0C"/>
    <w:rsid w:val="004B4E29"/>
    <w:rsid w:val="004B4EBE"/>
    <w:rsid w:val="004B508D"/>
    <w:rsid w:val="004B517E"/>
    <w:rsid w:val="004B5431"/>
    <w:rsid w:val="004B54A1"/>
    <w:rsid w:val="004B54F1"/>
    <w:rsid w:val="004B5A1D"/>
    <w:rsid w:val="004B5B20"/>
    <w:rsid w:val="004B5CB2"/>
    <w:rsid w:val="004B6389"/>
    <w:rsid w:val="004B6A1A"/>
    <w:rsid w:val="004B6C84"/>
    <w:rsid w:val="004B6F89"/>
    <w:rsid w:val="004B71A2"/>
    <w:rsid w:val="004B7544"/>
    <w:rsid w:val="004B77D2"/>
    <w:rsid w:val="004B79A1"/>
    <w:rsid w:val="004B7A52"/>
    <w:rsid w:val="004B7B91"/>
    <w:rsid w:val="004B7D22"/>
    <w:rsid w:val="004B7E46"/>
    <w:rsid w:val="004C01AF"/>
    <w:rsid w:val="004C0203"/>
    <w:rsid w:val="004C0319"/>
    <w:rsid w:val="004C04BE"/>
    <w:rsid w:val="004C0576"/>
    <w:rsid w:val="004C0F86"/>
    <w:rsid w:val="004C0FFD"/>
    <w:rsid w:val="004C112E"/>
    <w:rsid w:val="004C12CE"/>
    <w:rsid w:val="004C143A"/>
    <w:rsid w:val="004C14E6"/>
    <w:rsid w:val="004C187D"/>
    <w:rsid w:val="004C1B5E"/>
    <w:rsid w:val="004C1C20"/>
    <w:rsid w:val="004C1DAB"/>
    <w:rsid w:val="004C1EB7"/>
    <w:rsid w:val="004C2116"/>
    <w:rsid w:val="004C22C6"/>
    <w:rsid w:val="004C23D7"/>
    <w:rsid w:val="004C2846"/>
    <w:rsid w:val="004C2AF5"/>
    <w:rsid w:val="004C2E68"/>
    <w:rsid w:val="004C2EB8"/>
    <w:rsid w:val="004C2EDF"/>
    <w:rsid w:val="004C36D1"/>
    <w:rsid w:val="004C3727"/>
    <w:rsid w:val="004C3811"/>
    <w:rsid w:val="004C4335"/>
    <w:rsid w:val="004C47D3"/>
    <w:rsid w:val="004C497C"/>
    <w:rsid w:val="004C4CC9"/>
    <w:rsid w:val="004C507B"/>
    <w:rsid w:val="004C52DC"/>
    <w:rsid w:val="004C5493"/>
    <w:rsid w:val="004C54B6"/>
    <w:rsid w:val="004C566B"/>
    <w:rsid w:val="004C582B"/>
    <w:rsid w:val="004C5A79"/>
    <w:rsid w:val="004C5A9C"/>
    <w:rsid w:val="004C5ADD"/>
    <w:rsid w:val="004C5C39"/>
    <w:rsid w:val="004C5C54"/>
    <w:rsid w:val="004C5C77"/>
    <w:rsid w:val="004C5FF2"/>
    <w:rsid w:val="004C6022"/>
    <w:rsid w:val="004C61DE"/>
    <w:rsid w:val="004C64BC"/>
    <w:rsid w:val="004C6583"/>
    <w:rsid w:val="004C6823"/>
    <w:rsid w:val="004C6949"/>
    <w:rsid w:val="004C72DC"/>
    <w:rsid w:val="004C73A1"/>
    <w:rsid w:val="004C7836"/>
    <w:rsid w:val="004C7C19"/>
    <w:rsid w:val="004D014C"/>
    <w:rsid w:val="004D0445"/>
    <w:rsid w:val="004D05AE"/>
    <w:rsid w:val="004D0634"/>
    <w:rsid w:val="004D0A7D"/>
    <w:rsid w:val="004D0B0B"/>
    <w:rsid w:val="004D0B74"/>
    <w:rsid w:val="004D10C5"/>
    <w:rsid w:val="004D10ED"/>
    <w:rsid w:val="004D1276"/>
    <w:rsid w:val="004D131D"/>
    <w:rsid w:val="004D1468"/>
    <w:rsid w:val="004D1552"/>
    <w:rsid w:val="004D1795"/>
    <w:rsid w:val="004D192A"/>
    <w:rsid w:val="004D1CDD"/>
    <w:rsid w:val="004D1E16"/>
    <w:rsid w:val="004D2236"/>
    <w:rsid w:val="004D2AEB"/>
    <w:rsid w:val="004D2B9A"/>
    <w:rsid w:val="004D3220"/>
    <w:rsid w:val="004D33B1"/>
    <w:rsid w:val="004D377A"/>
    <w:rsid w:val="004D3AB9"/>
    <w:rsid w:val="004D3B8D"/>
    <w:rsid w:val="004D3E1D"/>
    <w:rsid w:val="004D3E2F"/>
    <w:rsid w:val="004D3EC7"/>
    <w:rsid w:val="004D3FBC"/>
    <w:rsid w:val="004D4106"/>
    <w:rsid w:val="004D43A6"/>
    <w:rsid w:val="004D449C"/>
    <w:rsid w:val="004D44AA"/>
    <w:rsid w:val="004D49A1"/>
    <w:rsid w:val="004D4C0D"/>
    <w:rsid w:val="004D56C9"/>
    <w:rsid w:val="004D5905"/>
    <w:rsid w:val="004D59B6"/>
    <w:rsid w:val="004D5E30"/>
    <w:rsid w:val="004D5E65"/>
    <w:rsid w:val="004D6158"/>
    <w:rsid w:val="004D6964"/>
    <w:rsid w:val="004D6AE5"/>
    <w:rsid w:val="004D70A6"/>
    <w:rsid w:val="004D71C8"/>
    <w:rsid w:val="004D7247"/>
    <w:rsid w:val="004D72C5"/>
    <w:rsid w:val="004D7433"/>
    <w:rsid w:val="004D74CF"/>
    <w:rsid w:val="004D76E0"/>
    <w:rsid w:val="004D7FC0"/>
    <w:rsid w:val="004D7FEB"/>
    <w:rsid w:val="004E00F3"/>
    <w:rsid w:val="004E0137"/>
    <w:rsid w:val="004E0756"/>
    <w:rsid w:val="004E077D"/>
    <w:rsid w:val="004E078A"/>
    <w:rsid w:val="004E0968"/>
    <w:rsid w:val="004E0B7D"/>
    <w:rsid w:val="004E0C18"/>
    <w:rsid w:val="004E0E56"/>
    <w:rsid w:val="004E0E7F"/>
    <w:rsid w:val="004E0EFF"/>
    <w:rsid w:val="004E1066"/>
    <w:rsid w:val="004E117B"/>
    <w:rsid w:val="004E1400"/>
    <w:rsid w:val="004E141D"/>
    <w:rsid w:val="004E1424"/>
    <w:rsid w:val="004E14CC"/>
    <w:rsid w:val="004E15A2"/>
    <w:rsid w:val="004E16B2"/>
    <w:rsid w:val="004E171B"/>
    <w:rsid w:val="004E1B0D"/>
    <w:rsid w:val="004E1C0B"/>
    <w:rsid w:val="004E1CB8"/>
    <w:rsid w:val="004E1DF3"/>
    <w:rsid w:val="004E22A2"/>
    <w:rsid w:val="004E24E6"/>
    <w:rsid w:val="004E262A"/>
    <w:rsid w:val="004E282F"/>
    <w:rsid w:val="004E3207"/>
    <w:rsid w:val="004E3278"/>
    <w:rsid w:val="004E349B"/>
    <w:rsid w:val="004E34C1"/>
    <w:rsid w:val="004E37FB"/>
    <w:rsid w:val="004E399C"/>
    <w:rsid w:val="004E3A28"/>
    <w:rsid w:val="004E3AF7"/>
    <w:rsid w:val="004E3CB3"/>
    <w:rsid w:val="004E46BB"/>
    <w:rsid w:val="004E4719"/>
    <w:rsid w:val="004E4880"/>
    <w:rsid w:val="004E4D77"/>
    <w:rsid w:val="004E5306"/>
    <w:rsid w:val="004E53AB"/>
    <w:rsid w:val="004E54F0"/>
    <w:rsid w:val="004E5554"/>
    <w:rsid w:val="004E56E7"/>
    <w:rsid w:val="004E5A8D"/>
    <w:rsid w:val="004E5AFB"/>
    <w:rsid w:val="004E5BBF"/>
    <w:rsid w:val="004E5C31"/>
    <w:rsid w:val="004E5E2A"/>
    <w:rsid w:val="004E5F66"/>
    <w:rsid w:val="004E5FDA"/>
    <w:rsid w:val="004E60C2"/>
    <w:rsid w:val="004E61E6"/>
    <w:rsid w:val="004E63AC"/>
    <w:rsid w:val="004E63F8"/>
    <w:rsid w:val="004E646F"/>
    <w:rsid w:val="004E648B"/>
    <w:rsid w:val="004E6812"/>
    <w:rsid w:val="004E688F"/>
    <w:rsid w:val="004E6936"/>
    <w:rsid w:val="004E6A56"/>
    <w:rsid w:val="004E6BCC"/>
    <w:rsid w:val="004E6C8E"/>
    <w:rsid w:val="004E6E06"/>
    <w:rsid w:val="004E6FCF"/>
    <w:rsid w:val="004E7229"/>
    <w:rsid w:val="004E7ADC"/>
    <w:rsid w:val="004E7FBD"/>
    <w:rsid w:val="004F01FF"/>
    <w:rsid w:val="004F07BF"/>
    <w:rsid w:val="004F08BE"/>
    <w:rsid w:val="004F097E"/>
    <w:rsid w:val="004F098A"/>
    <w:rsid w:val="004F0D72"/>
    <w:rsid w:val="004F0F64"/>
    <w:rsid w:val="004F10FB"/>
    <w:rsid w:val="004F1225"/>
    <w:rsid w:val="004F12DB"/>
    <w:rsid w:val="004F146A"/>
    <w:rsid w:val="004F14F9"/>
    <w:rsid w:val="004F17EE"/>
    <w:rsid w:val="004F1BEC"/>
    <w:rsid w:val="004F1D9E"/>
    <w:rsid w:val="004F1EB5"/>
    <w:rsid w:val="004F2013"/>
    <w:rsid w:val="004F21B4"/>
    <w:rsid w:val="004F2422"/>
    <w:rsid w:val="004F2559"/>
    <w:rsid w:val="004F2652"/>
    <w:rsid w:val="004F265B"/>
    <w:rsid w:val="004F29D6"/>
    <w:rsid w:val="004F2C3E"/>
    <w:rsid w:val="004F2DED"/>
    <w:rsid w:val="004F2F72"/>
    <w:rsid w:val="004F306B"/>
    <w:rsid w:val="004F3487"/>
    <w:rsid w:val="004F34F5"/>
    <w:rsid w:val="004F3597"/>
    <w:rsid w:val="004F394E"/>
    <w:rsid w:val="004F39E7"/>
    <w:rsid w:val="004F3A4E"/>
    <w:rsid w:val="004F3C31"/>
    <w:rsid w:val="004F3CC4"/>
    <w:rsid w:val="004F3EF7"/>
    <w:rsid w:val="004F40AC"/>
    <w:rsid w:val="004F430F"/>
    <w:rsid w:val="004F4608"/>
    <w:rsid w:val="004F477D"/>
    <w:rsid w:val="004F48AF"/>
    <w:rsid w:val="004F4C7D"/>
    <w:rsid w:val="004F4D85"/>
    <w:rsid w:val="004F4E08"/>
    <w:rsid w:val="004F4EFC"/>
    <w:rsid w:val="004F55ED"/>
    <w:rsid w:val="004F5617"/>
    <w:rsid w:val="004F5FC3"/>
    <w:rsid w:val="004F609D"/>
    <w:rsid w:val="004F60AF"/>
    <w:rsid w:val="004F60FE"/>
    <w:rsid w:val="004F6102"/>
    <w:rsid w:val="004F6B7B"/>
    <w:rsid w:val="004F6DFE"/>
    <w:rsid w:val="004F6FB9"/>
    <w:rsid w:val="004F710B"/>
    <w:rsid w:val="004F711A"/>
    <w:rsid w:val="004F7561"/>
    <w:rsid w:val="004F7587"/>
    <w:rsid w:val="004F75D8"/>
    <w:rsid w:val="004F7666"/>
    <w:rsid w:val="004F76E7"/>
    <w:rsid w:val="004F7851"/>
    <w:rsid w:val="004F7937"/>
    <w:rsid w:val="004F7A6D"/>
    <w:rsid w:val="004F7E13"/>
    <w:rsid w:val="004F7E5D"/>
    <w:rsid w:val="00500773"/>
    <w:rsid w:val="005009EA"/>
    <w:rsid w:val="00500C1D"/>
    <w:rsid w:val="00500C56"/>
    <w:rsid w:val="00500E07"/>
    <w:rsid w:val="00500E23"/>
    <w:rsid w:val="0050103F"/>
    <w:rsid w:val="005010A6"/>
    <w:rsid w:val="0050115C"/>
    <w:rsid w:val="005013BA"/>
    <w:rsid w:val="0050148C"/>
    <w:rsid w:val="00501728"/>
    <w:rsid w:val="00501772"/>
    <w:rsid w:val="0050191F"/>
    <w:rsid w:val="00501959"/>
    <w:rsid w:val="00501BCE"/>
    <w:rsid w:val="00501FF7"/>
    <w:rsid w:val="0050211F"/>
    <w:rsid w:val="00502179"/>
    <w:rsid w:val="005021C0"/>
    <w:rsid w:val="005023C6"/>
    <w:rsid w:val="005023FA"/>
    <w:rsid w:val="005026DE"/>
    <w:rsid w:val="00502B2D"/>
    <w:rsid w:val="00502DD4"/>
    <w:rsid w:val="00502EF1"/>
    <w:rsid w:val="00502F1F"/>
    <w:rsid w:val="0050314B"/>
    <w:rsid w:val="0050314D"/>
    <w:rsid w:val="005031BF"/>
    <w:rsid w:val="005037FF"/>
    <w:rsid w:val="00503843"/>
    <w:rsid w:val="00503AAA"/>
    <w:rsid w:val="00503B9C"/>
    <w:rsid w:val="00503BB6"/>
    <w:rsid w:val="00503C1A"/>
    <w:rsid w:val="005041EA"/>
    <w:rsid w:val="005041FE"/>
    <w:rsid w:val="005045B7"/>
    <w:rsid w:val="005047C5"/>
    <w:rsid w:val="00504930"/>
    <w:rsid w:val="0050524E"/>
    <w:rsid w:val="00505283"/>
    <w:rsid w:val="005052D8"/>
    <w:rsid w:val="0050561F"/>
    <w:rsid w:val="00505792"/>
    <w:rsid w:val="00505ABF"/>
    <w:rsid w:val="00505DF1"/>
    <w:rsid w:val="00505F01"/>
    <w:rsid w:val="00506027"/>
    <w:rsid w:val="0050659B"/>
    <w:rsid w:val="005065C1"/>
    <w:rsid w:val="005067AD"/>
    <w:rsid w:val="005069BF"/>
    <w:rsid w:val="00506CC8"/>
    <w:rsid w:val="00506CE4"/>
    <w:rsid w:val="005074B7"/>
    <w:rsid w:val="00507986"/>
    <w:rsid w:val="00507C1A"/>
    <w:rsid w:val="00507E2E"/>
    <w:rsid w:val="00507E92"/>
    <w:rsid w:val="00510026"/>
    <w:rsid w:val="0051007B"/>
    <w:rsid w:val="00510ACE"/>
    <w:rsid w:val="00510CC1"/>
    <w:rsid w:val="00510EC2"/>
    <w:rsid w:val="0051110B"/>
    <w:rsid w:val="005111B9"/>
    <w:rsid w:val="00511267"/>
    <w:rsid w:val="005115E0"/>
    <w:rsid w:val="00511A38"/>
    <w:rsid w:val="00511E0C"/>
    <w:rsid w:val="00512624"/>
    <w:rsid w:val="005128C5"/>
    <w:rsid w:val="00513119"/>
    <w:rsid w:val="00513151"/>
    <w:rsid w:val="00513163"/>
    <w:rsid w:val="00513448"/>
    <w:rsid w:val="005136AC"/>
    <w:rsid w:val="005138A4"/>
    <w:rsid w:val="00513A32"/>
    <w:rsid w:val="00513E4C"/>
    <w:rsid w:val="00513EF6"/>
    <w:rsid w:val="005140C1"/>
    <w:rsid w:val="00514194"/>
    <w:rsid w:val="0051425D"/>
    <w:rsid w:val="00514426"/>
    <w:rsid w:val="00514B55"/>
    <w:rsid w:val="00514C16"/>
    <w:rsid w:val="00515866"/>
    <w:rsid w:val="00515991"/>
    <w:rsid w:val="005159B7"/>
    <w:rsid w:val="005160EF"/>
    <w:rsid w:val="00516109"/>
    <w:rsid w:val="0051619B"/>
    <w:rsid w:val="005162FA"/>
    <w:rsid w:val="0051652F"/>
    <w:rsid w:val="005167FA"/>
    <w:rsid w:val="00516A5D"/>
    <w:rsid w:val="00516E94"/>
    <w:rsid w:val="00516E9C"/>
    <w:rsid w:val="005170C9"/>
    <w:rsid w:val="0051730C"/>
    <w:rsid w:val="005174BC"/>
    <w:rsid w:val="00517A2A"/>
    <w:rsid w:val="00517ED3"/>
    <w:rsid w:val="0052004E"/>
    <w:rsid w:val="005202FA"/>
    <w:rsid w:val="005208F9"/>
    <w:rsid w:val="00520B7C"/>
    <w:rsid w:val="00520BF8"/>
    <w:rsid w:val="00520C06"/>
    <w:rsid w:val="00520C14"/>
    <w:rsid w:val="00520DCA"/>
    <w:rsid w:val="00520DD2"/>
    <w:rsid w:val="00520E18"/>
    <w:rsid w:val="00520F78"/>
    <w:rsid w:val="005211BD"/>
    <w:rsid w:val="0052134B"/>
    <w:rsid w:val="005215C6"/>
    <w:rsid w:val="0052163D"/>
    <w:rsid w:val="00521747"/>
    <w:rsid w:val="00521761"/>
    <w:rsid w:val="0052192E"/>
    <w:rsid w:val="00521AA7"/>
    <w:rsid w:val="00521B53"/>
    <w:rsid w:val="00522048"/>
    <w:rsid w:val="00522074"/>
    <w:rsid w:val="005220CF"/>
    <w:rsid w:val="00522304"/>
    <w:rsid w:val="0052236D"/>
    <w:rsid w:val="0052255E"/>
    <w:rsid w:val="005226D6"/>
    <w:rsid w:val="005226E4"/>
    <w:rsid w:val="005226F2"/>
    <w:rsid w:val="00522A8D"/>
    <w:rsid w:val="005234CF"/>
    <w:rsid w:val="005235CE"/>
    <w:rsid w:val="00523686"/>
    <w:rsid w:val="00523B35"/>
    <w:rsid w:val="00523BFB"/>
    <w:rsid w:val="00523C00"/>
    <w:rsid w:val="00523E44"/>
    <w:rsid w:val="00523F20"/>
    <w:rsid w:val="0052410D"/>
    <w:rsid w:val="0052424B"/>
    <w:rsid w:val="00524328"/>
    <w:rsid w:val="00524334"/>
    <w:rsid w:val="005243A5"/>
    <w:rsid w:val="005247E8"/>
    <w:rsid w:val="00524B47"/>
    <w:rsid w:val="005251BA"/>
    <w:rsid w:val="00525451"/>
    <w:rsid w:val="0052590B"/>
    <w:rsid w:val="00525930"/>
    <w:rsid w:val="00525AA3"/>
    <w:rsid w:val="00525B29"/>
    <w:rsid w:val="005261EF"/>
    <w:rsid w:val="0052626C"/>
    <w:rsid w:val="005263CD"/>
    <w:rsid w:val="005264D2"/>
    <w:rsid w:val="0052658D"/>
    <w:rsid w:val="00526C1C"/>
    <w:rsid w:val="00526E78"/>
    <w:rsid w:val="00526F31"/>
    <w:rsid w:val="00526FD6"/>
    <w:rsid w:val="005270C2"/>
    <w:rsid w:val="005270F0"/>
    <w:rsid w:val="00527147"/>
    <w:rsid w:val="005271C6"/>
    <w:rsid w:val="00527306"/>
    <w:rsid w:val="005277AD"/>
    <w:rsid w:val="005278A3"/>
    <w:rsid w:val="00527A90"/>
    <w:rsid w:val="005302BC"/>
    <w:rsid w:val="0053048B"/>
    <w:rsid w:val="005304DE"/>
    <w:rsid w:val="00530512"/>
    <w:rsid w:val="00530574"/>
    <w:rsid w:val="005308C4"/>
    <w:rsid w:val="00530949"/>
    <w:rsid w:val="00530D79"/>
    <w:rsid w:val="00530DF1"/>
    <w:rsid w:val="00530E9A"/>
    <w:rsid w:val="005310C8"/>
    <w:rsid w:val="0053119D"/>
    <w:rsid w:val="00531710"/>
    <w:rsid w:val="005320B5"/>
    <w:rsid w:val="0053214B"/>
    <w:rsid w:val="005321A0"/>
    <w:rsid w:val="00532474"/>
    <w:rsid w:val="0053259A"/>
    <w:rsid w:val="005325BB"/>
    <w:rsid w:val="005326A2"/>
    <w:rsid w:val="0053276F"/>
    <w:rsid w:val="00532B77"/>
    <w:rsid w:val="00532B95"/>
    <w:rsid w:val="00532BA8"/>
    <w:rsid w:val="005331F7"/>
    <w:rsid w:val="005333DC"/>
    <w:rsid w:val="005337B2"/>
    <w:rsid w:val="00533A26"/>
    <w:rsid w:val="00533D43"/>
    <w:rsid w:val="00533D90"/>
    <w:rsid w:val="00534029"/>
    <w:rsid w:val="00534894"/>
    <w:rsid w:val="00534BD2"/>
    <w:rsid w:val="00534C16"/>
    <w:rsid w:val="00534E89"/>
    <w:rsid w:val="00535B83"/>
    <w:rsid w:val="00535CA3"/>
    <w:rsid w:val="00535E64"/>
    <w:rsid w:val="00535F09"/>
    <w:rsid w:val="00536006"/>
    <w:rsid w:val="0053674A"/>
    <w:rsid w:val="00536955"/>
    <w:rsid w:val="00536A04"/>
    <w:rsid w:val="00536B0B"/>
    <w:rsid w:val="00536B5C"/>
    <w:rsid w:val="00536DA6"/>
    <w:rsid w:val="00536F1E"/>
    <w:rsid w:val="00536F79"/>
    <w:rsid w:val="00536FEF"/>
    <w:rsid w:val="005370D1"/>
    <w:rsid w:val="005373E4"/>
    <w:rsid w:val="005375B3"/>
    <w:rsid w:val="0053781B"/>
    <w:rsid w:val="0053791A"/>
    <w:rsid w:val="00537B2A"/>
    <w:rsid w:val="00537E2E"/>
    <w:rsid w:val="00537E61"/>
    <w:rsid w:val="00540146"/>
    <w:rsid w:val="00540697"/>
    <w:rsid w:val="005406C1"/>
    <w:rsid w:val="00540889"/>
    <w:rsid w:val="00540995"/>
    <w:rsid w:val="00540C6D"/>
    <w:rsid w:val="00540D30"/>
    <w:rsid w:val="00540DE8"/>
    <w:rsid w:val="00540E9A"/>
    <w:rsid w:val="0054102B"/>
    <w:rsid w:val="005411D9"/>
    <w:rsid w:val="005412E3"/>
    <w:rsid w:val="0054132E"/>
    <w:rsid w:val="0054137A"/>
    <w:rsid w:val="00541448"/>
    <w:rsid w:val="005418A4"/>
    <w:rsid w:val="00541956"/>
    <w:rsid w:val="00541986"/>
    <w:rsid w:val="00541A2B"/>
    <w:rsid w:val="00541A92"/>
    <w:rsid w:val="00541C33"/>
    <w:rsid w:val="00541CE2"/>
    <w:rsid w:val="00541DF4"/>
    <w:rsid w:val="00541EA0"/>
    <w:rsid w:val="00541F3D"/>
    <w:rsid w:val="005420BD"/>
    <w:rsid w:val="0054216C"/>
    <w:rsid w:val="005421FB"/>
    <w:rsid w:val="0054242B"/>
    <w:rsid w:val="005425B5"/>
    <w:rsid w:val="00542731"/>
    <w:rsid w:val="0054273F"/>
    <w:rsid w:val="0054279C"/>
    <w:rsid w:val="005428D8"/>
    <w:rsid w:val="00542D70"/>
    <w:rsid w:val="00542FC7"/>
    <w:rsid w:val="005432D7"/>
    <w:rsid w:val="00543923"/>
    <w:rsid w:val="00543A30"/>
    <w:rsid w:val="00543E1A"/>
    <w:rsid w:val="00543E2D"/>
    <w:rsid w:val="00543F0A"/>
    <w:rsid w:val="00544106"/>
    <w:rsid w:val="00544537"/>
    <w:rsid w:val="0054467E"/>
    <w:rsid w:val="00544718"/>
    <w:rsid w:val="0054475E"/>
    <w:rsid w:val="00544C4B"/>
    <w:rsid w:val="00544E51"/>
    <w:rsid w:val="00544FCB"/>
    <w:rsid w:val="005453AE"/>
    <w:rsid w:val="00545575"/>
    <w:rsid w:val="005455CA"/>
    <w:rsid w:val="00545A89"/>
    <w:rsid w:val="00545C4A"/>
    <w:rsid w:val="00545CB1"/>
    <w:rsid w:val="00545D09"/>
    <w:rsid w:val="00546173"/>
    <w:rsid w:val="005464D3"/>
    <w:rsid w:val="00546739"/>
    <w:rsid w:val="00546C12"/>
    <w:rsid w:val="00546E31"/>
    <w:rsid w:val="00546E7E"/>
    <w:rsid w:val="00546ECF"/>
    <w:rsid w:val="005474E9"/>
    <w:rsid w:val="005477BE"/>
    <w:rsid w:val="00547969"/>
    <w:rsid w:val="005479DD"/>
    <w:rsid w:val="00547A58"/>
    <w:rsid w:val="00547B2E"/>
    <w:rsid w:val="00547D74"/>
    <w:rsid w:val="005503DC"/>
    <w:rsid w:val="005503F2"/>
    <w:rsid w:val="00550857"/>
    <w:rsid w:val="0055094B"/>
    <w:rsid w:val="00550D27"/>
    <w:rsid w:val="00550E48"/>
    <w:rsid w:val="005510FF"/>
    <w:rsid w:val="00551311"/>
    <w:rsid w:val="00551478"/>
    <w:rsid w:val="00551857"/>
    <w:rsid w:val="00551CA9"/>
    <w:rsid w:val="00551CD8"/>
    <w:rsid w:val="00551DF3"/>
    <w:rsid w:val="00551E98"/>
    <w:rsid w:val="0055202B"/>
    <w:rsid w:val="00552145"/>
    <w:rsid w:val="005521BE"/>
    <w:rsid w:val="0055227D"/>
    <w:rsid w:val="005524A8"/>
    <w:rsid w:val="0055267C"/>
    <w:rsid w:val="005527DD"/>
    <w:rsid w:val="0055297B"/>
    <w:rsid w:val="00552F3F"/>
    <w:rsid w:val="00553413"/>
    <w:rsid w:val="0055352C"/>
    <w:rsid w:val="005539E0"/>
    <w:rsid w:val="00553FD8"/>
    <w:rsid w:val="00554359"/>
    <w:rsid w:val="005546E8"/>
    <w:rsid w:val="005546FF"/>
    <w:rsid w:val="0055479C"/>
    <w:rsid w:val="00554CA3"/>
    <w:rsid w:val="00554F77"/>
    <w:rsid w:val="00555091"/>
    <w:rsid w:val="005550C2"/>
    <w:rsid w:val="005553F7"/>
    <w:rsid w:val="0055558D"/>
    <w:rsid w:val="00555991"/>
    <w:rsid w:val="00555B5E"/>
    <w:rsid w:val="00555BF0"/>
    <w:rsid w:val="00555D09"/>
    <w:rsid w:val="00555E6B"/>
    <w:rsid w:val="00555FDA"/>
    <w:rsid w:val="005560CB"/>
    <w:rsid w:val="00556568"/>
    <w:rsid w:val="005565B8"/>
    <w:rsid w:val="00556774"/>
    <w:rsid w:val="00556995"/>
    <w:rsid w:val="00556DBE"/>
    <w:rsid w:val="00556DCD"/>
    <w:rsid w:val="00556E4F"/>
    <w:rsid w:val="0055702E"/>
    <w:rsid w:val="005570C4"/>
    <w:rsid w:val="00557325"/>
    <w:rsid w:val="0055767E"/>
    <w:rsid w:val="00557D7B"/>
    <w:rsid w:val="00557DB4"/>
    <w:rsid w:val="00557EE6"/>
    <w:rsid w:val="00560215"/>
    <w:rsid w:val="0056033D"/>
    <w:rsid w:val="00560471"/>
    <w:rsid w:val="005605EF"/>
    <w:rsid w:val="0056088D"/>
    <w:rsid w:val="005608FC"/>
    <w:rsid w:val="005609C1"/>
    <w:rsid w:val="00560AA7"/>
    <w:rsid w:val="00560AC3"/>
    <w:rsid w:val="00560BAE"/>
    <w:rsid w:val="00560FE5"/>
    <w:rsid w:val="005614CC"/>
    <w:rsid w:val="00561691"/>
    <w:rsid w:val="005616EE"/>
    <w:rsid w:val="005617BC"/>
    <w:rsid w:val="005618AF"/>
    <w:rsid w:val="00561949"/>
    <w:rsid w:val="005619CC"/>
    <w:rsid w:val="00561CD3"/>
    <w:rsid w:val="00561FAA"/>
    <w:rsid w:val="00561FD4"/>
    <w:rsid w:val="005620A1"/>
    <w:rsid w:val="005626DC"/>
    <w:rsid w:val="00562869"/>
    <w:rsid w:val="005628CC"/>
    <w:rsid w:val="00562C96"/>
    <w:rsid w:val="00562DDE"/>
    <w:rsid w:val="00563169"/>
    <w:rsid w:val="00563229"/>
    <w:rsid w:val="00563296"/>
    <w:rsid w:val="0056332A"/>
    <w:rsid w:val="005636F2"/>
    <w:rsid w:val="00563A64"/>
    <w:rsid w:val="00563BB5"/>
    <w:rsid w:val="00563EE6"/>
    <w:rsid w:val="00563F25"/>
    <w:rsid w:val="00564123"/>
    <w:rsid w:val="005644BD"/>
    <w:rsid w:val="005645C7"/>
    <w:rsid w:val="0056462A"/>
    <w:rsid w:val="005648FC"/>
    <w:rsid w:val="00564A00"/>
    <w:rsid w:val="00564A95"/>
    <w:rsid w:val="00564B5C"/>
    <w:rsid w:val="00564E36"/>
    <w:rsid w:val="00564E3B"/>
    <w:rsid w:val="00564F71"/>
    <w:rsid w:val="00565159"/>
    <w:rsid w:val="00565195"/>
    <w:rsid w:val="00565281"/>
    <w:rsid w:val="005653B2"/>
    <w:rsid w:val="00565443"/>
    <w:rsid w:val="00565496"/>
    <w:rsid w:val="005654C4"/>
    <w:rsid w:val="005655CE"/>
    <w:rsid w:val="00565BC6"/>
    <w:rsid w:val="00565CBD"/>
    <w:rsid w:val="00565CC1"/>
    <w:rsid w:val="00565E3D"/>
    <w:rsid w:val="00566025"/>
    <w:rsid w:val="005661EE"/>
    <w:rsid w:val="005665F7"/>
    <w:rsid w:val="005667A2"/>
    <w:rsid w:val="00566A67"/>
    <w:rsid w:val="00566C09"/>
    <w:rsid w:val="0056731F"/>
    <w:rsid w:val="00567AE0"/>
    <w:rsid w:val="00567B36"/>
    <w:rsid w:val="00567BE5"/>
    <w:rsid w:val="0057018E"/>
    <w:rsid w:val="00570533"/>
    <w:rsid w:val="0057081E"/>
    <w:rsid w:val="005709B6"/>
    <w:rsid w:val="00570A46"/>
    <w:rsid w:val="00570D15"/>
    <w:rsid w:val="00570F24"/>
    <w:rsid w:val="0057148E"/>
    <w:rsid w:val="00571899"/>
    <w:rsid w:val="0057194D"/>
    <w:rsid w:val="0057199C"/>
    <w:rsid w:val="00571ABA"/>
    <w:rsid w:val="00571C50"/>
    <w:rsid w:val="00571DAE"/>
    <w:rsid w:val="00572488"/>
    <w:rsid w:val="005726A2"/>
    <w:rsid w:val="005726EE"/>
    <w:rsid w:val="00572AD6"/>
    <w:rsid w:val="00572FBB"/>
    <w:rsid w:val="005730EB"/>
    <w:rsid w:val="0057331A"/>
    <w:rsid w:val="005734EC"/>
    <w:rsid w:val="00573512"/>
    <w:rsid w:val="00573701"/>
    <w:rsid w:val="00573941"/>
    <w:rsid w:val="00573BAD"/>
    <w:rsid w:val="00573CA7"/>
    <w:rsid w:val="00574054"/>
    <w:rsid w:val="00574114"/>
    <w:rsid w:val="0057411C"/>
    <w:rsid w:val="0057434F"/>
    <w:rsid w:val="00574579"/>
    <w:rsid w:val="005747AA"/>
    <w:rsid w:val="005748AA"/>
    <w:rsid w:val="005748AE"/>
    <w:rsid w:val="00574B40"/>
    <w:rsid w:val="00574B7D"/>
    <w:rsid w:val="00574FC2"/>
    <w:rsid w:val="00575024"/>
    <w:rsid w:val="005753D3"/>
    <w:rsid w:val="00575771"/>
    <w:rsid w:val="00575891"/>
    <w:rsid w:val="00575AE9"/>
    <w:rsid w:val="00575AED"/>
    <w:rsid w:val="00575B77"/>
    <w:rsid w:val="00575BEE"/>
    <w:rsid w:val="00575C88"/>
    <w:rsid w:val="00575D65"/>
    <w:rsid w:val="00575DC6"/>
    <w:rsid w:val="00575EFE"/>
    <w:rsid w:val="005760FB"/>
    <w:rsid w:val="00576553"/>
    <w:rsid w:val="0057695E"/>
    <w:rsid w:val="005769C4"/>
    <w:rsid w:val="00577204"/>
    <w:rsid w:val="0057731F"/>
    <w:rsid w:val="005777A7"/>
    <w:rsid w:val="0057797B"/>
    <w:rsid w:val="005779C8"/>
    <w:rsid w:val="00577B63"/>
    <w:rsid w:val="00577B86"/>
    <w:rsid w:val="00577C6D"/>
    <w:rsid w:val="00577C74"/>
    <w:rsid w:val="00577CD3"/>
    <w:rsid w:val="00577D98"/>
    <w:rsid w:val="0058000D"/>
    <w:rsid w:val="005800B0"/>
    <w:rsid w:val="00580249"/>
    <w:rsid w:val="005802D6"/>
    <w:rsid w:val="005802EF"/>
    <w:rsid w:val="005804BF"/>
    <w:rsid w:val="005805F8"/>
    <w:rsid w:val="005806DD"/>
    <w:rsid w:val="00580828"/>
    <w:rsid w:val="00580B70"/>
    <w:rsid w:val="00580C40"/>
    <w:rsid w:val="00580E67"/>
    <w:rsid w:val="00580F3D"/>
    <w:rsid w:val="005810B4"/>
    <w:rsid w:val="00581161"/>
    <w:rsid w:val="005811A3"/>
    <w:rsid w:val="00581279"/>
    <w:rsid w:val="0058141D"/>
    <w:rsid w:val="00581494"/>
    <w:rsid w:val="005814F6"/>
    <w:rsid w:val="005817E7"/>
    <w:rsid w:val="00581AC2"/>
    <w:rsid w:val="00581AD3"/>
    <w:rsid w:val="00581C75"/>
    <w:rsid w:val="00581EF0"/>
    <w:rsid w:val="00582016"/>
    <w:rsid w:val="00582100"/>
    <w:rsid w:val="0058211D"/>
    <w:rsid w:val="0058214A"/>
    <w:rsid w:val="00582185"/>
    <w:rsid w:val="0058225D"/>
    <w:rsid w:val="00582418"/>
    <w:rsid w:val="00582478"/>
    <w:rsid w:val="0058253D"/>
    <w:rsid w:val="005825BE"/>
    <w:rsid w:val="005828EB"/>
    <w:rsid w:val="00582D8C"/>
    <w:rsid w:val="00582DD4"/>
    <w:rsid w:val="00582E6D"/>
    <w:rsid w:val="00582F0F"/>
    <w:rsid w:val="00582F6F"/>
    <w:rsid w:val="0058338C"/>
    <w:rsid w:val="0058340A"/>
    <w:rsid w:val="00583537"/>
    <w:rsid w:val="00583AA5"/>
    <w:rsid w:val="00583AD7"/>
    <w:rsid w:val="00583D5D"/>
    <w:rsid w:val="00583DEE"/>
    <w:rsid w:val="00584311"/>
    <w:rsid w:val="0058434D"/>
    <w:rsid w:val="0058489B"/>
    <w:rsid w:val="00584AD6"/>
    <w:rsid w:val="00585071"/>
    <w:rsid w:val="005851BD"/>
    <w:rsid w:val="005858B7"/>
    <w:rsid w:val="00585AB1"/>
    <w:rsid w:val="00585C44"/>
    <w:rsid w:val="00585CC2"/>
    <w:rsid w:val="00585E18"/>
    <w:rsid w:val="00585F1D"/>
    <w:rsid w:val="005862FF"/>
    <w:rsid w:val="00586570"/>
    <w:rsid w:val="0058667D"/>
    <w:rsid w:val="00586910"/>
    <w:rsid w:val="00586DC6"/>
    <w:rsid w:val="00587099"/>
    <w:rsid w:val="0058728C"/>
    <w:rsid w:val="005872EC"/>
    <w:rsid w:val="0058749C"/>
    <w:rsid w:val="005874DB"/>
    <w:rsid w:val="00587626"/>
    <w:rsid w:val="005877B4"/>
    <w:rsid w:val="00587FC4"/>
    <w:rsid w:val="005902D1"/>
    <w:rsid w:val="0059033E"/>
    <w:rsid w:val="00590540"/>
    <w:rsid w:val="00590A48"/>
    <w:rsid w:val="00590BE8"/>
    <w:rsid w:val="00590C50"/>
    <w:rsid w:val="00590D3C"/>
    <w:rsid w:val="00590DBB"/>
    <w:rsid w:val="00590E3E"/>
    <w:rsid w:val="00590F51"/>
    <w:rsid w:val="005910CC"/>
    <w:rsid w:val="005911D6"/>
    <w:rsid w:val="005914D6"/>
    <w:rsid w:val="0059186F"/>
    <w:rsid w:val="00591B20"/>
    <w:rsid w:val="00591E79"/>
    <w:rsid w:val="0059222B"/>
    <w:rsid w:val="00593005"/>
    <w:rsid w:val="00593045"/>
    <w:rsid w:val="00593076"/>
    <w:rsid w:val="00593314"/>
    <w:rsid w:val="00593700"/>
    <w:rsid w:val="00593715"/>
    <w:rsid w:val="00593AC1"/>
    <w:rsid w:val="00593BA9"/>
    <w:rsid w:val="00593C8C"/>
    <w:rsid w:val="00593D7A"/>
    <w:rsid w:val="0059425B"/>
    <w:rsid w:val="005942D2"/>
    <w:rsid w:val="005943DB"/>
    <w:rsid w:val="00594542"/>
    <w:rsid w:val="00594D55"/>
    <w:rsid w:val="00594E76"/>
    <w:rsid w:val="00595319"/>
    <w:rsid w:val="00595469"/>
    <w:rsid w:val="00595556"/>
    <w:rsid w:val="005957B0"/>
    <w:rsid w:val="00595983"/>
    <w:rsid w:val="00595A3D"/>
    <w:rsid w:val="00595BFA"/>
    <w:rsid w:val="00595C13"/>
    <w:rsid w:val="00595EF2"/>
    <w:rsid w:val="005960A1"/>
    <w:rsid w:val="00596266"/>
    <w:rsid w:val="00596315"/>
    <w:rsid w:val="00596397"/>
    <w:rsid w:val="005963ED"/>
    <w:rsid w:val="0059666C"/>
    <w:rsid w:val="005968E5"/>
    <w:rsid w:val="00596905"/>
    <w:rsid w:val="00596B9E"/>
    <w:rsid w:val="00596D38"/>
    <w:rsid w:val="00596D53"/>
    <w:rsid w:val="00596E98"/>
    <w:rsid w:val="00596E9D"/>
    <w:rsid w:val="00596F53"/>
    <w:rsid w:val="00597037"/>
    <w:rsid w:val="005970E7"/>
    <w:rsid w:val="0059713C"/>
    <w:rsid w:val="005973A2"/>
    <w:rsid w:val="005977B4"/>
    <w:rsid w:val="00597972"/>
    <w:rsid w:val="00597AB4"/>
    <w:rsid w:val="00597E8C"/>
    <w:rsid w:val="00597EFE"/>
    <w:rsid w:val="005A05D6"/>
    <w:rsid w:val="005A0657"/>
    <w:rsid w:val="005A0903"/>
    <w:rsid w:val="005A09F5"/>
    <w:rsid w:val="005A0AD3"/>
    <w:rsid w:val="005A10BA"/>
    <w:rsid w:val="005A14A4"/>
    <w:rsid w:val="005A14C5"/>
    <w:rsid w:val="005A1505"/>
    <w:rsid w:val="005A1573"/>
    <w:rsid w:val="005A1591"/>
    <w:rsid w:val="005A1641"/>
    <w:rsid w:val="005A17E4"/>
    <w:rsid w:val="005A1B8A"/>
    <w:rsid w:val="005A1D66"/>
    <w:rsid w:val="005A1E6E"/>
    <w:rsid w:val="005A207B"/>
    <w:rsid w:val="005A2158"/>
    <w:rsid w:val="005A217E"/>
    <w:rsid w:val="005A2184"/>
    <w:rsid w:val="005A22EE"/>
    <w:rsid w:val="005A262A"/>
    <w:rsid w:val="005A26AA"/>
    <w:rsid w:val="005A2769"/>
    <w:rsid w:val="005A28D7"/>
    <w:rsid w:val="005A2B70"/>
    <w:rsid w:val="005A2D11"/>
    <w:rsid w:val="005A3197"/>
    <w:rsid w:val="005A3301"/>
    <w:rsid w:val="005A3664"/>
    <w:rsid w:val="005A3687"/>
    <w:rsid w:val="005A369E"/>
    <w:rsid w:val="005A3770"/>
    <w:rsid w:val="005A3A9E"/>
    <w:rsid w:val="005A3DDC"/>
    <w:rsid w:val="005A3EE5"/>
    <w:rsid w:val="005A40BA"/>
    <w:rsid w:val="005A4116"/>
    <w:rsid w:val="005A48E4"/>
    <w:rsid w:val="005A498D"/>
    <w:rsid w:val="005A4EF9"/>
    <w:rsid w:val="005A4F2C"/>
    <w:rsid w:val="005A5145"/>
    <w:rsid w:val="005A51EE"/>
    <w:rsid w:val="005A52C3"/>
    <w:rsid w:val="005A5871"/>
    <w:rsid w:val="005A58B7"/>
    <w:rsid w:val="005A5B70"/>
    <w:rsid w:val="005A5BB4"/>
    <w:rsid w:val="005A5C6B"/>
    <w:rsid w:val="005A5C77"/>
    <w:rsid w:val="005A5DCA"/>
    <w:rsid w:val="005A5F95"/>
    <w:rsid w:val="005A60D5"/>
    <w:rsid w:val="005A63A6"/>
    <w:rsid w:val="005A6949"/>
    <w:rsid w:val="005A69E9"/>
    <w:rsid w:val="005A7034"/>
    <w:rsid w:val="005A717A"/>
    <w:rsid w:val="005A72AA"/>
    <w:rsid w:val="005A75F0"/>
    <w:rsid w:val="005A7805"/>
    <w:rsid w:val="005A7807"/>
    <w:rsid w:val="005A7876"/>
    <w:rsid w:val="005A793B"/>
    <w:rsid w:val="005A79D2"/>
    <w:rsid w:val="005A7AF5"/>
    <w:rsid w:val="005A7F13"/>
    <w:rsid w:val="005A7FE1"/>
    <w:rsid w:val="005B057F"/>
    <w:rsid w:val="005B074B"/>
    <w:rsid w:val="005B0968"/>
    <w:rsid w:val="005B0CDF"/>
    <w:rsid w:val="005B0D50"/>
    <w:rsid w:val="005B0F1F"/>
    <w:rsid w:val="005B1267"/>
    <w:rsid w:val="005B14CC"/>
    <w:rsid w:val="005B1504"/>
    <w:rsid w:val="005B17A8"/>
    <w:rsid w:val="005B1946"/>
    <w:rsid w:val="005B19BC"/>
    <w:rsid w:val="005B19C4"/>
    <w:rsid w:val="005B1D53"/>
    <w:rsid w:val="005B1E4B"/>
    <w:rsid w:val="005B20F2"/>
    <w:rsid w:val="005B236A"/>
    <w:rsid w:val="005B23AA"/>
    <w:rsid w:val="005B2534"/>
    <w:rsid w:val="005B2ACC"/>
    <w:rsid w:val="005B2F5E"/>
    <w:rsid w:val="005B3124"/>
    <w:rsid w:val="005B3232"/>
    <w:rsid w:val="005B362A"/>
    <w:rsid w:val="005B38CD"/>
    <w:rsid w:val="005B3B26"/>
    <w:rsid w:val="005B4070"/>
    <w:rsid w:val="005B4214"/>
    <w:rsid w:val="005B42BB"/>
    <w:rsid w:val="005B4303"/>
    <w:rsid w:val="005B4399"/>
    <w:rsid w:val="005B446D"/>
    <w:rsid w:val="005B45AF"/>
    <w:rsid w:val="005B4CA1"/>
    <w:rsid w:val="005B4E80"/>
    <w:rsid w:val="005B50C1"/>
    <w:rsid w:val="005B514F"/>
    <w:rsid w:val="005B552D"/>
    <w:rsid w:val="005B5557"/>
    <w:rsid w:val="005B5CA2"/>
    <w:rsid w:val="005B5E5B"/>
    <w:rsid w:val="005B5EF9"/>
    <w:rsid w:val="005B61D3"/>
    <w:rsid w:val="005B66D5"/>
    <w:rsid w:val="005B68F4"/>
    <w:rsid w:val="005B6B07"/>
    <w:rsid w:val="005B6FA1"/>
    <w:rsid w:val="005B70E5"/>
    <w:rsid w:val="005B72A2"/>
    <w:rsid w:val="005B7BB1"/>
    <w:rsid w:val="005C0017"/>
    <w:rsid w:val="005C00FD"/>
    <w:rsid w:val="005C02EE"/>
    <w:rsid w:val="005C05E7"/>
    <w:rsid w:val="005C065A"/>
    <w:rsid w:val="005C066E"/>
    <w:rsid w:val="005C06A4"/>
    <w:rsid w:val="005C0A42"/>
    <w:rsid w:val="005C0F15"/>
    <w:rsid w:val="005C11CE"/>
    <w:rsid w:val="005C1473"/>
    <w:rsid w:val="005C164F"/>
    <w:rsid w:val="005C1BE3"/>
    <w:rsid w:val="005C1C67"/>
    <w:rsid w:val="005C1FEA"/>
    <w:rsid w:val="005C2351"/>
    <w:rsid w:val="005C259B"/>
    <w:rsid w:val="005C27DB"/>
    <w:rsid w:val="005C2ECC"/>
    <w:rsid w:val="005C2EE0"/>
    <w:rsid w:val="005C33B6"/>
    <w:rsid w:val="005C33BE"/>
    <w:rsid w:val="005C3444"/>
    <w:rsid w:val="005C37B3"/>
    <w:rsid w:val="005C3A26"/>
    <w:rsid w:val="005C3F45"/>
    <w:rsid w:val="005C4065"/>
    <w:rsid w:val="005C43D4"/>
    <w:rsid w:val="005C4410"/>
    <w:rsid w:val="005C4467"/>
    <w:rsid w:val="005C466A"/>
    <w:rsid w:val="005C4858"/>
    <w:rsid w:val="005C4A51"/>
    <w:rsid w:val="005C4DBE"/>
    <w:rsid w:val="005C4E90"/>
    <w:rsid w:val="005C4ED7"/>
    <w:rsid w:val="005C4EE4"/>
    <w:rsid w:val="005C5186"/>
    <w:rsid w:val="005C55FE"/>
    <w:rsid w:val="005C560A"/>
    <w:rsid w:val="005C5848"/>
    <w:rsid w:val="005C59D6"/>
    <w:rsid w:val="005C59EF"/>
    <w:rsid w:val="005C6120"/>
    <w:rsid w:val="005C6344"/>
    <w:rsid w:val="005C64A0"/>
    <w:rsid w:val="005C6540"/>
    <w:rsid w:val="005C659A"/>
    <w:rsid w:val="005C6614"/>
    <w:rsid w:val="005C68C5"/>
    <w:rsid w:val="005C6A26"/>
    <w:rsid w:val="005C6C07"/>
    <w:rsid w:val="005C6C37"/>
    <w:rsid w:val="005C6DEC"/>
    <w:rsid w:val="005C6F63"/>
    <w:rsid w:val="005C7086"/>
    <w:rsid w:val="005C73A1"/>
    <w:rsid w:val="005C7500"/>
    <w:rsid w:val="005C753D"/>
    <w:rsid w:val="005C78DC"/>
    <w:rsid w:val="005C7992"/>
    <w:rsid w:val="005C7C43"/>
    <w:rsid w:val="005C7C58"/>
    <w:rsid w:val="005C7C5E"/>
    <w:rsid w:val="005D0197"/>
    <w:rsid w:val="005D075B"/>
    <w:rsid w:val="005D0795"/>
    <w:rsid w:val="005D08C8"/>
    <w:rsid w:val="005D098B"/>
    <w:rsid w:val="005D0A4F"/>
    <w:rsid w:val="005D0B4D"/>
    <w:rsid w:val="005D0D9E"/>
    <w:rsid w:val="005D0DA6"/>
    <w:rsid w:val="005D0E03"/>
    <w:rsid w:val="005D0EE4"/>
    <w:rsid w:val="005D0F5A"/>
    <w:rsid w:val="005D0FA8"/>
    <w:rsid w:val="005D0FFB"/>
    <w:rsid w:val="005D11FA"/>
    <w:rsid w:val="005D1213"/>
    <w:rsid w:val="005D126E"/>
    <w:rsid w:val="005D15DF"/>
    <w:rsid w:val="005D1674"/>
    <w:rsid w:val="005D1926"/>
    <w:rsid w:val="005D198D"/>
    <w:rsid w:val="005D1B6F"/>
    <w:rsid w:val="005D1CBD"/>
    <w:rsid w:val="005D1CC7"/>
    <w:rsid w:val="005D22F0"/>
    <w:rsid w:val="005D255F"/>
    <w:rsid w:val="005D256F"/>
    <w:rsid w:val="005D285F"/>
    <w:rsid w:val="005D2A9F"/>
    <w:rsid w:val="005D2E84"/>
    <w:rsid w:val="005D2E8E"/>
    <w:rsid w:val="005D3130"/>
    <w:rsid w:val="005D31B2"/>
    <w:rsid w:val="005D31D8"/>
    <w:rsid w:val="005D324A"/>
    <w:rsid w:val="005D3698"/>
    <w:rsid w:val="005D37A8"/>
    <w:rsid w:val="005D3C66"/>
    <w:rsid w:val="005D4872"/>
    <w:rsid w:val="005D48AF"/>
    <w:rsid w:val="005D5337"/>
    <w:rsid w:val="005D538D"/>
    <w:rsid w:val="005D544E"/>
    <w:rsid w:val="005D55C9"/>
    <w:rsid w:val="005D5EDE"/>
    <w:rsid w:val="005D5FF8"/>
    <w:rsid w:val="005D637B"/>
    <w:rsid w:val="005D6643"/>
    <w:rsid w:val="005D6B13"/>
    <w:rsid w:val="005D6B2D"/>
    <w:rsid w:val="005D6B8D"/>
    <w:rsid w:val="005D6C54"/>
    <w:rsid w:val="005D6DEA"/>
    <w:rsid w:val="005D6E81"/>
    <w:rsid w:val="005D6F24"/>
    <w:rsid w:val="005D73BC"/>
    <w:rsid w:val="005D7591"/>
    <w:rsid w:val="005D75E0"/>
    <w:rsid w:val="005D76D2"/>
    <w:rsid w:val="005D79E3"/>
    <w:rsid w:val="005D7AA9"/>
    <w:rsid w:val="005D7ACD"/>
    <w:rsid w:val="005E0197"/>
    <w:rsid w:val="005E03F5"/>
    <w:rsid w:val="005E0556"/>
    <w:rsid w:val="005E07A2"/>
    <w:rsid w:val="005E0A33"/>
    <w:rsid w:val="005E0E75"/>
    <w:rsid w:val="005E15C5"/>
    <w:rsid w:val="005E1A69"/>
    <w:rsid w:val="005E1C11"/>
    <w:rsid w:val="005E1C2A"/>
    <w:rsid w:val="005E1C91"/>
    <w:rsid w:val="005E1CB1"/>
    <w:rsid w:val="005E1DA5"/>
    <w:rsid w:val="005E1E6C"/>
    <w:rsid w:val="005E1F10"/>
    <w:rsid w:val="005E2386"/>
    <w:rsid w:val="005E246B"/>
    <w:rsid w:val="005E29DC"/>
    <w:rsid w:val="005E2A3C"/>
    <w:rsid w:val="005E3526"/>
    <w:rsid w:val="005E39DB"/>
    <w:rsid w:val="005E3A06"/>
    <w:rsid w:val="005E3CEE"/>
    <w:rsid w:val="005E3D2F"/>
    <w:rsid w:val="005E3E2A"/>
    <w:rsid w:val="005E41C0"/>
    <w:rsid w:val="005E42B7"/>
    <w:rsid w:val="005E453F"/>
    <w:rsid w:val="005E4732"/>
    <w:rsid w:val="005E4774"/>
    <w:rsid w:val="005E4823"/>
    <w:rsid w:val="005E4B2B"/>
    <w:rsid w:val="005E4C75"/>
    <w:rsid w:val="005E4D25"/>
    <w:rsid w:val="005E5099"/>
    <w:rsid w:val="005E5103"/>
    <w:rsid w:val="005E54AA"/>
    <w:rsid w:val="005E54D5"/>
    <w:rsid w:val="005E56EA"/>
    <w:rsid w:val="005E5AF1"/>
    <w:rsid w:val="005E5E57"/>
    <w:rsid w:val="005E5F97"/>
    <w:rsid w:val="005E606E"/>
    <w:rsid w:val="005E60EC"/>
    <w:rsid w:val="005E6158"/>
    <w:rsid w:val="005E6617"/>
    <w:rsid w:val="005E670D"/>
    <w:rsid w:val="005E6BCA"/>
    <w:rsid w:val="005E71F6"/>
    <w:rsid w:val="005E7243"/>
    <w:rsid w:val="005E72AE"/>
    <w:rsid w:val="005E75F7"/>
    <w:rsid w:val="005E79D3"/>
    <w:rsid w:val="005F0142"/>
    <w:rsid w:val="005F0466"/>
    <w:rsid w:val="005F0573"/>
    <w:rsid w:val="005F085A"/>
    <w:rsid w:val="005F0914"/>
    <w:rsid w:val="005F0CAE"/>
    <w:rsid w:val="005F2201"/>
    <w:rsid w:val="005F22EA"/>
    <w:rsid w:val="005F238A"/>
    <w:rsid w:val="005F281A"/>
    <w:rsid w:val="005F2858"/>
    <w:rsid w:val="005F292C"/>
    <w:rsid w:val="005F2F85"/>
    <w:rsid w:val="005F34F1"/>
    <w:rsid w:val="005F35EF"/>
    <w:rsid w:val="005F3713"/>
    <w:rsid w:val="005F3752"/>
    <w:rsid w:val="005F398D"/>
    <w:rsid w:val="005F3BD2"/>
    <w:rsid w:val="005F3F55"/>
    <w:rsid w:val="005F3FDB"/>
    <w:rsid w:val="005F4020"/>
    <w:rsid w:val="005F41A4"/>
    <w:rsid w:val="005F47C6"/>
    <w:rsid w:val="005F48A5"/>
    <w:rsid w:val="005F49EE"/>
    <w:rsid w:val="005F4B8D"/>
    <w:rsid w:val="005F4BD0"/>
    <w:rsid w:val="005F4D31"/>
    <w:rsid w:val="005F4EB4"/>
    <w:rsid w:val="005F4F7B"/>
    <w:rsid w:val="005F4FAA"/>
    <w:rsid w:val="005F4FB9"/>
    <w:rsid w:val="005F52E6"/>
    <w:rsid w:val="005F5AB8"/>
    <w:rsid w:val="005F5C90"/>
    <w:rsid w:val="005F6005"/>
    <w:rsid w:val="005F6AB1"/>
    <w:rsid w:val="005F6AE1"/>
    <w:rsid w:val="005F6C29"/>
    <w:rsid w:val="005F6D18"/>
    <w:rsid w:val="005F6FDE"/>
    <w:rsid w:val="005F71CA"/>
    <w:rsid w:val="005F7384"/>
    <w:rsid w:val="005F76D6"/>
    <w:rsid w:val="005F7808"/>
    <w:rsid w:val="005F79A7"/>
    <w:rsid w:val="005F79F3"/>
    <w:rsid w:val="005F7CE9"/>
    <w:rsid w:val="006001A0"/>
    <w:rsid w:val="00600856"/>
    <w:rsid w:val="00601118"/>
    <w:rsid w:val="006011E4"/>
    <w:rsid w:val="006014BD"/>
    <w:rsid w:val="0060159F"/>
    <w:rsid w:val="006015ED"/>
    <w:rsid w:val="00601734"/>
    <w:rsid w:val="006018DB"/>
    <w:rsid w:val="00601BB2"/>
    <w:rsid w:val="00601C6B"/>
    <w:rsid w:val="00602071"/>
    <w:rsid w:val="0060257E"/>
    <w:rsid w:val="006025D8"/>
    <w:rsid w:val="006027AD"/>
    <w:rsid w:val="00602980"/>
    <w:rsid w:val="00602BAB"/>
    <w:rsid w:val="00602BC1"/>
    <w:rsid w:val="00602E18"/>
    <w:rsid w:val="006030AB"/>
    <w:rsid w:val="0060333F"/>
    <w:rsid w:val="0060334A"/>
    <w:rsid w:val="00603517"/>
    <w:rsid w:val="00603608"/>
    <w:rsid w:val="00603747"/>
    <w:rsid w:val="00603872"/>
    <w:rsid w:val="0060391F"/>
    <w:rsid w:val="00603A02"/>
    <w:rsid w:val="00603AF9"/>
    <w:rsid w:val="00603CB0"/>
    <w:rsid w:val="00604004"/>
    <w:rsid w:val="00604150"/>
    <w:rsid w:val="0060416F"/>
    <w:rsid w:val="006041E3"/>
    <w:rsid w:val="0060429C"/>
    <w:rsid w:val="00604315"/>
    <w:rsid w:val="006043EA"/>
    <w:rsid w:val="00604888"/>
    <w:rsid w:val="0060497D"/>
    <w:rsid w:val="00604D9B"/>
    <w:rsid w:val="00604EB7"/>
    <w:rsid w:val="00604F76"/>
    <w:rsid w:val="00604F91"/>
    <w:rsid w:val="0060503C"/>
    <w:rsid w:val="0060506D"/>
    <w:rsid w:val="0060507B"/>
    <w:rsid w:val="0060528B"/>
    <w:rsid w:val="00605494"/>
    <w:rsid w:val="0060570D"/>
    <w:rsid w:val="00605736"/>
    <w:rsid w:val="0060599D"/>
    <w:rsid w:val="00605A7F"/>
    <w:rsid w:val="00605C55"/>
    <w:rsid w:val="00605CA3"/>
    <w:rsid w:val="00605EAB"/>
    <w:rsid w:val="0060605E"/>
    <w:rsid w:val="006060EA"/>
    <w:rsid w:val="00606160"/>
    <w:rsid w:val="006063AB"/>
    <w:rsid w:val="0060656D"/>
    <w:rsid w:val="006067AE"/>
    <w:rsid w:val="00606A92"/>
    <w:rsid w:val="00606C01"/>
    <w:rsid w:val="00606C17"/>
    <w:rsid w:val="00606D0B"/>
    <w:rsid w:val="00606D55"/>
    <w:rsid w:val="00606D61"/>
    <w:rsid w:val="00606F1E"/>
    <w:rsid w:val="006070FF"/>
    <w:rsid w:val="0060733A"/>
    <w:rsid w:val="0060739D"/>
    <w:rsid w:val="00607443"/>
    <w:rsid w:val="00607655"/>
    <w:rsid w:val="00607B9A"/>
    <w:rsid w:val="00607E07"/>
    <w:rsid w:val="006102F2"/>
    <w:rsid w:val="006103EE"/>
    <w:rsid w:val="006104A7"/>
    <w:rsid w:val="00610D87"/>
    <w:rsid w:val="00610F68"/>
    <w:rsid w:val="0061141B"/>
    <w:rsid w:val="00611453"/>
    <w:rsid w:val="00611586"/>
    <w:rsid w:val="00611776"/>
    <w:rsid w:val="0061189F"/>
    <w:rsid w:val="0061197D"/>
    <w:rsid w:val="00611DBD"/>
    <w:rsid w:val="00612092"/>
    <w:rsid w:val="006120ED"/>
    <w:rsid w:val="006124E8"/>
    <w:rsid w:val="00612561"/>
    <w:rsid w:val="006125C8"/>
    <w:rsid w:val="006126B2"/>
    <w:rsid w:val="006129F1"/>
    <w:rsid w:val="00612AC6"/>
    <w:rsid w:val="00612BEE"/>
    <w:rsid w:val="00612F3A"/>
    <w:rsid w:val="006130A8"/>
    <w:rsid w:val="00613177"/>
    <w:rsid w:val="006133EA"/>
    <w:rsid w:val="0061350F"/>
    <w:rsid w:val="0061397C"/>
    <w:rsid w:val="00613BE4"/>
    <w:rsid w:val="00613ECB"/>
    <w:rsid w:val="00613F45"/>
    <w:rsid w:val="00613FED"/>
    <w:rsid w:val="006140FB"/>
    <w:rsid w:val="00614485"/>
    <w:rsid w:val="006146EA"/>
    <w:rsid w:val="0061498D"/>
    <w:rsid w:val="00614B25"/>
    <w:rsid w:val="00614D81"/>
    <w:rsid w:val="00614EF5"/>
    <w:rsid w:val="006150D1"/>
    <w:rsid w:val="00615457"/>
    <w:rsid w:val="0061565F"/>
    <w:rsid w:val="0061598E"/>
    <w:rsid w:val="006159EA"/>
    <w:rsid w:val="00615B4B"/>
    <w:rsid w:val="00615BD5"/>
    <w:rsid w:val="00615D56"/>
    <w:rsid w:val="00615F6A"/>
    <w:rsid w:val="006163DD"/>
    <w:rsid w:val="00616424"/>
    <w:rsid w:val="00616465"/>
    <w:rsid w:val="006166CF"/>
    <w:rsid w:val="0061673E"/>
    <w:rsid w:val="00616783"/>
    <w:rsid w:val="00616A0B"/>
    <w:rsid w:val="00616C2E"/>
    <w:rsid w:val="00616D67"/>
    <w:rsid w:val="00616F3D"/>
    <w:rsid w:val="00617403"/>
    <w:rsid w:val="00617667"/>
    <w:rsid w:val="006177F9"/>
    <w:rsid w:val="00617829"/>
    <w:rsid w:val="00617DEB"/>
    <w:rsid w:val="00617F16"/>
    <w:rsid w:val="00617FDE"/>
    <w:rsid w:val="006200F3"/>
    <w:rsid w:val="00620481"/>
    <w:rsid w:val="00620D68"/>
    <w:rsid w:val="00620FA6"/>
    <w:rsid w:val="00621017"/>
    <w:rsid w:val="00621162"/>
    <w:rsid w:val="0062144C"/>
    <w:rsid w:val="006215D8"/>
    <w:rsid w:val="0062176B"/>
    <w:rsid w:val="00621836"/>
    <w:rsid w:val="0062198C"/>
    <w:rsid w:val="00621D1D"/>
    <w:rsid w:val="006220AE"/>
    <w:rsid w:val="0062220F"/>
    <w:rsid w:val="0062239E"/>
    <w:rsid w:val="006226B3"/>
    <w:rsid w:val="006227D1"/>
    <w:rsid w:val="006227F1"/>
    <w:rsid w:val="00622C27"/>
    <w:rsid w:val="0062325D"/>
    <w:rsid w:val="00623911"/>
    <w:rsid w:val="00623C38"/>
    <w:rsid w:val="00623C90"/>
    <w:rsid w:val="00623FAA"/>
    <w:rsid w:val="00623FF5"/>
    <w:rsid w:val="00624313"/>
    <w:rsid w:val="006244E4"/>
    <w:rsid w:val="00624697"/>
    <w:rsid w:val="006246D5"/>
    <w:rsid w:val="006249EA"/>
    <w:rsid w:val="00624B1D"/>
    <w:rsid w:val="0062571E"/>
    <w:rsid w:val="00625728"/>
    <w:rsid w:val="00625771"/>
    <w:rsid w:val="006257A3"/>
    <w:rsid w:val="00625A18"/>
    <w:rsid w:val="00625A6F"/>
    <w:rsid w:val="0062605C"/>
    <w:rsid w:val="00626595"/>
    <w:rsid w:val="006267DE"/>
    <w:rsid w:val="00626894"/>
    <w:rsid w:val="00626955"/>
    <w:rsid w:val="006269F2"/>
    <w:rsid w:val="00626BC5"/>
    <w:rsid w:val="00626EB6"/>
    <w:rsid w:val="00626EF6"/>
    <w:rsid w:val="0062794E"/>
    <w:rsid w:val="00627B2A"/>
    <w:rsid w:val="00627C08"/>
    <w:rsid w:val="00627D2C"/>
    <w:rsid w:val="0063005E"/>
    <w:rsid w:val="006308FD"/>
    <w:rsid w:val="00630906"/>
    <w:rsid w:val="00630CD1"/>
    <w:rsid w:val="00630D03"/>
    <w:rsid w:val="00630DFC"/>
    <w:rsid w:val="00630E16"/>
    <w:rsid w:val="00630EF4"/>
    <w:rsid w:val="00631196"/>
    <w:rsid w:val="00631531"/>
    <w:rsid w:val="00631553"/>
    <w:rsid w:val="00631CB8"/>
    <w:rsid w:val="00631D8A"/>
    <w:rsid w:val="00631EF5"/>
    <w:rsid w:val="00631F4A"/>
    <w:rsid w:val="006320F5"/>
    <w:rsid w:val="006321D3"/>
    <w:rsid w:val="00632234"/>
    <w:rsid w:val="00632278"/>
    <w:rsid w:val="0063228F"/>
    <w:rsid w:val="006322E0"/>
    <w:rsid w:val="0063253A"/>
    <w:rsid w:val="0063273F"/>
    <w:rsid w:val="0063291B"/>
    <w:rsid w:val="00632968"/>
    <w:rsid w:val="00632C9A"/>
    <w:rsid w:val="00632FD5"/>
    <w:rsid w:val="00633144"/>
    <w:rsid w:val="00633181"/>
    <w:rsid w:val="006331E5"/>
    <w:rsid w:val="006331E9"/>
    <w:rsid w:val="0063329B"/>
    <w:rsid w:val="006339E5"/>
    <w:rsid w:val="00633B56"/>
    <w:rsid w:val="00633E54"/>
    <w:rsid w:val="00633EDD"/>
    <w:rsid w:val="00633EE3"/>
    <w:rsid w:val="00633F76"/>
    <w:rsid w:val="00634544"/>
    <w:rsid w:val="00634933"/>
    <w:rsid w:val="00634BDC"/>
    <w:rsid w:val="00634DA5"/>
    <w:rsid w:val="00635044"/>
    <w:rsid w:val="00635073"/>
    <w:rsid w:val="006353F4"/>
    <w:rsid w:val="0063557C"/>
    <w:rsid w:val="006356C9"/>
    <w:rsid w:val="0063583F"/>
    <w:rsid w:val="0063591D"/>
    <w:rsid w:val="00635A05"/>
    <w:rsid w:val="00635B37"/>
    <w:rsid w:val="00635C66"/>
    <w:rsid w:val="0063604F"/>
    <w:rsid w:val="006362A6"/>
    <w:rsid w:val="006363D3"/>
    <w:rsid w:val="0063663D"/>
    <w:rsid w:val="006367E2"/>
    <w:rsid w:val="00636B06"/>
    <w:rsid w:val="00636C34"/>
    <w:rsid w:val="00636D11"/>
    <w:rsid w:val="00636F79"/>
    <w:rsid w:val="00637518"/>
    <w:rsid w:val="00637630"/>
    <w:rsid w:val="00637775"/>
    <w:rsid w:val="0063778F"/>
    <w:rsid w:val="006377C5"/>
    <w:rsid w:val="00637949"/>
    <w:rsid w:val="00637D1A"/>
    <w:rsid w:val="00637EDD"/>
    <w:rsid w:val="00637F09"/>
    <w:rsid w:val="00640000"/>
    <w:rsid w:val="00640330"/>
    <w:rsid w:val="00640354"/>
    <w:rsid w:val="006408D4"/>
    <w:rsid w:val="00640AAC"/>
    <w:rsid w:val="00640B72"/>
    <w:rsid w:val="00640C56"/>
    <w:rsid w:val="00640DD5"/>
    <w:rsid w:val="00640E30"/>
    <w:rsid w:val="0064101D"/>
    <w:rsid w:val="00641379"/>
    <w:rsid w:val="0064151E"/>
    <w:rsid w:val="006417B3"/>
    <w:rsid w:val="00641923"/>
    <w:rsid w:val="00641D5B"/>
    <w:rsid w:val="00641DB5"/>
    <w:rsid w:val="00642226"/>
    <w:rsid w:val="006422AE"/>
    <w:rsid w:val="006422D9"/>
    <w:rsid w:val="006424A4"/>
    <w:rsid w:val="0064284D"/>
    <w:rsid w:val="006428CE"/>
    <w:rsid w:val="00642A2F"/>
    <w:rsid w:val="00642B79"/>
    <w:rsid w:val="00642C3A"/>
    <w:rsid w:val="00642CFE"/>
    <w:rsid w:val="00642D14"/>
    <w:rsid w:val="00642DA8"/>
    <w:rsid w:val="00642E9A"/>
    <w:rsid w:val="00642EBA"/>
    <w:rsid w:val="00642F57"/>
    <w:rsid w:val="00643027"/>
    <w:rsid w:val="0064320E"/>
    <w:rsid w:val="00643317"/>
    <w:rsid w:val="00643559"/>
    <w:rsid w:val="00643AC6"/>
    <w:rsid w:val="00643C18"/>
    <w:rsid w:val="00643C23"/>
    <w:rsid w:val="00643EA1"/>
    <w:rsid w:val="00643EFE"/>
    <w:rsid w:val="006444DA"/>
    <w:rsid w:val="006446F8"/>
    <w:rsid w:val="00644D8C"/>
    <w:rsid w:val="00644E76"/>
    <w:rsid w:val="00645014"/>
    <w:rsid w:val="0064503F"/>
    <w:rsid w:val="00645171"/>
    <w:rsid w:val="0064539F"/>
    <w:rsid w:val="006454C2"/>
    <w:rsid w:val="0064580D"/>
    <w:rsid w:val="00645959"/>
    <w:rsid w:val="00645F1A"/>
    <w:rsid w:val="00645FB4"/>
    <w:rsid w:val="00646017"/>
    <w:rsid w:val="0064608D"/>
    <w:rsid w:val="00646127"/>
    <w:rsid w:val="00646453"/>
    <w:rsid w:val="006464D3"/>
    <w:rsid w:val="00646CBC"/>
    <w:rsid w:val="0064716E"/>
    <w:rsid w:val="006472CD"/>
    <w:rsid w:val="00647484"/>
    <w:rsid w:val="006476D6"/>
    <w:rsid w:val="00647804"/>
    <w:rsid w:val="00647B3E"/>
    <w:rsid w:val="00647B73"/>
    <w:rsid w:val="00650192"/>
    <w:rsid w:val="006501DB"/>
    <w:rsid w:val="006503FF"/>
    <w:rsid w:val="00650653"/>
    <w:rsid w:val="0065075B"/>
    <w:rsid w:val="00650761"/>
    <w:rsid w:val="00650C2B"/>
    <w:rsid w:val="00650D2F"/>
    <w:rsid w:val="00650DDA"/>
    <w:rsid w:val="00650FC7"/>
    <w:rsid w:val="00651065"/>
    <w:rsid w:val="006510B5"/>
    <w:rsid w:val="00651410"/>
    <w:rsid w:val="006514AD"/>
    <w:rsid w:val="006515BF"/>
    <w:rsid w:val="006516E4"/>
    <w:rsid w:val="006518A5"/>
    <w:rsid w:val="00651920"/>
    <w:rsid w:val="006519CE"/>
    <w:rsid w:val="00651ADC"/>
    <w:rsid w:val="00651CC4"/>
    <w:rsid w:val="00651CF6"/>
    <w:rsid w:val="00651ED7"/>
    <w:rsid w:val="006521C6"/>
    <w:rsid w:val="0065228C"/>
    <w:rsid w:val="006529DE"/>
    <w:rsid w:val="006530F9"/>
    <w:rsid w:val="006533C9"/>
    <w:rsid w:val="00653AE8"/>
    <w:rsid w:val="00653BC3"/>
    <w:rsid w:val="00653DC3"/>
    <w:rsid w:val="00653E35"/>
    <w:rsid w:val="00653E7A"/>
    <w:rsid w:val="0065401B"/>
    <w:rsid w:val="00654524"/>
    <w:rsid w:val="00654611"/>
    <w:rsid w:val="00654986"/>
    <w:rsid w:val="00654AC4"/>
    <w:rsid w:val="00654BCA"/>
    <w:rsid w:val="00654E3F"/>
    <w:rsid w:val="00655159"/>
    <w:rsid w:val="0065519A"/>
    <w:rsid w:val="00655679"/>
    <w:rsid w:val="0065596B"/>
    <w:rsid w:val="00655AA1"/>
    <w:rsid w:val="00655D2D"/>
    <w:rsid w:val="00655E24"/>
    <w:rsid w:val="00655EAA"/>
    <w:rsid w:val="006561B4"/>
    <w:rsid w:val="00656294"/>
    <w:rsid w:val="006562A9"/>
    <w:rsid w:val="006562C3"/>
    <w:rsid w:val="00656446"/>
    <w:rsid w:val="0065650E"/>
    <w:rsid w:val="006565B5"/>
    <w:rsid w:val="0065687A"/>
    <w:rsid w:val="0065689F"/>
    <w:rsid w:val="00656B9A"/>
    <w:rsid w:val="00656C80"/>
    <w:rsid w:val="00656EE7"/>
    <w:rsid w:val="006571B3"/>
    <w:rsid w:val="006572A2"/>
    <w:rsid w:val="00657823"/>
    <w:rsid w:val="006578CE"/>
    <w:rsid w:val="00657953"/>
    <w:rsid w:val="00657A0F"/>
    <w:rsid w:val="00660101"/>
    <w:rsid w:val="00660200"/>
    <w:rsid w:val="00660538"/>
    <w:rsid w:val="00660547"/>
    <w:rsid w:val="006605AA"/>
    <w:rsid w:val="00660EFA"/>
    <w:rsid w:val="00661395"/>
    <w:rsid w:val="0066166A"/>
    <w:rsid w:val="006617B3"/>
    <w:rsid w:val="00661CA3"/>
    <w:rsid w:val="00662327"/>
    <w:rsid w:val="006623E2"/>
    <w:rsid w:val="0066246F"/>
    <w:rsid w:val="006624E5"/>
    <w:rsid w:val="006626C2"/>
    <w:rsid w:val="00662DD9"/>
    <w:rsid w:val="00662E96"/>
    <w:rsid w:val="00662F9D"/>
    <w:rsid w:val="00663417"/>
    <w:rsid w:val="00663505"/>
    <w:rsid w:val="00663575"/>
    <w:rsid w:val="00663659"/>
    <w:rsid w:val="0066369D"/>
    <w:rsid w:val="00663A13"/>
    <w:rsid w:val="00663BA7"/>
    <w:rsid w:val="00663DD5"/>
    <w:rsid w:val="00663E1C"/>
    <w:rsid w:val="00663E69"/>
    <w:rsid w:val="00663E95"/>
    <w:rsid w:val="00663FA1"/>
    <w:rsid w:val="006641DC"/>
    <w:rsid w:val="00664236"/>
    <w:rsid w:val="00664358"/>
    <w:rsid w:val="0066470E"/>
    <w:rsid w:val="00664784"/>
    <w:rsid w:val="00664B24"/>
    <w:rsid w:val="00664C63"/>
    <w:rsid w:val="006655F0"/>
    <w:rsid w:val="0066590C"/>
    <w:rsid w:val="00665928"/>
    <w:rsid w:val="0066594A"/>
    <w:rsid w:val="00665ABA"/>
    <w:rsid w:val="00665DFB"/>
    <w:rsid w:val="00665E92"/>
    <w:rsid w:val="00665F00"/>
    <w:rsid w:val="00665FE7"/>
    <w:rsid w:val="0066608F"/>
    <w:rsid w:val="00666382"/>
    <w:rsid w:val="0066643B"/>
    <w:rsid w:val="00666594"/>
    <w:rsid w:val="0066663A"/>
    <w:rsid w:val="0066666D"/>
    <w:rsid w:val="006667F2"/>
    <w:rsid w:val="0066695D"/>
    <w:rsid w:val="00666E5B"/>
    <w:rsid w:val="00667159"/>
    <w:rsid w:val="00667349"/>
    <w:rsid w:val="0066768A"/>
    <w:rsid w:val="006676F9"/>
    <w:rsid w:val="006676FF"/>
    <w:rsid w:val="0066784E"/>
    <w:rsid w:val="00667EB0"/>
    <w:rsid w:val="00667F74"/>
    <w:rsid w:val="00670127"/>
    <w:rsid w:val="0067022E"/>
    <w:rsid w:val="00670295"/>
    <w:rsid w:val="006703C4"/>
    <w:rsid w:val="00670558"/>
    <w:rsid w:val="00670C51"/>
    <w:rsid w:val="00670D4B"/>
    <w:rsid w:val="006711A8"/>
    <w:rsid w:val="006715BA"/>
    <w:rsid w:val="0067184A"/>
    <w:rsid w:val="006719A1"/>
    <w:rsid w:val="00671BB8"/>
    <w:rsid w:val="00672082"/>
    <w:rsid w:val="00672554"/>
    <w:rsid w:val="00672BAE"/>
    <w:rsid w:val="00673099"/>
    <w:rsid w:val="00673394"/>
    <w:rsid w:val="006734DE"/>
    <w:rsid w:val="00673646"/>
    <w:rsid w:val="00673746"/>
    <w:rsid w:val="00673BA3"/>
    <w:rsid w:val="00673EEA"/>
    <w:rsid w:val="0067441C"/>
    <w:rsid w:val="0067457E"/>
    <w:rsid w:val="0067492B"/>
    <w:rsid w:val="00674B7E"/>
    <w:rsid w:val="00674D64"/>
    <w:rsid w:val="00674E59"/>
    <w:rsid w:val="00674F6D"/>
    <w:rsid w:val="006753CE"/>
    <w:rsid w:val="006756C1"/>
    <w:rsid w:val="006756E4"/>
    <w:rsid w:val="00675B57"/>
    <w:rsid w:val="00675BB2"/>
    <w:rsid w:val="00675BB9"/>
    <w:rsid w:val="00675D65"/>
    <w:rsid w:val="00675F82"/>
    <w:rsid w:val="00676046"/>
    <w:rsid w:val="0067612E"/>
    <w:rsid w:val="00676158"/>
    <w:rsid w:val="00676223"/>
    <w:rsid w:val="006768A4"/>
    <w:rsid w:val="0067694E"/>
    <w:rsid w:val="00676B84"/>
    <w:rsid w:val="00677002"/>
    <w:rsid w:val="00677037"/>
    <w:rsid w:val="00677432"/>
    <w:rsid w:val="00677501"/>
    <w:rsid w:val="00677776"/>
    <w:rsid w:val="006777EF"/>
    <w:rsid w:val="00677A17"/>
    <w:rsid w:val="00677C21"/>
    <w:rsid w:val="00677CE6"/>
    <w:rsid w:val="00677E73"/>
    <w:rsid w:val="00680171"/>
    <w:rsid w:val="00680542"/>
    <w:rsid w:val="0068097D"/>
    <w:rsid w:val="006809C1"/>
    <w:rsid w:val="0068131D"/>
    <w:rsid w:val="00681393"/>
    <w:rsid w:val="00681A2E"/>
    <w:rsid w:val="0068232C"/>
    <w:rsid w:val="00682364"/>
    <w:rsid w:val="00682502"/>
    <w:rsid w:val="00682987"/>
    <w:rsid w:val="00682C2E"/>
    <w:rsid w:val="0068304A"/>
    <w:rsid w:val="006832D2"/>
    <w:rsid w:val="00683443"/>
    <w:rsid w:val="006834C5"/>
    <w:rsid w:val="0068384A"/>
    <w:rsid w:val="00684011"/>
    <w:rsid w:val="0068402D"/>
    <w:rsid w:val="006844D5"/>
    <w:rsid w:val="0068480A"/>
    <w:rsid w:val="00684A0B"/>
    <w:rsid w:val="00684EAD"/>
    <w:rsid w:val="00684F33"/>
    <w:rsid w:val="006852A6"/>
    <w:rsid w:val="00685371"/>
    <w:rsid w:val="006856D4"/>
    <w:rsid w:val="00685B29"/>
    <w:rsid w:val="00685BFD"/>
    <w:rsid w:val="00685C8C"/>
    <w:rsid w:val="00685D68"/>
    <w:rsid w:val="00685D9B"/>
    <w:rsid w:val="00686095"/>
    <w:rsid w:val="006861E4"/>
    <w:rsid w:val="00686507"/>
    <w:rsid w:val="0068675A"/>
    <w:rsid w:val="0068688C"/>
    <w:rsid w:val="00686A2E"/>
    <w:rsid w:val="0068736B"/>
    <w:rsid w:val="0068743F"/>
    <w:rsid w:val="00687755"/>
    <w:rsid w:val="00687A4F"/>
    <w:rsid w:val="00687EE3"/>
    <w:rsid w:val="00687FA0"/>
    <w:rsid w:val="00690245"/>
    <w:rsid w:val="006904CA"/>
    <w:rsid w:val="006907F4"/>
    <w:rsid w:val="00690871"/>
    <w:rsid w:val="00690D93"/>
    <w:rsid w:val="00690E54"/>
    <w:rsid w:val="00691039"/>
    <w:rsid w:val="0069118B"/>
    <w:rsid w:val="006914F3"/>
    <w:rsid w:val="00691677"/>
    <w:rsid w:val="006919EB"/>
    <w:rsid w:val="00692053"/>
    <w:rsid w:val="006920DF"/>
    <w:rsid w:val="006923E4"/>
    <w:rsid w:val="00692469"/>
    <w:rsid w:val="0069247B"/>
    <w:rsid w:val="00692B27"/>
    <w:rsid w:val="006931F7"/>
    <w:rsid w:val="006934D0"/>
    <w:rsid w:val="00693524"/>
    <w:rsid w:val="0069365D"/>
    <w:rsid w:val="00693891"/>
    <w:rsid w:val="006939EF"/>
    <w:rsid w:val="00693AC0"/>
    <w:rsid w:val="00693B5C"/>
    <w:rsid w:val="00693BBE"/>
    <w:rsid w:val="00693FCF"/>
    <w:rsid w:val="00694056"/>
    <w:rsid w:val="0069414B"/>
    <w:rsid w:val="0069424F"/>
    <w:rsid w:val="00694A4C"/>
    <w:rsid w:val="00694C95"/>
    <w:rsid w:val="00694E40"/>
    <w:rsid w:val="00695331"/>
    <w:rsid w:val="00695346"/>
    <w:rsid w:val="006954EB"/>
    <w:rsid w:val="00695603"/>
    <w:rsid w:val="00695A69"/>
    <w:rsid w:val="00695DC6"/>
    <w:rsid w:val="00696308"/>
    <w:rsid w:val="0069633B"/>
    <w:rsid w:val="006968AD"/>
    <w:rsid w:val="00696990"/>
    <w:rsid w:val="00696C2B"/>
    <w:rsid w:val="00696CB7"/>
    <w:rsid w:val="00696F68"/>
    <w:rsid w:val="00697105"/>
    <w:rsid w:val="00697439"/>
    <w:rsid w:val="00697524"/>
    <w:rsid w:val="00697528"/>
    <w:rsid w:val="00697694"/>
    <w:rsid w:val="00697FC8"/>
    <w:rsid w:val="006A0766"/>
    <w:rsid w:val="006A0930"/>
    <w:rsid w:val="006A173F"/>
    <w:rsid w:val="006A1BDE"/>
    <w:rsid w:val="006A1E12"/>
    <w:rsid w:val="006A1F5B"/>
    <w:rsid w:val="006A1FE2"/>
    <w:rsid w:val="006A2050"/>
    <w:rsid w:val="006A22CE"/>
    <w:rsid w:val="006A24FD"/>
    <w:rsid w:val="006A264D"/>
    <w:rsid w:val="006A309C"/>
    <w:rsid w:val="006A3421"/>
    <w:rsid w:val="006A36C0"/>
    <w:rsid w:val="006A3ADA"/>
    <w:rsid w:val="006A3CF1"/>
    <w:rsid w:val="006A3DB5"/>
    <w:rsid w:val="006A3E29"/>
    <w:rsid w:val="006A3E43"/>
    <w:rsid w:val="006A4183"/>
    <w:rsid w:val="006A44E4"/>
    <w:rsid w:val="006A467C"/>
    <w:rsid w:val="006A4754"/>
    <w:rsid w:val="006A51BA"/>
    <w:rsid w:val="006A51DD"/>
    <w:rsid w:val="006A5372"/>
    <w:rsid w:val="006A5393"/>
    <w:rsid w:val="006A56EF"/>
    <w:rsid w:val="006A5948"/>
    <w:rsid w:val="006A5B6B"/>
    <w:rsid w:val="006A5C29"/>
    <w:rsid w:val="006A5D0A"/>
    <w:rsid w:val="006A64D9"/>
    <w:rsid w:val="006A65F9"/>
    <w:rsid w:val="006A693A"/>
    <w:rsid w:val="006A6C38"/>
    <w:rsid w:val="006A6D84"/>
    <w:rsid w:val="006A717C"/>
    <w:rsid w:val="006A7524"/>
    <w:rsid w:val="006A77EF"/>
    <w:rsid w:val="006A77F5"/>
    <w:rsid w:val="006A7C26"/>
    <w:rsid w:val="006A7D1C"/>
    <w:rsid w:val="006A7D64"/>
    <w:rsid w:val="006A7DB6"/>
    <w:rsid w:val="006B0001"/>
    <w:rsid w:val="006B01DB"/>
    <w:rsid w:val="006B02C2"/>
    <w:rsid w:val="006B033B"/>
    <w:rsid w:val="006B03EF"/>
    <w:rsid w:val="006B094F"/>
    <w:rsid w:val="006B0A64"/>
    <w:rsid w:val="006B103D"/>
    <w:rsid w:val="006B1040"/>
    <w:rsid w:val="006B113A"/>
    <w:rsid w:val="006B1299"/>
    <w:rsid w:val="006B12C0"/>
    <w:rsid w:val="006B143F"/>
    <w:rsid w:val="006B14A9"/>
    <w:rsid w:val="006B1689"/>
    <w:rsid w:val="006B1694"/>
    <w:rsid w:val="006B17A4"/>
    <w:rsid w:val="006B1B31"/>
    <w:rsid w:val="006B1C90"/>
    <w:rsid w:val="006B2010"/>
    <w:rsid w:val="006B21B2"/>
    <w:rsid w:val="006B2353"/>
    <w:rsid w:val="006B2709"/>
    <w:rsid w:val="006B275E"/>
    <w:rsid w:val="006B28E6"/>
    <w:rsid w:val="006B2E3C"/>
    <w:rsid w:val="006B2E75"/>
    <w:rsid w:val="006B3477"/>
    <w:rsid w:val="006B34A4"/>
    <w:rsid w:val="006B359C"/>
    <w:rsid w:val="006B362C"/>
    <w:rsid w:val="006B368D"/>
    <w:rsid w:val="006B36D2"/>
    <w:rsid w:val="006B37A9"/>
    <w:rsid w:val="006B38EF"/>
    <w:rsid w:val="006B3D0F"/>
    <w:rsid w:val="006B4257"/>
    <w:rsid w:val="006B4433"/>
    <w:rsid w:val="006B4A5A"/>
    <w:rsid w:val="006B4B3B"/>
    <w:rsid w:val="006B4C1A"/>
    <w:rsid w:val="006B4D49"/>
    <w:rsid w:val="006B5060"/>
    <w:rsid w:val="006B529D"/>
    <w:rsid w:val="006B5530"/>
    <w:rsid w:val="006B5539"/>
    <w:rsid w:val="006B59E8"/>
    <w:rsid w:val="006B5BA6"/>
    <w:rsid w:val="006B5C3D"/>
    <w:rsid w:val="006B5D35"/>
    <w:rsid w:val="006B5D9F"/>
    <w:rsid w:val="006B5EA3"/>
    <w:rsid w:val="006B5EA5"/>
    <w:rsid w:val="006B5ED8"/>
    <w:rsid w:val="006B5F35"/>
    <w:rsid w:val="006B5F98"/>
    <w:rsid w:val="006B615C"/>
    <w:rsid w:val="006B6364"/>
    <w:rsid w:val="006B6881"/>
    <w:rsid w:val="006B6B1F"/>
    <w:rsid w:val="006B6D5E"/>
    <w:rsid w:val="006B6E4F"/>
    <w:rsid w:val="006B6E7B"/>
    <w:rsid w:val="006B709E"/>
    <w:rsid w:val="006B716F"/>
    <w:rsid w:val="006B76FE"/>
    <w:rsid w:val="006B786C"/>
    <w:rsid w:val="006B797C"/>
    <w:rsid w:val="006B7A6B"/>
    <w:rsid w:val="006B7D02"/>
    <w:rsid w:val="006B7F2E"/>
    <w:rsid w:val="006C00CB"/>
    <w:rsid w:val="006C04BE"/>
    <w:rsid w:val="006C0543"/>
    <w:rsid w:val="006C0591"/>
    <w:rsid w:val="006C0AC8"/>
    <w:rsid w:val="006C0BBE"/>
    <w:rsid w:val="006C0D20"/>
    <w:rsid w:val="006C0E68"/>
    <w:rsid w:val="006C101F"/>
    <w:rsid w:val="006C118A"/>
    <w:rsid w:val="006C141E"/>
    <w:rsid w:val="006C155F"/>
    <w:rsid w:val="006C164D"/>
    <w:rsid w:val="006C177D"/>
    <w:rsid w:val="006C1D0A"/>
    <w:rsid w:val="006C1D2C"/>
    <w:rsid w:val="006C1D8A"/>
    <w:rsid w:val="006C1EAD"/>
    <w:rsid w:val="006C231B"/>
    <w:rsid w:val="006C2476"/>
    <w:rsid w:val="006C24A0"/>
    <w:rsid w:val="006C25E3"/>
    <w:rsid w:val="006C29BD"/>
    <w:rsid w:val="006C2A38"/>
    <w:rsid w:val="006C2ABE"/>
    <w:rsid w:val="006C300C"/>
    <w:rsid w:val="006C312B"/>
    <w:rsid w:val="006C3433"/>
    <w:rsid w:val="006C3603"/>
    <w:rsid w:val="006C36DF"/>
    <w:rsid w:val="006C392E"/>
    <w:rsid w:val="006C3A2F"/>
    <w:rsid w:val="006C3D2A"/>
    <w:rsid w:val="006C3D33"/>
    <w:rsid w:val="006C3DC3"/>
    <w:rsid w:val="006C4334"/>
    <w:rsid w:val="006C4388"/>
    <w:rsid w:val="006C4550"/>
    <w:rsid w:val="006C47C2"/>
    <w:rsid w:val="006C4C6A"/>
    <w:rsid w:val="006C4CF6"/>
    <w:rsid w:val="006C4D5A"/>
    <w:rsid w:val="006C4DE2"/>
    <w:rsid w:val="006C4EB6"/>
    <w:rsid w:val="006C532C"/>
    <w:rsid w:val="006C536A"/>
    <w:rsid w:val="006C53E3"/>
    <w:rsid w:val="006C5474"/>
    <w:rsid w:val="006C56D9"/>
    <w:rsid w:val="006C5783"/>
    <w:rsid w:val="006C59A3"/>
    <w:rsid w:val="006C5F37"/>
    <w:rsid w:val="006C5FE8"/>
    <w:rsid w:val="006C613D"/>
    <w:rsid w:val="006C6242"/>
    <w:rsid w:val="006C6860"/>
    <w:rsid w:val="006C7548"/>
    <w:rsid w:val="006C7558"/>
    <w:rsid w:val="006C78C7"/>
    <w:rsid w:val="006C79B4"/>
    <w:rsid w:val="006C7B33"/>
    <w:rsid w:val="006C7BCB"/>
    <w:rsid w:val="006D012D"/>
    <w:rsid w:val="006D0292"/>
    <w:rsid w:val="006D042B"/>
    <w:rsid w:val="006D0532"/>
    <w:rsid w:val="006D06EE"/>
    <w:rsid w:val="006D0768"/>
    <w:rsid w:val="006D095C"/>
    <w:rsid w:val="006D1293"/>
    <w:rsid w:val="006D13BB"/>
    <w:rsid w:val="006D1594"/>
    <w:rsid w:val="006D1A66"/>
    <w:rsid w:val="006D1D36"/>
    <w:rsid w:val="006D207D"/>
    <w:rsid w:val="006D20E4"/>
    <w:rsid w:val="006D25E3"/>
    <w:rsid w:val="006D2EBC"/>
    <w:rsid w:val="006D2FA8"/>
    <w:rsid w:val="006D2FDE"/>
    <w:rsid w:val="006D3129"/>
    <w:rsid w:val="006D31D0"/>
    <w:rsid w:val="006D339E"/>
    <w:rsid w:val="006D3486"/>
    <w:rsid w:val="006D34E2"/>
    <w:rsid w:val="006D3528"/>
    <w:rsid w:val="006D3880"/>
    <w:rsid w:val="006D3BF5"/>
    <w:rsid w:val="006D3DB0"/>
    <w:rsid w:val="006D4015"/>
    <w:rsid w:val="006D417A"/>
    <w:rsid w:val="006D460B"/>
    <w:rsid w:val="006D4B54"/>
    <w:rsid w:val="006D4BA5"/>
    <w:rsid w:val="006D4C22"/>
    <w:rsid w:val="006D4CAD"/>
    <w:rsid w:val="006D4E34"/>
    <w:rsid w:val="006D4E92"/>
    <w:rsid w:val="006D523A"/>
    <w:rsid w:val="006D53AC"/>
    <w:rsid w:val="006D5A7F"/>
    <w:rsid w:val="006D63C7"/>
    <w:rsid w:val="006D6509"/>
    <w:rsid w:val="006D6A7E"/>
    <w:rsid w:val="006D6BCD"/>
    <w:rsid w:val="006D6E0F"/>
    <w:rsid w:val="006D7270"/>
    <w:rsid w:val="006D740F"/>
    <w:rsid w:val="006D74E6"/>
    <w:rsid w:val="006D754F"/>
    <w:rsid w:val="006D7705"/>
    <w:rsid w:val="006D7819"/>
    <w:rsid w:val="006E0201"/>
    <w:rsid w:val="006E07AE"/>
    <w:rsid w:val="006E0810"/>
    <w:rsid w:val="006E0873"/>
    <w:rsid w:val="006E0DEA"/>
    <w:rsid w:val="006E0F1E"/>
    <w:rsid w:val="006E101F"/>
    <w:rsid w:val="006E1159"/>
    <w:rsid w:val="006E124F"/>
    <w:rsid w:val="006E12AC"/>
    <w:rsid w:val="006E15AA"/>
    <w:rsid w:val="006E15CE"/>
    <w:rsid w:val="006E17A4"/>
    <w:rsid w:val="006E1A51"/>
    <w:rsid w:val="006E1A80"/>
    <w:rsid w:val="006E1ABE"/>
    <w:rsid w:val="006E1CB6"/>
    <w:rsid w:val="006E1D7C"/>
    <w:rsid w:val="006E1FA7"/>
    <w:rsid w:val="006E2167"/>
    <w:rsid w:val="006E2664"/>
    <w:rsid w:val="006E2861"/>
    <w:rsid w:val="006E2DFF"/>
    <w:rsid w:val="006E2F73"/>
    <w:rsid w:val="006E314E"/>
    <w:rsid w:val="006E318C"/>
    <w:rsid w:val="006E3217"/>
    <w:rsid w:val="006E33E5"/>
    <w:rsid w:val="006E34B2"/>
    <w:rsid w:val="006E3785"/>
    <w:rsid w:val="006E3874"/>
    <w:rsid w:val="006E3981"/>
    <w:rsid w:val="006E39DB"/>
    <w:rsid w:val="006E3A4D"/>
    <w:rsid w:val="006E3D3B"/>
    <w:rsid w:val="006E4125"/>
    <w:rsid w:val="006E437D"/>
    <w:rsid w:val="006E44A5"/>
    <w:rsid w:val="006E4530"/>
    <w:rsid w:val="006E45E0"/>
    <w:rsid w:val="006E47C8"/>
    <w:rsid w:val="006E48E2"/>
    <w:rsid w:val="006E4A63"/>
    <w:rsid w:val="006E4C8C"/>
    <w:rsid w:val="006E54A2"/>
    <w:rsid w:val="006E56D1"/>
    <w:rsid w:val="006E6154"/>
    <w:rsid w:val="006E627C"/>
    <w:rsid w:val="006E64E8"/>
    <w:rsid w:val="006E66EB"/>
    <w:rsid w:val="006E67BF"/>
    <w:rsid w:val="006E67DF"/>
    <w:rsid w:val="006E6C69"/>
    <w:rsid w:val="006E6CEE"/>
    <w:rsid w:val="006E6DB2"/>
    <w:rsid w:val="006E6F58"/>
    <w:rsid w:val="006E6FAA"/>
    <w:rsid w:val="006E721B"/>
    <w:rsid w:val="006E747E"/>
    <w:rsid w:val="006E7544"/>
    <w:rsid w:val="006F044E"/>
    <w:rsid w:val="006F055A"/>
    <w:rsid w:val="006F0719"/>
    <w:rsid w:val="006F097C"/>
    <w:rsid w:val="006F0B50"/>
    <w:rsid w:val="006F0C21"/>
    <w:rsid w:val="006F0CCA"/>
    <w:rsid w:val="006F0DDE"/>
    <w:rsid w:val="006F0EEA"/>
    <w:rsid w:val="006F0FE9"/>
    <w:rsid w:val="006F1032"/>
    <w:rsid w:val="006F1508"/>
    <w:rsid w:val="006F1655"/>
    <w:rsid w:val="006F16E8"/>
    <w:rsid w:val="006F1825"/>
    <w:rsid w:val="006F1FCE"/>
    <w:rsid w:val="006F2323"/>
    <w:rsid w:val="006F23DB"/>
    <w:rsid w:val="006F29F4"/>
    <w:rsid w:val="006F2AAE"/>
    <w:rsid w:val="006F30E6"/>
    <w:rsid w:val="006F314D"/>
    <w:rsid w:val="006F33E9"/>
    <w:rsid w:val="006F34E3"/>
    <w:rsid w:val="006F3655"/>
    <w:rsid w:val="006F366F"/>
    <w:rsid w:val="006F3709"/>
    <w:rsid w:val="006F3876"/>
    <w:rsid w:val="006F38EF"/>
    <w:rsid w:val="006F3AC2"/>
    <w:rsid w:val="006F3BE1"/>
    <w:rsid w:val="006F3DCB"/>
    <w:rsid w:val="006F424E"/>
    <w:rsid w:val="006F4520"/>
    <w:rsid w:val="006F466D"/>
    <w:rsid w:val="006F4D79"/>
    <w:rsid w:val="006F4ED4"/>
    <w:rsid w:val="006F53B9"/>
    <w:rsid w:val="006F5AB8"/>
    <w:rsid w:val="006F5C59"/>
    <w:rsid w:val="006F5D6F"/>
    <w:rsid w:val="006F6172"/>
    <w:rsid w:val="006F6293"/>
    <w:rsid w:val="006F64DD"/>
    <w:rsid w:val="006F659E"/>
    <w:rsid w:val="006F65E1"/>
    <w:rsid w:val="006F6973"/>
    <w:rsid w:val="006F6E20"/>
    <w:rsid w:val="006F6E3F"/>
    <w:rsid w:val="006F6EA4"/>
    <w:rsid w:val="006F7085"/>
    <w:rsid w:val="006F7120"/>
    <w:rsid w:val="006F73B6"/>
    <w:rsid w:val="006F74D0"/>
    <w:rsid w:val="006F75BC"/>
    <w:rsid w:val="006F7C72"/>
    <w:rsid w:val="006F7D88"/>
    <w:rsid w:val="00700895"/>
    <w:rsid w:val="00700950"/>
    <w:rsid w:val="00700E43"/>
    <w:rsid w:val="0070117D"/>
    <w:rsid w:val="007011EB"/>
    <w:rsid w:val="00701534"/>
    <w:rsid w:val="0070165D"/>
    <w:rsid w:val="007016E8"/>
    <w:rsid w:val="00701998"/>
    <w:rsid w:val="00701C39"/>
    <w:rsid w:val="00701DA5"/>
    <w:rsid w:val="00701FE4"/>
    <w:rsid w:val="00702188"/>
    <w:rsid w:val="0070218A"/>
    <w:rsid w:val="007025AD"/>
    <w:rsid w:val="00702701"/>
    <w:rsid w:val="00702858"/>
    <w:rsid w:val="00702882"/>
    <w:rsid w:val="007028FF"/>
    <w:rsid w:val="00702A8A"/>
    <w:rsid w:val="00702AC4"/>
    <w:rsid w:val="00702C6E"/>
    <w:rsid w:val="00702CB1"/>
    <w:rsid w:val="00702E81"/>
    <w:rsid w:val="00702ECC"/>
    <w:rsid w:val="00702F46"/>
    <w:rsid w:val="00702FD8"/>
    <w:rsid w:val="00703104"/>
    <w:rsid w:val="00703263"/>
    <w:rsid w:val="007035D9"/>
    <w:rsid w:val="0070374D"/>
    <w:rsid w:val="00703918"/>
    <w:rsid w:val="007039C8"/>
    <w:rsid w:val="00703E0D"/>
    <w:rsid w:val="00704124"/>
    <w:rsid w:val="007041B4"/>
    <w:rsid w:val="00704750"/>
    <w:rsid w:val="00704813"/>
    <w:rsid w:val="00704B61"/>
    <w:rsid w:val="00704B65"/>
    <w:rsid w:val="00704B99"/>
    <w:rsid w:val="00704C2F"/>
    <w:rsid w:val="007056BE"/>
    <w:rsid w:val="007057CA"/>
    <w:rsid w:val="00705839"/>
    <w:rsid w:val="00705B86"/>
    <w:rsid w:val="00705C23"/>
    <w:rsid w:val="00705CB0"/>
    <w:rsid w:val="0070635D"/>
    <w:rsid w:val="007065DE"/>
    <w:rsid w:val="007066B8"/>
    <w:rsid w:val="00706818"/>
    <w:rsid w:val="0070681B"/>
    <w:rsid w:val="00706830"/>
    <w:rsid w:val="00706849"/>
    <w:rsid w:val="00706F44"/>
    <w:rsid w:val="007079B3"/>
    <w:rsid w:val="007079E6"/>
    <w:rsid w:val="00707BCD"/>
    <w:rsid w:val="00707DB5"/>
    <w:rsid w:val="00707E3A"/>
    <w:rsid w:val="00707F6B"/>
    <w:rsid w:val="007101B3"/>
    <w:rsid w:val="0071060A"/>
    <w:rsid w:val="007107A2"/>
    <w:rsid w:val="0071090E"/>
    <w:rsid w:val="00710F50"/>
    <w:rsid w:val="0071142E"/>
    <w:rsid w:val="007116CB"/>
    <w:rsid w:val="007116EB"/>
    <w:rsid w:val="007117B1"/>
    <w:rsid w:val="007118DE"/>
    <w:rsid w:val="00711978"/>
    <w:rsid w:val="00711A21"/>
    <w:rsid w:val="00711B17"/>
    <w:rsid w:val="00711CEB"/>
    <w:rsid w:val="00711D73"/>
    <w:rsid w:val="00711EEE"/>
    <w:rsid w:val="00711FB9"/>
    <w:rsid w:val="0071209E"/>
    <w:rsid w:val="007120CC"/>
    <w:rsid w:val="0071232C"/>
    <w:rsid w:val="007128F9"/>
    <w:rsid w:val="00712F10"/>
    <w:rsid w:val="00712F44"/>
    <w:rsid w:val="007130FC"/>
    <w:rsid w:val="00713171"/>
    <w:rsid w:val="00713207"/>
    <w:rsid w:val="00713ADA"/>
    <w:rsid w:val="00713D86"/>
    <w:rsid w:val="00713E45"/>
    <w:rsid w:val="00714005"/>
    <w:rsid w:val="00714185"/>
    <w:rsid w:val="00714558"/>
    <w:rsid w:val="00714657"/>
    <w:rsid w:val="00714777"/>
    <w:rsid w:val="00714911"/>
    <w:rsid w:val="00714A72"/>
    <w:rsid w:val="00714BC7"/>
    <w:rsid w:val="0071506E"/>
    <w:rsid w:val="00715150"/>
    <w:rsid w:val="007151AB"/>
    <w:rsid w:val="007154D2"/>
    <w:rsid w:val="007155D8"/>
    <w:rsid w:val="00715AF1"/>
    <w:rsid w:val="00715C1F"/>
    <w:rsid w:val="00716074"/>
    <w:rsid w:val="007165C5"/>
    <w:rsid w:val="0071664C"/>
    <w:rsid w:val="007167C3"/>
    <w:rsid w:val="00716963"/>
    <w:rsid w:val="00716C54"/>
    <w:rsid w:val="00716D85"/>
    <w:rsid w:val="00716E26"/>
    <w:rsid w:val="007171DF"/>
    <w:rsid w:val="007177BF"/>
    <w:rsid w:val="007179B6"/>
    <w:rsid w:val="00717A17"/>
    <w:rsid w:val="00717D08"/>
    <w:rsid w:val="0072025F"/>
    <w:rsid w:val="0072067D"/>
    <w:rsid w:val="00720814"/>
    <w:rsid w:val="00720B42"/>
    <w:rsid w:val="00720C0C"/>
    <w:rsid w:val="00720DD9"/>
    <w:rsid w:val="00720F39"/>
    <w:rsid w:val="007210C7"/>
    <w:rsid w:val="007215BF"/>
    <w:rsid w:val="00721B09"/>
    <w:rsid w:val="00721B2B"/>
    <w:rsid w:val="00721B7E"/>
    <w:rsid w:val="0072240E"/>
    <w:rsid w:val="007224F2"/>
    <w:rsid w:val="0072273C"/>
    <w:rsid w:val="007227EF"/>
    <w:rsid w:val="00722E58"/>
    <w:rsid w:val="0072348A"/>
    <w:rsid w:val="007235FD"/>
    <w:rsid w:val="0072363E"/>
    <w:rsid w:val="007236E0"/>
    <w:rsid w:val="00723C73"/>
    <w:rsid w:val="00723CC2"/>
    <w:rsid w:val="00723DB7"/>
    <w:rsid w:val="00723DE7"/>
    <w:rsid w:val="00723EAB"/>
    <w:rsid w:val="00724193"/>
    <w:rsid w:val="007243F1"/>
    <w:rsid w:val="007244F6"/>
    <w:rsid w:val="007245C2"/>
    <w:rsid w:val="007249F7"/>
    <w:rsid w:val="00724E33"/>
    <w:rsid w:val="007252C6"/>
    <w:rsid w:val="00725346"/>
    <w:rsid w:val="007254A3"/>
    <w:rsid w:val="00725F44"/>
    <w:rsid w:val="00725FAD"/>
    <w:rsid w:val="00725FC4"/>
    <w:rsid w:val="007260A6"/>
    <w:rsid w:val="007261A1"/>
    <w:rsid w:val="007264CA"/>
    <w:rsid w:val="007264E7"/>
    <w:rsid w:val="007269D9"/>
    <w:rsid w:val="00726BE7"/>
    <w:rsid w:val="00726C68"/>
    <w:rsid w:val="0072707D"/>
    <w:rsid w:val="007273CB"/>
    <w:rsid w:val="00727640"/>
    <w:rsid w:val="0072781F"/>
    <w:rsid w:val="007279F0"/>
    <w:rsid w:val="00727CD5"/>
    <w:rsid w:val="00727DBE"/>
    <w:rsid w:val="007300C3"/>
    <w:rsid w:val="007304D7"/>
    <w:rsid w:val="00730556"/>
    <w:rsid w:val="0073077E"/>
    <w:rsid w:val="00730ADF"/>
    <w:rsid w:val="00730C2B"/>
    <w:rsid w:val="00730DD8"/>
    <w:rsid w:val="00730E07"/>
    <w:rsid w:val="00730E12"/>
    <w:rsid w:val="00730FE8"/>
    <w:rsid w:val="0073120B"/>
    <w:rsid w:val="0073125B"/>
    <w:rsid w:val="00731290"/>
    <w:rsid w:val="007314D0"/>
    <w:rsid w:val="00731500"/>
    <w:rsid w:val="00731618"/>
    <w:rsid w:val="0073178E"/>
    <w:rsid w:val="007318F3"/>
    <w:rsid w:val="00731ABC"/>
    <w:rsid w:val="00731AD7"/>
    <w:rsid w:val="00731CA7"/>
    <w:rsid w:val="00731FCD"/>
    <w:rsid w:val="0073215F"/>
    <w:rsid w:val="00732261"/>
    <w:rsid w:val="007324A8"/>
    <w:rsid w:val="00732761"/>
    <w:rsid w:val="00732877"/>
    <w:rsid w:val="00732D04"/>
    <w:rsid w:val="00732D81"/>
    <w:rsid w:val="00732E42"/>
    <w:rsid w:val="00732F24"/>
    <w:rsid w:val="0073313F"/>
    <w:rsid w:val="00733449"/>
    <w:rsid w:val="0073344A"/>
    <w:rsid w:val="0073377A"/>
    <w:rsid w:val="00733849"/>
    <w:rsid w:val="007338AB"/>
    <w:rsid w:val="00733F3E"/>
    <w:rsid w:val="007342C4"/>
    <w:rsid w:val="00734389"/>
    <w:rsid w:val="0073455A"/>
    <w:rsid w:val="007345A8"/>
    <w:rsid w:val="00734649"/>
    <w:rsid w:val="00734892"/>
    <w:rsid w:val="007348D0"/>
    <w:rsid w:val="00734C62"/>
    <w:rsid w:val="00734CD2"/>
    <w:rsid w:val="00734D4A"/>
    <w:rsid w:val="00734DF8"/>
    <w:rsid w:val="00734FA6"/>
    <w:rsid w:val="00734FC8"/>
    <w:rsid w:val="007350D7"/>
    <w:rsid w:val="0073549F"/>
    <w:rsid w:val="0073574A"/>
    <w:rsid w:val="007358B0"/>
    <w:rsid w:val="00735AF6"/>
    <w:rsid w:val="007363B0"/>
    <w:rsid w:val="00736684"/>
    <w:rsid w:val="00736715"/>
    <w:rsid w:val="00736BC0"/>
    <w:rsid w:val="00736D49"/>
    <w:rsid w:val="00736E2A"/>
    <w:rsid w:val="007372CE"/>
    <w:rsid w:val="007373BF"/>
    <w:rsid w:val="00737497"/>
    <w:rsid w:val="007378A3"/>
    <w:rsid w:val="0073793D"/>
    <w:rsid w:val="00737B6B"/>
    <w:rsid w:val="00737BD0"/>
    <w:rsid w:val="00737DA8"/>
    <w:rsid w:val="00737F8F"/>
    <w:rsid w:val="00740054"/>
    <w:rsid w:val="007401EB"/>
    <w:rsid w:val="007403A4"/>
    <w:rsid w:val="0074077D"/>
    <w:rsid w:val="00740A25"/>
    <w:rsid w:val="00740BFD"/>
    <w:rsid w:val="00740C06"/>
    <w:rsid w:val="00740E00"/>
    <w:rsid w:val="007414AE"/>
    <w:rsid w:val="007414C6"/>
    <w:rsid w:val="00741772"/>
    <w:rsid w:val="007417AD"/>
    <w:rsid w:val="00742214"/>
    <w:rsid w:val="0074237C"/>
    <w:rsid w:val="007423CB"/>
    <w:rsid w:val="00742400"/>
    <w:rsid w:val="00742ADC"/>
    <w:rsid w:val="00742B1E"/>
    <w:rsid w:val="00742C02"/>
    <w:rsid w:val="00742C0A"/>
    <w:rsid w:val="007431C5"/>
    <w:rsid w:val="00743350"/>
    <w:rsid w:val="0074335A"/>
    <w:rsid w:val="00743405"/>
    <w:rsid w:val="0074369A"/>
    <w:rsid w:val="007439CA"/>
    <w:rsid w:val="00743A65"/>
    <w:rsid w:val="00743C11"/>
    <w:rsid w:val="00743D1E"/>
    <w:rsid w:val="00743F0A"/>
    <w:rsid w:val="00743F24"/>
    <w:rsid w:val="00744366"/>
    <w:rsid w:val="007445D0"/>
    <w:rsid w:val="00744AD3"/>
    <w:rsid w:val="007450AF"/>
    <w:rsid w:val="007451A5"/>
    <w:rsid w:val="0074543B"/>
    <w:rsid w:val="00745504"/>
    <w:rsid w:val="00745506"/>
    <w:rsid w:val="00745AD1"/>
    <w:rsid w:val="0074609F"/>
    <w:rsid w:val="007460D0"/>
    <w:rsid w:val="0074620E"/>
    <w:rsid w:val="0074646A"/>
    <w:rsid w:val="00746494"/>
    <w:rsid w:val="00746697"/>
    <w:rsid w:val="007466DB"/>
    <w:rsid w:val="007466FA"/>
    <w:rsid w:val="00746ED8"/>
    <w:rsid w:val="00746F0A"/>
    <w:rsid w:val="0074715A"/>
    <w:rsid w:val="007473B6"/>
    <w:rsid w:val="0074746F"/>
    <w:rsid w:val="00747A09"/>
    <w:rsid w:val="00747A38"/>
    <w:rsid w:val="00747AEA"/>
    <w:rsid w:val="00747B0F"/>
    <w:rsid w:val="00747BCF"/>
    <w:rsid w:val="00747E07"/>
    <w:rsid w:val="00747FC4"/>
    <w:rsid w:val="007504BD"/>
    <w:rsid w:val="00750DCB"/>
    <w:rsid w:val="0075122D"/>
    <w:rsid w:val="007514D3"/>
    <w:rsid w:val="0075158D"/>
    <w:rsid w:val="007517A0"/>
    <w:rsid w:val="00751AC4"/>
    <w:rsid w:val="00751E1C"/>
    <w:rsid w:val="00751EA9"/>
    <w:rsid w:val="0075254B"/>
    <w:rsid w:val="007527A2"/>
    <w:rsid w:val="00752E1B"/>
    <w:rsid w:val="00753378"/>
    <w:rsid w:val="007535B3"/>
    <w:rsid w:val="00753636"/>
    <w:rsid w:val="00753D82"/>
    <w:rsid w:val="00753DC6"/>
    <w:rsid w:val="00753F43"/>
    <w:rsid w:val="00753F6A"/>
    <w:rsid w:val="0075437B"/>
    <w:rsid w:val="007546CA"/>
    <w:rsid w:val="00754F8E"/>
    <w:rsid w:val="00754F93"/>
    <w:rsid w:val="0075500E"/>
    <w:rsid w:val="00755227"/>
    <w:rsid w:val="00755275"/>
    <w:rsid w:val="007552C2"/>
    <w:rsid w:val="00755329"/>
    <w:rsid w:val="0075555C"/>
    <w:rsid w:val="007555E4"/>
    <w:rsid w:val="0075567A"/>
    <w:rsid w:val="007558CA"/>
    <w:rsid w:val="007558EC"/>
    <w:rsid w:val="00755BD6"/>
    <w:rsid w:val="00755C09"/>
    <w:rsid w:val="00755F0E"/>
    <w:rsid w:val="007567AD"/>
    <w:rsid w:val="00756E3E"/>
    <w:rsid w:val="00757159"/>
    <w:rsid w:val="00757212"/>
    <w:rsid w:val="00757250"/>
    <w:rsid w:val="0075749E"/>
    <w:rsid w:val="00757585"/>
    <w:rsid w:val="00757822"/>
    <w:rsid w:val="0075786F"/>
    <w:rsid w:val="00757DB6"/>
    <w:rsid w:val="00760375"/>
    <w:rsid w:val="00760527"/>
    <w:rsid w:val="0076053C"/>
    <w:rsid w:val="0076087C"/>
    <w:rsid w:val="007609E5"/>
    <w:rsid w:val="007611E8"/>
    <w:rsid w:val="00761310"/>
    <w:rsid w:val="007619F0"/>
    <w:rsid w:val="00761A15"/>
    <w:rsid w:val="00761B10"/>
    <w:rsid w:val="00761E67"/>
    <w:rsid w:val="00761F4A"/>
    <w:rsid w:val="0076227C"/>
    <w:rsid w:val="00762324"/>
    <w:rsid w:val="0076285B"/>
    <w:rsid w:val="00762A3A"/>
    <w:rsid w:val="00762CEB"/>
    <w:rsid w:val="00762EA1"/>
    <w:rsid w:val="00762EAC"/>
    <w:rsid w:val="00762EBB"/>
    <w:rsid w:val="00763115"/>
    <w:rsid w:val="00763290"/>
    <w:rsid w:val="0076372B"/>
    <w:rsid w:val="00763744"/>
    <w:rsid w:val="00763879"/>
    <w:rsid w:val="00763C7D"/>
    <w:rsid w:val="00763CDD"/>
    <w:rsid w:val="00763E7C"/>
    <w:rsid w:val="007642A2"/>
    <w:rsid w:val="0076440D"/>
    <w:rsid w:val="00764525"/>
    <w:rsid w:val="007647A5"/>
    <w:rsid w:val="00764826"/>
    <w:rsid w:val="00764893"/>
    <w:rsid w:val="00764939"/>
    <w:rsid w:val="00764A8A"/>
    <w:rsid w:val="00764A90"/>
    <w:rsid w:val="00764B6A"/>
    <w:rsid w:val="00764CEB"/>
    <w:rsid w:val="00765612"/>
    <w:rsid w:val="00765A2A"/>
    <w:rsid w:val="00765BFC"/>
    <w:rsid w:val="00766121"/>
    <w:rsid w:val="00766130"/>
    <w:rsid w:val="007669E7"/>
    <w:rsid w:val="00766E97"/>
    <w:rsid w:val="0076732B"/>
    <w:rsid w:val="007679A7"/>
    <w:rsid w:val="00767A93"/>
    <w:rsid w:val="00767D3C"/>
    <w:rsid w:val="00770017"/>
    <w:rsid w:val="00770843"/>
    <w:rsid w:val="00770C73"/>
    <w:rsid w:val="00770DF8"/>
    <w:rsid w:val="0077140B"/>
    <w:rsid w:val="0077174A"/>
    <w:rsid w:val="00771A33"/>
    <w:rsid w:val="00771D89"/>
    <w:rsid w:val="00772089"/>
    <w:rsid w:val="00772417"/>
    <w:rsid w:val="007727C6"/>
    <w:rsid w:val="007728F2"/>
    <w:rsid w:val="0077297E"/>
    <w:rsid w:val="007729B3"/>
    <w:rsid w:val="00772B82"/>
    <w:rsid w:val="00772D1E"/>
    <w:rsid w:val="00772DB1"/>
    <w:rsid w:val="00772DF7"/>
    <w:rsid w:val="00772F9B"/>
    <w:rsid w:val="00773076"/>
    <w:rsid w:val="007734E3"/>
    <w:rsid w:val="007734FB"/>
    <w:rsid w:val="007736A6"/>
    <w:rsid w:val="007737B2"/>
    <w:rsid w:val="007737C2"/>
    <w:rsid w:val="007739BC"/>
    <w:rsid w:val="00773B03"/>
    <w:rsid w:val="00773B8C"/>
    <w:rsid w:val="00773CB0"/>
    <w:rsid w:val="00773E04"/>
    <w:rsid w:val="00773E5D"/>
    <w:rsid w:val="00773F04"/>
    <w:rsid w:val="00773FDC"/>
    <w:rsid w:val="00774046"/>
    <w:rsid w:val="00774063"/>
    <w:rsid w:val="00774570"/>
    <w:rsid w:val="007745B7"/>
    <w:rsid w:val="00774666"/>
    <w:rsid w:val="00774B04"/>
    <w:rsid w:val="00774B18"/>
    <w:rsid w:val="00774DAE"/>
    <w:rsid w:val="00774FE1"/>
    <w:rsid w:val="0077500D"/>
    <w:rsid w:val="007750B5"/>
    <w:rsid w:val="00775282"/>
    <w:rsid w:val="00775850"/>
    <w:rsid w:val="007759A6"/>
    <w:rsid w:val="00775D7E"/>
    <w:rsid w:val="00775E66"/>
    <w:rsid w:val="007765AF"/>
    <w:rsid w:val="007769E8"/>
    <w:rsid w:val="00776AAF"/>
    <w:rsid w:val="007770C8"/>
    <w:rsid w:val="0077713F"/>
    <w:rsid w:val="007772BC"/>
    <w:rsid w:val="007774E2"/>
    <w:rsid w:val="0077775E"/>
    <w:rsid w:val="00777CCF"/>
    <w:rsid w:val="00780091"/>
    <w:rsid w:val="00780476"/>
    <w:rsid w:val="0078099D"/>
    <w:rsid w:val="007809C5"/>
    <w:rsid w:val="007809DD"/>
    <w:rsid w:val="00780D84"/>
    <w:rsid w:val="00781191"/>
    <w:rsid w:val="00781395"/>
    <w:rsid w:val="007817C5"/>
    <w:rsid w:val="00781E31"/>
    <w:rsid w:val="00781F5B"/>
    <w:rsid w:val="00781FB3"/>
    <w:rsid w:val="0078247F"/>
    <w:rsid w:val="0078254F"/>
    <w:rsid w:val="007829A6"/>
    <w:rsid w:val="007829C8"/>
    <w:rsid w:val="007833A6"/>
    <w:rsid w:val="007836BB"/>
    <w:rsid w:val="00783AB1"/>
    <w:rsid w:val="00783E5F"/>
    <w:rsid w:val="00783EB1"/>
    <w:rsid w:val="0078404F"/>
    <w:rsid w:val="007840B6"/>
    <w:rsid w:val="00784291"/>
    <w:rsid w:val="0078441C"/>
    <w:rsid w:val="0078451B"/>
    <w:rsid w:val="007845BD"/>
    <w:rsid w:val="00784852"/>
    <w:rsid w:val="00784AC1"/>
    <w:rsid w:val="00784BF0"/>
    <w:rsid w:val="00784D3C"/>
    <w:rsid w:val="00785454"/>
    <w:rsid w:val="00785690"/>
    <w:rsid w:val="00785844"/>
    <w:rsid w:val="00785870"/>
    <w:rsid w:val="00785873"/>
    <w:rsid w:val="0078590A"/>
    <w:rsid w:val="00785AD6"/>
    <w:rsid w:val="00785B31"/>
    <w:rsid w:val="00786210"/>
    <w:rsid w:val="007864C7"/>
    <w:rsid w:val="00786A03"/>
    <w:rsid w:val="00786A06"/>
    <w:rsid w:val="00786AF3"/>
    <w:rsid w:val="00787048"/>
    <w:rsid w:val="0078714C"/>
    <w:rsid w:val="0078736B"/>
    <w:rsid w:val="00787566"/>
    <w:rsid w:val="007875D5"/>
    <w:rsid w:val="00787677"/>
    <w:rsid w:val="00787710"/>
    <w:rsid w:val="00787B9D"/>
    <w:rsid w:val="00787C7C"/>
    <w:rsid w:val="00787E5C"/>
    <w:rsid w:val="00787EA0"/>
    <w:rsid w:val="00787EED"/>
    <w:rsid w:val="00787FE5"/>
    <w:rsid w:val="00790395"/>
    <w:rsid w:val="00790567"/>
    <w:rsid w:val="00790849"/>
    <w:rsid w:val="00790990"/>
    <w:rsid w:val="00790FF7"/>
    <w:rsid w:val="00791331"/>
    <w:rsid w:val="0079143F"/>
    <w:rsid w:val="007919A3"/>
    <w:rsid w:val="00791C52"/>
    <w:rsid w:val="00791DBA"/>
    <w:rsid w:val="00791F64"/>
    <w:rsid w:val="0079225F"/>
    <w:rsid w:val="00792276"/>
    <w:rsid w:val="007924E4"/>
    <w:rsid w:val="00792501"/>
    <w:rsid w:val="007925D9"/>
    <w:rsid w:val="007926BD"/>
    <w:rsid w:val="007929EC"/>
    <w:rsid w:val="00792AD1"/>
    <w:rsid w:val="00792DCB"/>
    <w:rsid w:val="00792DD8"/>
    <w:rsid w:val="00792F57"/>
    <w:rsid w:val="007931D3"/>
    <w:rsid w:val="007932AE"/>
    <w:rsid w:val="00793354"/>
    <w:rsid w:val="0079366B"/>
    <w:rsid w:val="007937B3"/>
    <w:rsid w:val="007938D2"/>
    <w:rsid w:val="00793977"/>
    <w:rsid w:val="00793A9D"/>
    <w:rsid w:val="00793BA9"/>
    <w:rsid w:val="00793BD3"/>
    <w:rsid w:val="00793BDD"/>
    <w:rsid w:val="00793C69"/>
    <w:rsid w:val="00793E77"/>
    <w:rsid w:val="00793FFE"/>
    <w:rsid w:val="0079407E"/>
    <w:rsid w:val="00794199"/>
    <w:rsid w:val="007941CF"/>
    <w:rsid w:val="007943BA"/>
    <w:rsid w:val="007944C1"/>
    <w:rsid w:val="00794648"/>
    <w:rsid w:val="007946C7"/>
    <w:rsid w:val="007946FE"/>
    <w:rsid w:val="007947DE"/>
    <w:rsid w:val="00794C34"/>
    <w:rsid w:val="00794E6D"/>
    <w:rsid w:val="00795093"/>
    <w:rsid w:val="00795215"/>
    <w:rsid w:val="007952D9"/>
    <w:rsid w:val="007953F9"/>
    <w:rsid w:val="00795492"/>
    <w:rsid w:val="00795588"/>
    <w:rsid w:val="00795694"/>
    <w:rsid w:val="0079570C"/>
    <w:rsid w:val="00795A9F"/>
    <w:rsid w:val="00795D4A"/>
    <w:rsid w:val="00796160"/>
    <w:rsid w:val="0079616A"/>
    <w:rsid w:val="00796A0A"/>
    <w:rsid w:val="00796CCA"/>
    <w:rsid w:val="0079727D"/>
    <w:rsid w:val="00797377"/>
    <w:rsid w:val="007975AA"/>
    <w:rsid w:val="00797644"/>
    <w:rsid w:val="007977D9"/>
    <w:rsid w:val="007978DF"/>
    <w:rsid w:val="00797926"/>
    <w:rsid w:val="007A00EA"/>
    <w:rsid w:val="007A04F0"/>
    <w:rsid w:val="007A05A1"/>
    <w:rsid w:val="007A05EA"/>
    <w:rsid w:val="007A08B3"/>
    <w:rsid w:val="007A0966"/>
    <w:rsid w:val="007A09E3"/>
    <w:rsid w:val="007A0E13"/>
    <w:rsid w:val="007A122B"/>
    <w:rsid w:val="007A1279"/>
    <w:rsid w:val="007A13BD"/>
    <w:rsid w:val="007A1537"/>
    <w:rsid w:val="007A18B5"/>
    <w:rsid w:val="007A1C71"/>
    <w:rsid w:val="007A2310"/>
    <w:rsid w:val="007A232A"/>
    <w:rsid w:val="007A249C"/>
    <w:rsid w:val="007A25F3"/>
    <w:rsid w:val="007A2615"/>
    <w:rsid w:val="007A2710"/>
    <w:rsid w:val="007A2A8B"/>
    <w:rsid w:val="007A2CF1"/>
    <w:rsid w:val="007A2E86"/>
    <w:rsid w:val="007A3355"/>
    <w:rsid w:val="007A378F"/>
    <w:rsid w:val="007A3802"/>
    <w:rsid w:val="007A3B17"/>
    <w:rsid w:val="007A3B9A"/>
    <w:rsid w:val="007A3E34"/>
    <w:rsid w:val="007A421D"/>
    <w:rsid w:val="007A4471"/>
    <w:rsid w:val="007A455D"/>
    <w:rsid w:val="007A48EC"/>
    <w:rsid w:val="007A4B6E"/>
    <w:rsid w:val="007A4E28"/>
    <w:rsid w:val="007A514D"/>
    <w:rsid w:val="007A527A"/>
    <w:rsid w:val="007A5598"/>
    <w:rsid w:val="007A595B"/>
    <w:rsid w:val="007A5C93"/>
    <w:rsid w:val="007A5F27"/>
    <w:rsid w:val="007A6009"/>
    <w:rsid w:val="007A6453"/>
    <w:rsid w:val="007A6527"/>
    <w:rsid w:val="007A65EF"/>
    <w:rsid w:val="007A6749"/>
    <w:rsid w:val="007A696A"/>
    <w:rsid w:val="007A6B21"/>
    <w:rsid w:val="007A6E19"/>
    <w:rsid w:val="007A6F7E"/>
    <w:rsid w:val="007A6FD5"/>
    <w:rsid w:val="007A7672"/>
    <w:rsid w:val="007A7C66"/>
    <w:rsid w:val="007A7C9B"/>
    <w:rsid w:val="007A7DA4"/>
    <w:rsid w:val="007B0046"/>
    <w:rsid w:val="007B008F"/>
    <w:rsid w:val="007B010F"/>
    <w:rsid w:val="007B0520"/>
    <w:rsid w:val="007B065D"/>
    <w:rsid w:val="007B087D"/>
    <w:rsid w:val="007B0B6C"/>
    <w:rsid w:val="007B0C27"/>
    <w:rsid w:val="007B0FAE"/>
    <w:rsid w:val="007B104E"/>
    <w:rsid w:val="007B1056"/>
    <w:rsid w:val="007B15BE"/>
    <w:rsid w:val="007B1894"/>
    <w:rsid w:val="007B1D78"/>
    <w:rsid w:val="007B1E03"/>
    <w:rsid w:val="007B1FC0"/>
    <w:rsid w:val="007B1FC1"/>
    <w:rsid w:val="007B2378"/>
    <w:rsid w:val="007B24E4"/>
    <w:rsid w:val="007B2528"/>
    <w:rsid w:val="007B289D"/>
    <w:rsid w:val="007B2EE6"/>
    <w:rsid w:val="007B354F"/>
    <w:rsid w:val="007B3595"/>
    <w:rsid w:val="007B3718"/>
    <w:rsid w:val="007B3FAA"/>
    <w:rsid w:val="007B4615"/>
    <w:rsid w:val="007B4A64"/>
    <w:rsid w:val="007B4ECE"/>
    <w:rsid w:val="007B507B"/>
    <w:rsid w:val="007B543A"/>
    <w:rsid w:val="007B5552"/>
    <w:rsid w:val="007B5826"/>
    <w:rsid w:val="007B5872"/>
    <w:rsid w:val="007B5980"/>
    <w:rsid w:val="007B5A6C"/>
    <w:rsid w:val="007B5D33"/>
    <w:rsid w:val="007B5D6D"/>
    <w:rsid w:val="007B5DAC"/>
    <w:rsid w:val="007B603B"/>
    <w:rsid w:val="007B6569"/>
    <w:rsid w:val="007B6D9E"/>
    <w:rsid w:val="007B6DAF"/>
    <w:rsid w:val="007B6E0A"/>
    <w:rsid w:val="007B7664"/>
    <w:rsid w:val="007B78A7"/>
    <w:rsid w:val="007B7C0B"/>
    <w:rsid w:val="007C009F"/>
    <w:rsid w:val="007C0276"/>
    <w:rsid w:val="007C03B4"/>
    <w:rsid w:val="007C04E7"/>
    <w:rsid w:val="007C0766"/>
    <w:rsid w:val="007C0DB5"/>
    <w:rsid w:val="007C1160"/>
    <w:rsid w:val="007C193E"/>
    <w:rsid w:val="007C1B4B"/>
    <w:rsid w:val="007C1D2F"/>
    <w:rsid w:val="007C2349"/>
    <w:rsid w:val="007C23B3"/>
    <w:rsid w:val="007C24F1"/>
    <w:rsid w:val="007C2A57"/>
    <w:rsid w:val="007C2B7F"/>
    <w:rsid w:val="007C2D4C"/>
    <w:rsid w:val="007C2F3E"/>
    <w:rsid w:val="007C306D"/>
    <w:rsid w:val="007C30C4"/>
    <w:rsid w:val="007C343A"/>
    <w:rsid w:val="007C343E"/>
    <w:rsid w:val="007C3A1A"/>
    <w:rsid w:val="007C3C48"/>
    <w:rsid w:val="007C3D4D"/>
    <w:rsid w:val="007C3F86"/>
    <w:rsid w:val="007C3F8A"/>
    <w:rsid w:val="007C400B"/>
    <w:rsid w:val="007C40A6"/>
    <w:rsid w:val="007C410E"/>
    <w:rsid w:val="007C4144"/>
    <w:rsid w:val="007C4309"/>
    <w:rsid w:val="007C4670"/>
    <w:rsid w:val="007C46E7"/>
    <w:rsid w:val="007C48A4"/>
    <w:rsid w:val="007C48BA"/>
    <w:rsid w:val="007C49EE"/>
    <w:rsid w:val="007C49FA"/>
    <w:rsid w:val="007C4B7A"/>
    <w:rsid w:val="007C4BF2"/>
    <w:rsid w:val="007C4D11"/>
    <w:rsid w:val="007C4D74"/>
    <w:rsid w:val="007C514A"/>
    <w:rsid w:val="007C539A"/>
    <w:rsid w:val="007C5759"/>
    <w:rsid w:val="007C5A67"/>
    <w:rsid w:val="007C5B3D"/>
    <w:rsid w:val="007C5CAD"/>
    <w:rsid w:val="007C5F44"/>
    <w:rsid w:val="007C5F80"/>
    <w:rsid w:val="007C6035"/>
    <w:rsid w:val="007C6139"/>
    <w:rsid w:val="007C6299"/>
    <w:rsid w:val="007C64AF"/>
    <w:rsid w:val="007C6857"/>
    <w:rsid w:val="007C6921"/>
    <w:rsid w:val="007C6966"/>
    <w:rsid w:val="007C6A4B"/>
    <w:rsid w:val="007C6D8C"/>
    <w:rsid w:val="007C738F"/>
    <w:rsid w:val="007C7510"/>
    <w:rsid w:val="007C77EF"/>
    <w:rsid w:val="007C78A3"/>
    <w:rsid w:val="007C7928"/>
    <w:rsid w:val="007C79F6"/>
    <w:rsid w:val="007D002A"/>
    <w:rsid w:val="007D0247"/>
    <w:rsid w:val="007D02D9"/>
    <w:rsid w:val="007D052E"/>
    <w:rsid w:val="007D0875"/>
    <w:rsid w:val="007D0915"/>
    <w:rsid w:val="007D0A01"/>
    <w:rsid w:val="007D0B15"/>
    <w:rsid w:val="007D0BC7"/>
    <w:rsid w:val="007D0D07"/>
    <w:rsid w:val="007D0F63"/>
    <w:rsid w:val="007D11D5"/>
    <w:rsid w:val="007D14BB"/>
    <w:rsid w:val="007D1675"/>
    <w:rsid w:val="007D1809"/>
    <w:rsid w:val="007D1B35"/>
    <w:rsid w:val="007D1DD1"/>
    <w:rsid w:val="007D2076"/>
    <w:rsid w:val="007D2544"/>
    <w:rsid w:val="007D2657"/>
    <w:rsid w:val="007D28AB"/>
    <w:rsid w:val="007D2950"/>
    <w:rsid w:val="007D2A27"/>
    <w:rsid w:val="007D2A32"/>
    <w:rsid w:val="007D2AF1"/>
    <w:rsid w:val="007D2B06"/>
    <w:rsid w:val="007D2B0D"/>
    <w:rsid w:val="007D2BA9"/>
    <w:rsid w:val="007D2D2C"/>
    <w:rsid w:val="007D2D83"/>
    <w:rsid w:val="007D2DC3"/>
    <w:rsid w:val="007D32BA"/>
    <w:rsid w:val="007D38A7"/>
    <w:rsid w:val="007D3B5F"/>
    <w:rsid w:val="007D3B7C"/>
    <w:rsid w:val="007D4521"/>
    <w:rsid w:val="007D496A"/>
    <w:rsid w:val="007D4A87"/>
    <w:rsid w:val="007D4B0D"/>
    <w:rsid w:val="007D4BE4"/>
    <w:rsid w:val="007D4DA4"/>
    <w:rsid w:val="007D4F17"/>
    <w:rsid w:val="007D568B"/>
    <w:rsid w:val="007D5848"/>
    <w:rsid w:val="007D5B3C"/>
    <w:rsid w:val="007D5B43"/>
    <w:rsid w:val="007D5C11"/>
    <w:rsid w:val="007D6208"/>
    <w:rsid w:val="007D6897"/>
    <w:rsid w:val="007D6A8E"/>
    <w:rsid w:val="007D6DC1"/>
    <w:rsid w:val="007D6F69"/>
    <w:rsid w:val="007D73FF"/>
    <w:rsid w:val="007D7458"/>
    <w:rsid w:val="007D7B6C"/>
    <w:rsid w:val="007D7EA7"/>
    <w:rsid w:val="007E033C"/>
    <w:rsid w:val="007E06EE"/>
    <w:rsid w:val="007E0B4F"/>
    <w:rsid w:val="007E0E42"/>
    <w:rsid w:val="007E1091"/>
    <w:rsid w:val="007E10D3"/>
    <w:rsid w:val="007E1120"/>
    <w:rsid w:val="007E187B"/>
    <w:rsid w:val="007E1A6A"/>
    <w:rsid w:val="007E1B26"/>
    <w:rsid w:val="007E1EC0"/>
    <w:rsid w:val="007E23AF"/>
    <w:rsid w:val="007E269F"/>
    <w:rsid w:val="007E26A8"/>
    <w:rsid w:val="007E2897"/>
    <w:rsid w:val="007E2A2F"/>
    <w:rsid w:val="007E2CDA"/>
    <w:rsid w:val="007E2E92"/>
    <w:rsid w:val="007E32A4"/>
    <w:rsid w:val="007E32E5"/>
    <w:rsid w:val="007E3462"/>
    <w:rsid w:val="007E35FD"/>
    <w:rsid w:val="007E37A0"/>
    <w:rsid w:val="007E399A"/>
    <w:rsid w:val="007E39CF"/>
    <w:rsid w:val="007E3C73"/>
    <w:rsid w:val="007E3E8C"/>
    <w:rsid w:val="007E3F1C"/>
    <w:rsid w:val="007E429A"/>
    <w:rsid w:val="007E42BE"/>
    <w:rsid w:val="007E44C5"/>
    <w:rsid w:val="007E472B"/>
    <w:rsid w:val="007E4A98"/>
    <w:rsid w:val="007E4F29"/>
    <w:rsid w:val="007E509E"/>
    <w:rsid w:val="007E5430"/>
    <w:rsid w:val="007E5FE8"/>
    <w:rsid w:val="007E5FEA"/>
    <w:rsid w:val="007E6390"/>
    <w:rsid w:val="007E6604"/>
    <w:rsid w:val="007E6665"/>
    <w:rsid w:val="007E671D"/>
    <w:rsid w:val="007E6C83"/>
    <w:rsid w:val="007E6E41"/>
    <w:rsid w:val="007E6F60"/>
    <w:rsid w:val="007E72C8"/>
    <w:rsid w:val="007E7383"/>
    <w:rsid w:val="007E7512"/>
    <w:rsid w:val="007E76CC"/>
    <w:rsid w:val="007E7999"/>
    <w:rsid w:val="007E7F29"/>
    <w:rsid w:val="007F03CE"/>
    <w:rsid w:val="007F0538"/>
    <w:rsid w:val="007F0621"/>
    <w:rsid w:val="007F0628"/>
    <w:rsid w:val="007F0B03"/>
    <w:rsid w:val="007F0E49"/>
    <w:rsid w:val="007F10BB"/>
    <w:rsid w:val="007F133A"/>
    <w:rsid w:val="007F1B8C"/>
    <w:rsid w:val="007F2257"/>
    <w:rsid w:val="007F229E"/>
    <w:rsid w:val="007F2773"/>
    <w:rsid w:val="007F289E"/>
    <w:rsid w:val="007F2957"/>
    <w:rsid w:val="007F2CB1"/>
    <w:rsid w:val="007F303C"/>
    <w:rsid w:val="007F3070"/>
    <w:rsid w:val="007F32E1"/>
    <w:rsid w:val="007F343F"/>
    <w:rsid w:val="007F3568"/>
    <w:rsid w:val="007F3677"/>
    <w:rsid w:val="007F373E"/>
    <w:rsid w:val="007F392A"/>
    <w:rsid w:val="007F3C75"/>
    <w:rsid w:val="007F3DDC"/>
    <w:rsid w:val="007F3E36"/>
    <w:rsid w:val="007F40A8"/>
    <w:rsid w:val="007F40EB"/>
    <w:rsid w:val="007F41D3"/>
    <w:rsid w:val="007F43A3"/>
    <w:rsid w:val="007F44BF"/>
    <w:rsid w:val="007F46BE"/>
    <w:rsid w:val="007F470F"/>
    <w:rsid w:val="007F4880"/>
    <w:rsid w:val="007F4CA5"/>
    <w:rsid w:val="007F4ED8"/>
    <w:rsid w:val="007F529D"/>
    <w:rsid w:val="007F55E7"/>
    <w:rsid w:val="007F5692"/>
    <w:rsid w:val="007F58C8"/>
    <w:rsid w:val="007F5DA6"/>
    <w:rsid w:val="007F5DF4"/>
    <w:rsid w:val="007F6073"/>
    <w:rsid w:val="007F612E"/>
    <w:rsid w:val="007F638E"/>
    <w:rsid w:val="007F63E0"/>
    <w:rsid w:val="007F68AD"/>
    <w:rsid w:val="007F6AA3"/>
    <w:rsid w:val="007F726F"/>
    <w:rsid w:val="007F7C9B"/>
    <w:rsid w:val="007F7DFA"/>
    <w:rsid w:val="0080019F"/>
    <w:rsid w:val="00800530"/>
    <w:rsid w:val="00800864"/>
    <w:rsid w:val="008008AD"/>
    <w:rsid w:val="00800EED"/>
    <w:rsid w:val="00801321"/>
    <w:rsid w:val="0080139B"/>
    <w:rsid w:val="00801402"/>
    <w:rsid w:val="008014F4"/>
    <w:rsid w:val="008015FC"/>
    <w:rsid w:val="00801606"/>
    <w:rsid w:val="00801757"/>
    <w:rsid w:val="00801C4F"/>
    <w:rsid w:val="00801D56"/>
    <w:rsid w:val="00801E85"/>
    <w:rsid w:val="008022AF"/>
    <w:rsid w:val="008025DF"/>
    <w:rsid w:val="00802A13"/>
    <w:rsid w:val="00802AC4"/>
    <w:rsid w:val="00802E76"/>
    <w:rsid w:val="008032B8"/>
    <w:rsid w:val="00803311"/>
    <w:rsid w:val="0080332C"/>
    <w:rsid w:val="0080353C"/>
    <w:rsid w:val="00803788"/>
    <w:rsid w:val="008039BD"/>
    <w:rsid w:val="00803C11"/>
    <w:rsid w:val="00803F27"/>
    <w:rsid w:val="00803FAD"/>
    <w:rsid w:val="008041FF"/>
    <w:rsid w:val="00804584"/>
    <w:rsid w:val="008049E9"/>
    <w:rsid w:val="008049FD"/>
    <w:rsid w:val="00804B88"/>
    <w:rsid w:val="00805066"/>
    <w:rsid w:val="0080513C"/>
    <w:rsid w:val="008052A1"/>
    <w:rsid w:val="008057A2"/>
    <w:rsid w:val="0080595F"/>
    <w:rsid w:val="00805B7B"/>
    <w:rsid w:val="00805EDF"/>
    <w:rsid w:val="00806037"/>
    <w:rsid w:val="008060EE"/>
    <w:rsid w:val="008064C2"/>
    <w:rsid w:val="00806657"/>
    <w:rsid w:val="008067A9"/>
    <w:rsid w:val="008067CE"/>
    <w:rsid w:val="00806CA1"/>
    <w:rsid w:val="00806D85"/>
    <w:rsid w:val="00806E22"/>
    <w:rsid w:val="00806EB2"/>
    <w:rsid w:val="00806F16"/>
    <w:rsid w:val="008072CB"/>
    <w:rsid w:val="008072E1"/>
    <w:rsid w:val="0080742B"/>
    <w:rsid w:val="008074FD"/>
    <w:rsid w:val="0080752B"/>
    <w:rsid w:val="00807549"/>
    <w:rsid w:val="008077AE"/>
    <w:rsid w:val="00807F2C"/>
    <w:rsid w:val="0081035F"/>
    <w:rsid w:val="008105CA"/>
    <w:rsid w:val="00810A7C"/>
    <w:rsid w:val="00810C72"/>
    <w:rsid w:val="00811057"/>
    <w:rsid w:val="00811103"/>
    <w:rsid w:val="00811157"/>
    <w:rsid w:val="00811358"/>
    <w:rsid w:val="00811649"/>
    <w:rsid w:val="00811786"/>
    <w:rsid w:val="00811F91"/>
    <w:rsid w:val="0081239A"/>
    <w:rsid w:val="008123AB"/>
    <w:rsid w:val="008123C0"/>
    <w:rsid w:val="008123F4"/>
    <w:rsid w:val="00812406"/>
    <w:rsid w:val="00812463"/>
    <w:rsid w:val="008124C2"/>
    <w:rsid w:val="00812777"/>
    <w:rsid w:val="008127CA"/>
    <w:rsid w:val="008129B0"/>
    <w:rsid w:val="00812B70"/>
    <w:rsid w:val="00812BB6"/>
    <w:rsid w:val="00812D5A"/>
    <w:rsid w:val="00812E78"/>
    <w:rsid w:val="00812FAF"/>
    <w:rsid w:val="00813368"/>
    <w:rsid w:val="00813BC0"/>
    <w:rsid w:val="00813DE8"/>
    <w:rsid w:val="00813F6C"/>
    <w:rsid w:val="00814176"/>
    <w:rsid w:val="008145CB"/>
    <w:rsid w:val="00814684"/>
    <w:rsid w:val="00814C95"/>
    <w:rsid w:val="00814CA3"/>
    <w:rsid w:val="00814D3A"/>
    <w:rsid w:val="00815060"/>
    <w:rsid w:val="00815415"/>
    <w:rsid w:val="00815705"/>
    <w:rsid w:val="00815772"/>
    <w:rsid w:val="008158A3"/>
    <w:rsid w:val="00815CA2"/>
    <w:rsid w:val="00815D64"/>
    <w:rsid w:val="00816181"/>
    <w:rsid w:val="00816551"/>
    <w:rsid w:val="008167EF"/>
    <w:rsid w:val="00816985"/>
    <w:rsid w:val="008169F1"/>
    <w:rsid w:val="00816A0B"/>
    <w:rsid w:val="00816E79"/>
    <w:rsid w:val="008170CA"/>
    <w:rsid w:val="00817323"/>
    <w:rsid w:val="00817332"/>
    <w:rsid w:val="00817339"/>
    <w:rsid w:val="008176BB"/>
    <w:rsid w:val="00817783"/>
    <w:rsid w:val="008177CB"/>
    <w:rsid w:val="00817D1A"/>
    <w:rsid w:val="00817D4A"/>
    <w:rsid w:val="0082003F"/>
    <w:rsid w:val="00820070"/>
    <w:rsid w:val="008201D7"/>
    <w:rsid w:val="008202E5"/>
    <w:rsid w:val="008206CE"/>
    <w:rsid w:val="00820A43"/>
    <w:rsid w:val="00820C8B"/>
    <w:rsid w:val="00820E28"/>
    <w:rsid w:val="00821012"/>
    <w:rsid w:val="008210D1"/>
    <w:rsid w:val="0082141B"/>
    <w:rsid w:val="008216A5"/>
    <w:rsid w:val="008218E6"/>
    <w:rsid w:val="00821D40"/>
    <w:rsid w:val="00822494"/>
    <w:rsid w:val="00822C1A"/>
    <w:rsid w:val="00822CE2"/>
    <w:rsid w:val="00822DD1"/>
    <w:rsid w:val="00823025"/>
    <w:rsid w:val="008230E5"/>
    <w:rsid w:val="0082373C"/>
    <w:rsid w:val="0082374B"/>
    <w:rsid w:val="008237EC"/>
    <w:rsid w:val="00823989"/>
    <w:rsid w:val="008239D7"/>
    <w:rsid w:val="008239E7"/>
    <w:rsid w:val="00823C57"/>
    <w:rsid w:val="00823DED"/>
    <w:rsid w:val="00823EE8"/>
    <w:rsid w:val="00823F27"/>
    <w:rsid w:val="00824122"/>
    <w:rsid w:val="0082448B"/>
    <w:rsid w:val="008244B8"/>
    <w:rsid w:val="0082479C"/>
    <w:rsid w:val="0082488A"/>
    <w:rsid w:val="00824BCE"/>
    <w:rsid w:val="00824F1A"/>
    <w:rsid w:val="008251C5"/>
    <w:rsid w:val="0082535D"/>
    <w:rsid w:val="008254D8"/>
    <w:rsid w:val="008255A6"/>
    <w:rsid w:val="008261D0"/>
    <w:rsid w:val="00826BFC"/>
    <w:rsid w:val="00826C9B"/>
    <w:rsid w:val="00826D8B"/>
    <w:rsid w:val="0082732D"/>
    <w:rsid w:val="008274A0"/>
    <w:rsid w:val="008274C0"/>
    <w:rsid w:val="0082769E"/>
    <w:rsid w:val="00827781"/>
    <w:rsid w:val="008277DB"/>
    <w:rsid w:val="008278B5"/>
    <w:rsid w:val="0082790A"/>
    <w:rsid w:val="00827C82"/>
    <w:rsid w:val="00827DCB"/>
    <w:rsid w:val="00827EB3"/>
    <w:rsid w:val="00827F05"/>
    <w:rsid w:val="00827F0C"/>
    <w:rsid w:val="00830076"/>
    <w:rsid w:val="008300DC"/>
    <w:rsid w:val="008303F9"/>
    <w:rsid w:val="00830577"/>
    <w:rsid w:val="0083064E"/>
    <w:rsid w:val="0083084D"/>
    <w:rsid w:val="00830A37"/>
    <w:rsid w:val="00830BA7"/>
    <w:rsid w:val="00830BF7"/>
    <w:rsid w:val="00830EAD"/>
    <w:rsid w:val="00830ECC"/>
    <w:rsid w:val="0083117D"/>
    <w:rsid w:val="00831217"/>
    <w:rsid w:val="008313A2"/>
    <w:rsid w:val="0083143C"/>
    <w:rsid w:val="00831707"/>
    <w:rsid w:val="0083170A"/>
    <w:rsid w:val="0083174E"/>
    <w:rsid w:val="0083197B"/>
    <w:rsid w:val="008319E8"/>
    <w:rsid w:val="00831B6D"/>
    <w:rsid w:val="00831D0E"/>
    <w:rsid w:val="00831F50"/>
    <w:rsid w:val="00832114"/>
    <w:rsid w:val="00832280"/>
    <w:rsid w:val="008322EF"/>
    <w:rsid w:val="008324DD"/>
    <w:rsid w:val="00832650"/>
    <w:rsid w:val="00832736"/>
    <w:rsid w:val="0083289A"/>
    <w:rsid w:val="0083297D"/>
    <w:rsid w:val="00832A31"/>
    <w:rsid w:val="00832A8D"/>
    <w:rsid w:val="00832B33"/>
    <w:rsid w:val="008331E5"/>
    <w:rsid w:val="00833204"/>
    <w:rsid w:val="0083323F"/>
    <w:rsid w:val="008332CD"/>
    <w:rsid w:val="00833407"/>
    <w:rsid w:val="00833594"/>
    <w:rsid w:val="008335D6"/>
    <w:rsid w:val="008336F7"/>
    <w:rsid w:val="00833979"/>
    <w:rsid w:val="00833985"/>
    <w:rsid w:val="00833A72"/>
    <w:rsid w:val="00833B7A"/>
    <w:rsid w:val="00833F05"/>
    <w:rsid w:val="00834412"/>
    <w:rsid w:val="00834787"/>
    <w:rsid w:val="00834881"/>
    <w:rsid w:val="008348A9"/>
    <w:rsid w:val="00834B19"/>
    <w:rsid w:val="00834BCC"/>
    <w:rsid w:val="00834E55"/>
    <w:rsid w:val="00834EB8"/>
    <w:rsid w:val="00835082"/>
    <w:rsid w:val="00835110"/>
    <w:rsid w:val="00835261"/>
    <w:rsid w:val="0083578F"/>
    <w:rsid w:val="00835983"/>
    <w:rsid w:val="00835A6E"/>
    <w:rsid w:val="00835FD3"/>
    <w:rsid w:val="0083607C"/>
    <w:rsid w:val="0083640A"/>
    <w:rsid w:val="0083664E"/>
    <w:rsid w:val="008366C9"/>
    <w:rsid w:val="008370EB"/>
    <w:rsid w:val="008372E8"/>
    <w:rsid w:val="008374C3"/>
    <w:rsid w:val="008374D2"/>
    <w:rsid w:val="0083769D"/>
    <w:rsid w:val="00837ACB"/>
    <w:rsid w:val="00837BC5"/>
    <w:rsid w:val="00837F7C"/>
    <w:rsid w:val="008401E5"/>
    <w:rsid w:val="00840DD5"/>
    <w:rsid w:val="00840FDD"/>
    <w:rsid w:val="00841147"/>
    <w:rsid w:val="00841D06"/>
    <w:rsid w:val="00842150"/>
    <w:rsid w:val="008423D7"/>
    <w:rsid w:val="00842708"/>
    <w:rsid w:val="008428FD"/>
    <w:rsid w:val="008429C2"/>
    <w:rsid w:val="00842FCA"/>
    <w:rsid w:val="00843242"/>
    <w:rsid w:val="008435A3"/>
    <w:rsid w:val="008438A6"/>
    <w:rsid w:val="008438CE"/>
    <w:rsid w:val="008438E0"/>
    <w:rsid w:val="00843E7C"/>
    <w:rsid w:val="008442A0"/>
    <w:rsid w:val="00844346"/>
    <w:rsid w:val="00844984"/>
    <w:rsid w:val="00844A20"/>
    <w:rsid w:val="00844C3A"/>
    <w:rsid w:val="00844FA3"/>
    <w:rsid w:val="00845096"/>
    <w:rsid w:val="00845315"/>
    <w:rsid w:val="00845380"/>
    <w:rsid w:val="008453DB"/>
    <w:rsid w:val="008453E1"/>
    <w:rsid w:val="0084580F"/>
    <w:rsid w:val="008459BA"/>
    <w:rsid w:val="0084602B"/>
    <w:rsid w:val="008464E6"/>
    <w:rsid w:val="0084657E"/>
    <w:rsid w:val="008465BA"/>
    <w:rsid w:val="00846CCD"/>
    <w:rsid w:val="00846E26"/>
    <w:rsid w:val="00847118"/>
    <w:rsid w:val="00847195"/>
    <w:rsid w:val="008471C2"/>
    <w:rsid w:val="00847362"/>
    <w:rsid w:val="008473FB"/>
    <w:rsid w:val="00847784"/>
    <w:rsid w:val="008477AF"/>
    <w:rsid w:val="008479D7"/>
    <w:rsid w:val="00847A71"/>
    <w:rsid w:val="00847D97"/>
    <w:rsid w:val="00847E7F"/>
    <w:rsid w:val="00847F75"/>
    <w:rsid w:val="0085022D"/>
    <w:rsid w:val="00850801"/>
    <w:rsid w:val="008508DB"/>
    <w:rsid w:val="00851006"/>
    <w:rsid w:val="00851097"/>
    <w:rsid w:val="008511F6"/>
    <w:rsid w:val="00851351"/>
    <w:rsid w:val="00851370"/>
    <w:rsid w:val="008514F1"/>
    <w:rsid w:val="00851655"/>
    <w:rsid w:val="00851760"/>
    <w:rsid w:val="0085180F"/>
    <w:rsid w:val="00851C3C"/>
    <w:rsid w:val="00851C3F"/>
    <w:rsid w:val="00851D04"/>
    <w:rsid w:val="00851D9D"/>
    <w:rsid w:val="00851DE9"/>
    <w:rsid w:val="0085206F"/>
    <w:rsid w:val="00852076"/>
    <w:rsid w:val="008521E5"/>
    <w:rsid w:val="008527F7"/>
    <w:rsid w:val="0085284B"/>
    <w:rsid w:val="00852CFC"/>
    <w:rsid w:val="00852D05"/>
    <w:rsid w:val="00852E59"/>
    <w:rsid w:val="008533F3"/>
    <w:rsid w:val="008537A6"/>
    <w:rsid w:val="0085399F"/>
    <w:rsid w:val="00853A38"/>
    <w:rsid w:val="00853A47"/>
    <w:rsid w:val="00853BB6"/>
    <w:rsid w:val="00853D57"/>
    <w:rsid w:val="00854020"/>
    <w:rsid w:val="0085416C"/>
    <w:rsid w:val="0085422B"/>
    <w:rsid w:val="00854339"/>
    <w:rsid w:val="00854897"/>
    <w:rsid w:val="0085491B"/>
    <w:rsid w:val="008549CD"/>
    <w:rsid w:val="00854D6C"/>
    <w:rsid w:val="00854F4D"/>
    <w:rsid w:val="008550AE"/>
    <w:rsid w:val="008554D5"/>
    <w:rsid w:val="008555F0"/>
    <w:rsid w:val="00855614"/>
    <w:rsid w:val="00855C75"/>
    <w:rsid w:val="00855D6D"/>
    <w:rsid w:val="00856078"/>
    <w:rsid w:val="008560D1"/>
    <w:rsid w:val="008562CA"/>
    <w:rsid w:val="008566ED"/>
    <w:rsid w:val="008567F1"/>
    <w:rsid w:val="00856867"/>
    <w:rsid w:val="00856F31"/>
    <w:rsid w:val="00857127"/>
    <w:rsid w:val="008571AC"/>
    <w:rsid w:val="008575D1"/>
    <w:rsid w:val="00857815"/>
    <w:rsid w:val="00857B2B"/>
    <w:rsid w:val="00857C16"/>
    <w:rsid w:val="00857E03"/>
    <w:rsid w:val="00857F94"/>
    <w:rsid w:val="00857FDF"/>
    <w:rsid w:val="008603B4"/>
    <w:rsid w:val="00860746"/>
    <w:rsid w:val="00860927"/>
    <w:rsid w:val="00860A92"/>
    <w:rsid w:val="00860CB3"/>
    <w:rsid w:val="00860D22"/>
    <w:rsid w:val="0086115D"/>
    <w:rsid w:val="008612A9"/>
    <w:rsid w:val="008613AD"/>
    <w:rsid w:val="0086148A"/>
    <w:rsid w:val="008615E3"/>
    <w:rsid w:val="008616BC"/>
    <w:rsid w:val="008617E1"/>
    <w:rsid w:val="00861815"/>
    <w:rsid w:val="00861877"/>
    <w:rsid w:val="00861962"/>
    <w:rsid w:val="008619BE"/>
    <w:rsid w:val="00861D21"/>
    <w:rsid w:val="00861DAE"/>
    <w:rsid w:val="00861F46"/>
    <w:rsid w:val="0086204A"/>
    <w:rsid w:val="0086256E"/>
    <w:rsid w:val="008625B7"/>
    <w:rsid w:val="008626E9"/>
    <w:rsid w:val="00862CF2"/>
    <w:rsid w:val="00862E45"/>
    <w:rsid w:val="0086304D"/>
    <w:rsid w:val="00863371"/>
    <w:rsid w:val="0086382C"/>
    <w:rsid w:val="00863882"/>
    <w:rsid w:val="00863B1C"/>
    <w:rsid w:val="00863CAD"/>
    <w:rsid w:val="00863F25"/>
    <w:rsid w:val="00863FBE"/>
    <w:rsid w:val="00864590"/>
    <w:rsid w:val="008645B2"/>
    <w:rsid w:val="008645B4"/>
    <w:rsid w:val="008646A9"/>
    <w:rsid w:val="008646B1"/>
    <w:rsid w:val="00864954"/>
    <w:rsid w:val="00864AA5"/>
    <w:rsid w:val="00864BB2"/>
    <w:rsid w:val="00864EB4"/>
    <w:rsid w:val="00864F16"/>
    <w:rsid w:val="00865241"/>
    <w:rsid w:val="008652BD"/>
    <w:rsid w:val="008653E5"/>
    <w:rsid w:val="00865615"/>
    <w:rsid w:val="0086562A"/>
    <w:rsid w:val="008656CC"/>
    <w:rsid w:val="008658AB"/>
    <w:rsid w:val="00865A00"/>
    <w:rsid w:val="00865F3F"/>
    <w:rsid w:val="008661C4"/>
    <w:rsid w:val="00866366"/>
    <w:rsid w:val="00866461"/>
    <w:rsid w:val="008666DB"/>
    <w:rsid w:val="00866948"/>
    <w:rsid w:val="00866B8D"/>
    <w:rsid w:val="00866CE0"/>
    <w:rsid w:val="00866F9D"/>
    <w:rsid w:val="008672EC"/>
    <w:rsid w:val="008673B6"/>
    <w:rsid w:val="00867817"/>
    <w:rsid w:val="0086783F"/>
    <w:rsid w:val="008679EA"/>
    <w:rsid w:val="00867B8C"/>
    <w:rsid w:val="00867CE4"/>
    <w:rsid w:val="00867F3C"/>
    <w:rsid w:val="00867FC6"/>
    <w:rsid w:val="00870564"/>
    <w:rsid w:val="00870665"/>
    <w:rsid w:val="00870AD0"/>
    <w:rsid w:val="00870DED"/>
    <w:rsid w:val="00870E76"/>
    <w:rsid w:val="008710FA"/>
    <w:rsid w:val="008714AC"/>
    <w:rsid w:val="00871741"/>
    <w:rsid w:val="008718FF"/>
    <w:rsid w:val="00871AF5"/>
    <w:rsid w:val="00871C67"/>
    <w:rsid w:val="00871DF0"/>
    <w:rsid w:val="00872147"/>
    <w:rsid w:val="008723AD"/>
    <w:rsid w:val="00872529"/>
    <w:rsid w:val="008727A3"/>
    <w:rsid w:val="00872831"/>
    <w:rsid w:val="0087286F"/>
    <w:rsid w:val="008728A0"/>
    <w:rsid w:val="00872C47"/>
    <w:rsid w:val="00872D9C"/>
    <w:rsid w:val="0087317B"/>
    <w:rsid w:val="008731C5"/>
    <w:rsid w:val="008733C9"/>
    <w:rsid w:val="008737D2"/>
    <w:rsid w:val="008739EC"/>
    <w:rsid w:val="00873A6A"/>
    <w:rsid w:val="00873B42"/>
    <w:rsid w:val="00873DD4"/>
    <w:rsid w:val="00873DEE"/>
    <w:rsid w:val="00873F95"/>
    <w:rsid w:val="00873FA9"/>
    <w:rsid w:val="00874305"/>
    <w:rsid w:val="00874523"/>
    <w:rsid w:val="008746CE"/>
    <w:rsid w:val="0087475C"/>
    <w:rsid w:val="00874788"/>
    <w:rsid w:val="008747BF"/>
    <w:rsid w:val="00874B1C"/>
    <w:rsid w:val="00874B9D"/>
    <w:rsid w:val="00874DCC"/>
    <w:rsid w:val="00874F67"/>
    <w:rsid w:val="00875382"/>
    <w:rsid w:val="00875D35"/>
    <w:rsid w:val="008760D0"/>
    <w:rsid w:val="00876265"/>
    <w:rsid w:val="0087628C"/>
    <w:rsid w:val="0087652C"/>
    <w:rsid w:val="008766D9"/>
    <w:rsid w:val="008766FE"/>
    <w:rsid w:val="00876BF0"/>
    <w:rsid w:val="008770AB"/>
    <w:rsid w:val="00877386"/>
    <w:rsid w:val="00877660"/>
    <w:rsid w:val="00877848"/>
    <w:rsid w:val="00877CE4"/>
    <w:rsid w:val="00877D28"/>
    <w:rsid w:val="00877DDD"/>
    <w:rsid w:val="00880083"/>
    <w:rsid w:val="008802BF"/>
    <w:rsid w:val="00880398"/>
    <w:rsid w:val="00880406"/>
    <w:rsid w:val="008806A8"/>
    <w:rsid w:val="00880763"/>
    <w:rsid w:val="00880994"/>
    <w:rsid w:val="00880BD5"/>
    <w:rsid w:val="00880BF6"/>
    <w:rsid w:val="0088102A"/>
    <w:rsid w:val="0088120C"/>
    <w:rsid w:val="00881436"/>
    <w:rsid w:val="00881562"/>
    <w:rsid w:val="00881579"/>
    <w:rsid w:val="00881598"/>
    <w:rsid w:val="00881633"/>
    <w:rsid w:val="00881695"/>
    <w:rsid w:val="00881982"/>
    <w:rsid w:val="00881D23"/>
    <w:rsid w:val="00881D4A"/>
    <w:rsid w:val="00881D68"/>
    <w:rsid w:val="00881E0B"/>
    <w:rsid w:val="00882105"/>
    <w:rsid w:val="008821AA"/>
    <w:rsid w:val="00882220"/>
    <w:rsid w:val="00882385"/>
    <w:rsid w:val="00882A56"/>
    <w:rsid w:val="00882B76"/>
    <w:rsid w:val="008832B2"/>
    <w:rsid w:val="008833C4"/>
    <w:rsid w:val="00883424"/>
    <w:rsid w:val="008834D6"/>
    <w:rsid w:val="00883621"/>
    <w:rsid w:val="00883BB4"/>
    <w:rsid w:val="00883C5E"/>
    <w:rsid w:val="00883D8A"/>
    <w:rsid w:val="00883DE5"/>
    <w:rsid w:val="00883E79"/>
    <w:rsid w:val="00884013"/>
    <w:rsid w:val="00884498"/>
    <w:rsid w:val="008844F8"/>
    <w:rsid w:val="0088473D"/>
    <w:rsid w:val="00884D47"/>
    <w:rsid w:val="00885B1C"/>
    <w:rsid w:val="00885ED0"/>
    <w:rsid w:val="0088604A"/>
    <w:rsid w:val="008860C4"/>
    <w:rsid w:val="008861A2"/>
    <w:rsid w:val="00886217"/>
    <w:rsid w:val="0088631D"/>
    <w:rsid w:val="008864E3"/>
    <w:rsid w:val="008865FD"/>
    <w:rsid w:val="00886683"/>
    <w:rsid w:val="00886A5A"/>
    <w:rsid w:val="00886D94"/>
    <w:rsid w:val="00886ED5"/>
    <w:rsid w:val="00887145"/>
    <w:rsid w:val="0088740D"/>
    <w:rsid w:val="00887797"/>
    <w:rsid w:val="008877BB"/>
    <w:rsid w:val="00887974"/>
    <w:rsid w:val="00890245"/>
    <w:rsid w:val="008905CD"/>
    <w:rsid w:val="00890909"/>
    <w:rsid w:val="00890D01"/>
    <w:rsid w:val="00891492"/>
    <w:rsid w:val="00891561"/>
    <w:rsid w:val="0089161A"/>
    <w:rsid w:val="00891747"/>
    <w:rsid w:val="008917B2"/>
    <w:rsid w:val="008917C9"/>
    <w:rsid w:val="00891988"/>
    <w:rsid w:val="00891AAB"/>
    <w:rsid w:val="00892376"/>
    <w:rsid w:val="008923E5"/>
    <w:rsid w:val="00892516"/>
    <w:rsid w:val="0089299E"/>
    <w:rsid w:val="00892AB5"/>
    <w:rsid w:val="00892B87"/>
    <w:rsid w:val="00892C03"/>
    <w:rsid w:val="00892FAB"/>
    <w:rsid w:val="0089321E"/>
    <w:rsid w:val="00893404"/>
    <w:rsid w:val="00893529"/>
    <w:rsid w:val="008936C8"/>
    <w:rsid w:val="008936FA"/>
    <w:rsid w:val="00893823"/>
    <w:rsid w:val="00893870"/>
    <w:rsid w:val="008938A2"/>
    <w:rsid w:val="00893A0A"/>
    <w:rsid w:val="00893A3D"/>
    <w:rsid w:val="00893A3F"/>
    <w:rsid w:val="00893BA7"/>
    <w:rsid w:val="00893D5D"/>
    <w:rsid w:val="008940CF"/>
    <w:rsid w:val="0089447E"/>
    <w:rsid w:val="0089474A"/>
    <w:rsid w:val="0089480B"/>
    <w:rsid w:val="008948DC"/>
    <w:rsid w:val="0089497F"/>
    <w:rsid w:val="00894B79"/>
    <w:rsid w:val="00894B83"/>
    <w:rsid w:val="00894BC6"/>
    <w:rsid w:val="00894C79"/>
    <w:rsid w:val="00894F71"/>
    <w:rsid w:val="00895037"/>
    <w:rsid w:val="008950F4"/>
    <w:rsid w:val="008950FB"/>
    <w:rsid w:val="008951CB"/>
    <w:rsid w:val="00895201"/>
    <w:rsid w:val="008955A7"/>
    <w:rsid w:val="00895811"/>
    <w:rsid w:val="00895E06"/>
    <w:rsid w:val="008962EF"/>
    <w:rsid w:val="008963B4"/>
    <w:rsid w:val="0089646B"/>
    <w:rsid w:val="0089656C"/>
    <w:rsid w:val="00896686"/>
    <w:rsid w:val="00896AA8"/>
    <w:rsid w:val="00896ECC"/>
    <w:rsid w:val="00897171"/>
    <w:rsid w:val="0089732E"/>
    <w:rsid w:val="00897567"/>
    <w:rsid w:val="0089796A"/>
    <w:rsid w:val="008979B5"/>
    <w:rsid w:val="00897E97"/>
    <w:rsid w:val="00897EA0"/>
    <w:rsid w:val="00897FAB"/>
    <w:rsid w:val="008A0350"/>
    <w:rsid w:val="008A0789"/>
    <w:rsid w:val="008A083D"/>
    <w:rsid w:val="008A08A8"/>
    <w:rsid w:val="008A0A14"/>
    <w:rsid w:val="008A0CDC"/>
    <w:rsid w:val="008A1056"/>
    <w:rsid w:val="008A1338"/>
    <w:rsid w:val="008A1579"/>
    <w:rsid w:val="008A1666"/>
    <w:rsid w:val="008A17C8"/>
    <w:rsid w:val="008A1837"/>
    <w:rsid w:val="008A18AA"/>
    <w:rsid w:val="008A1B95"/>
    <w:rsid w:val="008A1D6E"/>
    <w:rsid w:val="008A1EBC"/>
    <w:rsid w:val="008A2035"/>
    <w:rsid w:val="008A22DD"/>
    <w:rsid w:val="008A233B"/>
    <w:rsid w:val="008A2650"/>
    <w:rsid w:val="008A268F"/>
    <w:rsid w:val="008A26FD"/>
    <w:rsid w:val="008A294D"/>
    <w:rsid w:val="008A2A28"/>
    <w:rsid w:val="008A2FE7"/>
    <w:rsid w:val="008A3655"/>
    <w:rsid w:val="008A3663"/>
    <w:rsid w:val="008A372F"/>
    <w:rsid w:val="008A3882"/>
    <w:rsid w:val="008A3884"/>
    <w:rsid w:val="008A3A09"/>
    <w:rsid w:val="008A3C12"/>
    <w:rsid w:val="008A3D4E"/>
    <w:rsid w:val="008A3DE5"/>
    <w:rsid w:val="008A3F7F"/>
    <w:rsid w:val="008A3FAF"/>
    <w:rsid w:val="008A4188"/>
    <w:rsid w:val="008A437D"/>
    <w:rsid w:val="008A437E"/>
    <w:rsid w:val="008A43C3"/>
    <w:rsid w:val="008A4455"/>
    <w:rsid w:val="008A4745"/>
    <w:rsid w:val="008A479C"/>
    <w:rsid w:val="008A4801"/>
    <w:rsid w:val="008A4923"/>
    <w:rsid w:val="008A4A0B"/>
    <w:rsid w:val="008A52F1"/>
    <w:rsid w:val="008A53F3"/>
    <w:rsid w:val="008A545B"/>
    <w:rsid w:val="008A5526"/>
    <w:rsid w:val="008A55FD"/>
    <w:rsid w:val="008A5D7A"/>
    <w:rsid w:val="008A5F1B"/>
    <w:rsid w:val="008A5F41"/>
    <w:rsid w:val="008A5F74"/>
    <w:rsid w:val="008A603B"/>
    <w:rsid w:val="008A63C7"/>
    <w:rsid w:val="008A651A"/>
    <w:rsid w:val="008A6A81"/>
    <w:rsid w:val="008A72C6"/>
    <w:rsid w:val="008A7342"/>
    <w:rsid w:val="008A73BB"/>
    <w:rsid w:val="008A744B"/>
    <w:rsid w:val="008A757E"/>
    <w:rsid w:val="008A75FD"/>
    <w:rsid w:val="008A7AF8"/>
    <w:rsid w:val="008A7B02"/>
    <w:rsid w:val="008A7D16"/>
    <w:rsid w:val="008A7EFD"/>
    <w:rsid w:val="008B0338"/>
    <w:rsid w:val="008B0819"/>
    <w:rsid w:val="008B086E"/>
    <w:rsid w:val="008B0885"/>
    <w:rsid w:val="008B09D6"/>
    <w:rsid w:val="008B0B5D"/>
    <w:rsid w:val="008B0DD4"/>
    <w:rsid w:val="008B10CE"/>
    <w:rsid w:val="008B13EC"/>
    <w:rsid w:val="008B1C0A"/>
    <w:rsid w:val="008B1D09"/>
    <w:rsid w:val="008B20E1"/>
    <w:rsid w:val="008B23EF"/>
    <w:rsid w:val="008B259B"/>
    <w:rsid w:val="008B2693"/>
    <w:rsid w:val="008B2A18"/>
    <w:rsid w:val="008B2A4D"/>
    <w:rsid w:val="008B2B5B"/>
    <w:rsid w:val="008B2BFA"/>
    <w:rsid w:val="008B2DE0"/>
    <w:rsid w:val="008B2E4D"/>
    <w:rsid w:val="008B2EF1"/>
    <w:rsid w:val="008B3029"/>
    <w:rsid w:val="008B3478"/>
    <w:rsid w:val="008B368A"/>
    <w:rsid w:val="008B3690"/>
    <w:rsid w:val="008B393E"/>
    <w:rsid w:val="008B3A73"/>
    <w:rsid w:val="008B3B7E"/>
    <w:rsid w:val="008B3F98"/>
    <w:rsid w:val="008B45BD"/>
    <w:rsid w:val="008B4862"/>
    <w:rsid w:val="008B4DEB"/>
    <w:rsid w:val="008B4EDA"/>
    <w:rsid w:val="008B50A1"/>
    <w:rsid w:val="008B53AE"/>
    <w:rsid w:val="008B5504"/>
    <w:rsid w:val="008B5519"/>
    <w:rsid w:val="008B55A4"/>
    <w:rsid w:val="008B5652"/>
    <w:rsid w:val="008B571D"/>
    <w:rsid w:val="008B572A"/>
    <w:rsid w:val="008B5B09"/>
    <w:rsid w:val="008B5EAF"/>
    <w:rsid w:val="008B60AE"/>
    <w:rsid w:val="008B60F5"/>
    <w:rsid w:val="008B63FE"/>
    <w:rsid w:val="008B65E1"/>
    <w:rsid w:val="008B6603"/>
    <w:rsid w:val="008B66E3"/>
    <w:rsid w:val="008B6B6A"/>
    <w:rsid w:val="008B6B7B"/>
    <w:rsid w:val="008B6F5E"/>
    <w:rsid w:val="008B6FAB"/>
    <w:rsid w:val="008B7156"/>
    <w:rsid w:val="008B720B"/>
    <w:rsid w:val="008B73FC"/>
    <w:rsid w:val="008B7466"/>
    <w:rsid w:val="008B748B"/>
    <w:rsid w:val="008B7614"/>
    <w:rsid w:val="008B778B"/>
    <w:rsid w:val="008B77A3"/>
    <w:rsid w:val="008B7B02"/>
    <w:rsid w:val="008B7B44"/>
    <w:rsid w:val="008B7CFC"/>
    <w:rsid w:val="008B7F0D"/>
    <w:rsid w:val="008B7F23"/>
    <w:rsid w:val="008B7F35"/>
    <w:rsid w:val="008B7F7A"/>
    <w:rsid w:val="008C032D"/>
    <w:rsid w:val="008C080F"/>
    <w:rsid w:val="008C0D70"/>
    <w:rsid w:val="008C0E2A"/>
    <w:rsid w:val="008C10E1"/>
    <w:rsid w:val="008C11DB"/>
    <w:rsid w:val="008C16D8"/>
    <w:rsid w:val="008C184F"/>
    <w:rsid w:val="008C194E"/>
    <w:rsid w:val="008C1A29"/>
    <w:rsid w:val="008C2620"/>
    <w:rsid w:val="008C2622"/>
    <w:rsid w:val="008C26A6"/>
    <w:rsid w:val="008C26F4"/>
    <w:rsid w:val="008C28F0"/>
    <w:rsid w:val="008C2C87"/>
    <w:rsid w:val="008C2D01"/>
    <w:rsid w:val="008C3468"/>
    <w:rsid w:val="008C34B5"/>
    <w:rsid w:val="008C34BA"/>
    <w:rsid w:val="008C3608"/>
    <w:rsid w:val="008C36FA"/>
    <w:rsid w:val="008C3BCC"/>
    <w:rsid w:val="008C3C46"/>
    <w:rsid w:val="008C3D99"/>
    <w:rsid w:val="008C4081"/>
    <w:rsid w:val="008C434B"/>
    <w:rsid w:val="008C44B8"/>
    <w:rsid w:val="008C48EC"/>
    <w:rsid w:val="008C48F5"/>
    <w:rsid w:val="008C4931"/>
    <w:rsid w:val="008C494C"/>
    <w:rsid w:val="008C4C33"/>
    <w:rsid w:val="008C4E88"/>
    <w:rsid w:val="008C4FEC"/>
    <w:rsid w:val="008C554F"/>
    <w:rsid w:val="008C5784"/>
    <w:rsid w:val="008C5988"/>
    <w:rsid w:val="008C5A9A"/>
    <w:rsid w:val="008C5AE4"/>
    <w:rsid w:val="008C5B52"/>
    <w:rsid w:val="008C5DDA"/>
    <w:rsid w:val="008C5FF9"/>
    <w:rsid w:val="008C6314"/>
    <w:rsid w:val="008C63C0"/>
    <w:rsid w:val="008C6675"/>
    <w:rsid w:val="008C67F2"/>
    <w:rsid w:val="008C6A22"/>
    <w:rsid w:val="008C6B33"/>
    <w:rsid w:val="008C6CF9"/>
    <w:rsid w:val="008C6D41"/>
    <w:rsid w:val="008C6E21"/>
    <w:rsid w:val="008C76A9"/>
    <w:rsid w:val="008C76AA"/>
    <w:rsid w:val="008C7819"/>
    <w:rsid w:val="008C7A2A"/>
    <w:rsid w:val="008C7E99"/>
    <w:rsid w:val="008C7FC2"/>
    <w:rsid w:val="008D002A"/>
    <w:rsid w:val="008D0120"/>
    <w:rsid w:val="008D022C"/>
    <w:rsid w:val="008D040B"/>
    <w:rsid w:val="008D0476"/>
    <w:rsid w:val="008D071B"/>
    <w:rsid w:val="008D0733"/>
    <w:rsid w:val="008D08F3"/>
    <w:rsid w:val="008D0992"/>
    <w:rsid w:val="008D0A6A"/>
    <w:rsid w:val="008D0A94"/>
    <w:rsid w:val="008D0AD8"/>
    <w:rsid w:val="008D0B1E"/>
    <w:rsid w:val="008D0C67"/>
    <w:rsid w:val="008D0D68"/>
    <w:rsid w:val="008D0E83"/>
    <w:rsid w:val="008D0F30"/>
    <w:rsid w:val="008D11D8"/>
    <w:rsid w:val="008D1252"/>
    <w:rsid w:val="008D1465"/>
    <w:rsid w:val="008D14DC"/>
    <w:rsid w:val="008D167B"/>
    <w:rsid w:val="008D1A42"/>
    <w:rsid w:val="008D1AC4"/>
    <w:rsid w:val="008D1B7C"/>
    <w:rsid w:val="008D1BF3"/>
    <w:rsid w:val="008D1EFF"/>
    <w:rsid w:val="008D2068"/>
    <w:rsid w:val="008D21C4"/>
    <w:rsid w:val="008D28E1"/>
    <w:rsid w:val="008D2F1F"/>
    <w:rsid w:val="008D32B3"/>
    <w:rsid w:val="008D35CD"/>
    <w:rsid w:val="008D36B5"/>
    <w:rsid w:val="008D3D8A"/>
    <w:rsid w:val="008D3FD8"/>
    <w:rsid w:val="008D401A"/>
    <w:rsid w:val="008D40A3"/>
    <w:rsid w:val="008D41A4"/>
    <w:rsid w:val="008D4307"/>
    <w:rsid w:val="008D438A"/>
    <w:rsid w:val="008D4811"/>
    <w:rsid w:val="008D4AAA"/>
    <w:rsid w:val="008D4AB1"/>
    <w:rsid w:val="008D4CD0"/>
    <w:rsid w:val="008D4D32"/>
    <w:rsid w:val="008D4F02"/>
    <w:rsid w:val="008D51B0"/>
    <w:rsid w:val="008D56C7"/>
    <w:rsid w:val="008D5A40"/>
    <w:rsid w:val="008D5B0A"/>
    <w:rsid w:val="008D5C34"/>
    <w:rsid w:val="008D5E0C"/>
    <w:rsid w:val="008D5EC1"/>
    <w:rsid w:val="008D6330"/>
    <w:rsid w:val="008D6499"/>
    <w:rsid w:val="008D6657"/>
    <w:rsid w:val="008D66AC"/>
    <w:rsid w:val="008D676C"/>
    <w:rsid w:val="008D6A68"/>
    <w:rsid w:val="008D6D33"/>
    <w:rsid w:val="008D6E09"/>
    <w:rsid w:val="008D6E21"/>
    <w:rsid w:val="008D6F39"/>
    <w:rsid w:val="008D6FC5"/>
    <w:rsid w:val="008D7088"/>
    <w:rsid w:val="008D74B0"/>
    <w:rsid w:val="008D7665"/>
    <w:rsid w:val="008D76BD"/>
    <w:rsid w:val="008D76F8"/>
    <w:rsid w:val="008D777E"/>
    <w:rsid w:val="008D7BBD"/>
    <w:rsid w:val="008E0072"/>
    <w:rsid w:val="008E019A"/>
    <w:rsid w:val="008E0258"/>
    <w:rsid w:val="008E0575"/>
    <w:rsid w:val="008E0686"/>
    <w:rsid w:val="008E06DF"/>
    <w:rsid w:val="008E072B"/>
    <w:rsid w:val="008E08C2"/>
    <w:rsid w:val="008E093F"/>
    <w:rsid w:val="008E0D6A"/>
    <w:rsid w:val="008E0EC1"/>
    <w:rsid w:val="008E102A"/>
    <w:rsid w:val="008E106E"/>
    <w:rsid w:val="008E1444"/>
    <w:rsid w:val="008E159F"/>
    <w:rsid w:val="008E1600"/>
    <w:rsid w:val="008E1952"/>
    <w:rsid w:val="008E19F9"/>
    <w:rsid w:val="008E1B46"/>
    <w:rsid w:val="008E2102"/>
    <w:rsid w:val="008E2566"/>
    <w:rsid w:val="008E26AB"/>
    <w:rsid w:val="008E278F"/>
    <w:rsid w:val="008E2E1F"/>
    <w:rsid w:val="008E2EB4"/>
    <w:rsid w:val="008E312A"/>
    <w:rsid w:val="008E39B5"/>
    <w:rsid w:val="008E3C03"/>
    <w:rsid w:val="008E4132"/>
    <w:rsid w:val="008E4770"/>
    <w:rsid w:val="008E4847"/>
    <w:rsid w:val="008E4BE4"/>
    <w:rsid w:val="008E51CD"/>
    <w:rsid w:val="008E5307"/>
    <w:rsid w:val="008E544C"/>
    <w:rsid w:val="008E5537"/>
    <w:rsid w:val="008E55EA"/>
    <w:rsid w:val="008E585A"/>
    <w:rsid w:val="008E5873"/>
    <w:rsid w:val="008E5CD9"/>
    <w:rsid w:val="008E5D52"/>
    <w:rsid w:val="008E5FC1"/>
    <w:rsid w:val="008E5FD7"/>
    <w:rsid w:val="008E612C"/>
    <w:rsid w:val="008E61C0"/>
    <w:rsid w:val="008E68F9"/>
    <w:rsid w:val="008E69D4"/>
    <w:rsid w:val="008E6C4A"/>
    <w:rsid w:val="008E6E66"/>
    <w:rsid w:val="008E6FF3"/>
    <w:rsid w:val="008E706D"/>
    <w:rsid w:val="008E7376"/>
    <w:rsid w:val="008E7485"/>
    <w:rsid w:val="008E7507"/>
    <w:rsid w:val="008E7AFD"/>
    <w:rsid w:val="008E7B7B"/>
    <w:rsid w:val="008E7C17"/>
    <w:rsid w:val="008E7E43"/>
    <w:rsid w:val="008E7FC2"/>
    <w:rsid w:val="008F007A"/>
    <w:rsid w:val="008F016D"/>
    <w:rsid w:val="008F0359"/>
    <w:rsid w:val="008F039A"/>
    <w:rsid w:val="008F044F"/>
    <w:rsid w:val="008F0583"/>
    <w:rsid w:val="008F066A"/>
    <w:rsid w:val="008F077E"/>
    <w:rsid w:val="008F0A43"/>
    <w:rsid w:val="008F0FE2"/>
    <w:rsid w:val="008F123A"/>
    <w:rsid w:val="008F158B"/>
    <w:rsid w:val="008F18B7"/>
    <w:rsid w:val="008F18C4"/>
    <w:rsid w:val="008F1DB3"/>
    <w:rsid w:val="008F202B"/>
    <w:rsid w:val="008F21AA"/>
    <w:rsid w:val="008F21EA"/>
    <w:rsid w:val="008F2223"/>
    <w:rsid w:val="008F2395"/>
    <w:rsid w:val="008F2522"/>
    <w:rsid w:val="008F3654"/>
    <w:rsid w:val="008F3698"/>
    <w:rsid w:val="008F3850"/>
    <w:rsid w:val="008F3E86"/>
    <w:rsid w:val="008F4A46"/>
    <w:rsid w:val="008F4AE5"/>
    <w:rsid w:val="008F4B55"/>
    <w:rsid w:val="008F4D65"/>
    <w:rsid w:val="008F5008"/>
    <w:rsid w:val="008F5221"/>
    <w:rsid w:val="008F536B"/>
    <w:rsid w:val="008F562F"/>
    <w:rsid w:val="008F5797"/>
    <w:rsid w:val="008F5834"/>
    <w:rsid w:val="008F59C7"/>
    <w:rsid w:val="008F5A12"/>
    <w:rsid w:val="008F5AE7"/>
    <w:rsid w:val="008F5B07"/>
    <w:rsid w:val="008F5BFF"/>
    <w:rsid w:val="008F5E92"/>
    <w:rsid w:val="008F5F4B"/>
    <w:rsid w:val="008F5FB4"/>
    <w:rsid w:val="008F5FB5"/>
    <w:rsid w:val="008F6819"/>
    <w:rsid w:val="008F69AE"/>
    <w:rsid w:val="008F6D2E"/>
    <w:rsid w:val="008F6DB6"/>
    <w:rsid w:val="008F6F04"/>
    <w:rsid w:val="008F6F40"/>
    <w:rsid w:val="008F6F9A"/>
    <w:rsid w:val="008F73E0"/>
    <w:rsid w:val="008F7697"/>
    <w:rsid w:val="008F7934"/>
    <w:rsid w:val="008F7D67"/>
    <w:rsid w:val="0090003B"/>
    <w:rsid w:val="0090037F"/>
    <w:rsid w:val="00900437"/>
    <w:rsid w:val="00900943"/>
    <w:rsid w:val="0090172A"/>
    <w:rsid w:val="009019FE"/>
    <w:rsid w:val="00901A1F"/>
    <w:rsid w:val="00901E71"/>
    <w:rsid w:val="0090224B"/>
    <w:rsid w:val="0090225F"/>
    <w:rsid w:val="009023EA"/>
    <w:rsid w:val="009024FD"/>
    <w:rsid w:val="00902791"/>
    <w:rsid w:val="00902B4E"/>
    <w:rsid w:val="00902C2E"/>
    <w:rsid w:val="00902D7F"/>
    <w:rsid w:val="00902DA6"/>
    <w:rsid w:val="00903068"/>
    <w:rsid w:val="0090323F"/>
    <w:rsid w:val="0090324C"/>
    <w:rsid w:val="009038A8"/>
    <w:rsid w:val="00903925"/>
    <w:rsid w:val="00903C9D"/>
    <w:rsid w:val="00903E05"/>
    <w:rsid w:val="00903FF4"/>
    <w:rsid w:val="0090421B"/>
    <w:rsid w:val="0090509C"/>
    <w:rsid w:val="009050F4"/>
    <w:rsid w:val="009052E9"/>
    <w:rsid w:val="00905312"/>
    <w:rsid w:val="00905322"/>
    <w:rsid w:val="0090543E"/>
    <w:rsid w:val="00905664"/>
    <w:rsid w:val="00905C64"/>
    <w:rsid w:val="00905E90"/>
    <w:rsid w:val="009060B3"/>
    <w:rsid w:val="009062AB"/>
    <w:rsid w:val="0090634C"/>
    <w:rsid w:val="009067D2"/>
    <w:rsid w:val="00906A3E"/>
    <w:rsid w:val="00906B08"/>
    <w:rsid w:val="00906B13"/>
    <w:rsid w:val="00906DCA"/>
    <w:rsid w:val="00906F26"/>
    <w:rsid w:val="00906F9B"/>
    <w:rsid w:val="009070A8"/>
    <w:rsid w:val="0090719D"/>
    <w:rsid w:val="0090753F"/>
    <w:rsid w:val="009075C0"/>
    <w:rsid w:val="00907666"/>
    <w:rsid w:val="00907895"/>
    <w:rsid w:val="00907FE6"/>
    <w:rsid w:val="0091028B"/>
    <w:rsid w:val="0091070E"/>
    <w:rsid w:val="0091073A"/>
    <w:rsid w:val="00910EA6"/>
    <w:rsid w:val="00910EBD"/>
    <w:rsid w:val="009110C1"/>
    <w:rsid w:val="0091149A"/>
    <w:rsid w:val="009117DE"/>
    <w:rsid w:val="00911945"/>
    <w:rsid w:val="009119C8"/>
    <w:rsid w:val="00911E1C"/>
    <w:rsid w:val="009120B8"/>
    <w:rsid w:val="00912218"/>
    <w:rsid w:val="00912926"/>
    <w:rsid w:val="00912AF2"/>
    <w:rsid w:val="00912BB0"/>
    <w:rsid w:val="00912DD3"/>
    <w:rsid w:val="00912E70"/>
    <w:rsid w:val="00913499"/>
    <w:rsid w:val="009134A4"/>
    <w:rsid w:val="009136F6"/>
    <w:rsid w:val="0091378B"/>
    <w:rsid w:val="00913AFC"/>
    <w:rsid w:val="00913CF7"/>
    <w:rsid w:val="00913EEC"/>
    <w:rsid w:val="00914020"/>
    <w:rsid w:val="00914108"/>
    <w:rsid w:val="0091448F"/>
    <w:rsid w:val="0091494D"/>
    <w:rsid w:val="00914A1F"/>
    <w:rsid w:val="00914D1A"/>
    <w:rsid w:val="00914F0B"/>
    <w:rsid w:val="00914F11"/>
    <w:rsid w:val="009150CA"/>
    <w:rsid w:val="00915157"/>
    <w:rsid w:val="0091525D"/>
    <w:rsid w:val="0091553A"/>
    <w:rsid w:val="0091573B"/>
    <w:rsid w:val="00915A15"/>
    <w:rsid w:val="00915A70"/>
    <w:rsid w:val="00916092"/>
    <w:rsid w:val="009160BC"/>
    <w:rsid w:val="00916196"/>
    <w:rsid w:val="009161A9"/>
    <w:rsid w:val="009161DB"/>
    <w:rsid w:val="009161E4"/>
    <w:rsid w:val="009164A4"/>
    <w:rsid w:val="00916768"/>
    <w:rsid w:val="0091678A"/>
    <w:rsid w:val="009167B4"/>
    <w:rsid w:val="009169BE"/>
    <w:rsid w:val="00916AB8"/>
    <w:rsid w:val="00916AED"/>
    <w:rsid w:val="00916DE5"/>
    <w:rsid w:val="00916E7C"/>
    <w:rsid w:val="00916ED9"/>
    <w:rsid w:val="00917018"/>
    <w:rsid w:val="00917036"/>
    <w:rsid w:val="00917089"/>
    <w:rsid w:val="009171E3"/>
    <w:rsid w:val="009172A2"/>
    <w:rsid w:val="0091748F"/>
    <w:rsid w:val="00917576"/>
    <w:rsid w:val="009176B4"/>
    <w:rsid w:val="0091789A"/>
    <w:rsid w:val="00917B21"/>
    <w:rsid w:val="00917C39"/>
    <w:rsid w:val="00917D25"/>
    <w:rsid w:val="00917F79"/>
    <w:rsid w:val="009200CF"/>
    <w:rsid w:val="00920838"/>
    <w:rsid w:val="00920A9A"/>
    <w:rsid w:val="00920B02"/>
    <w:rsid w:val="00920CE1"/>
    <w:rsid w:val="00921945"/>
    <w:rsid w:val="009219F1"/>
    <w:rsid w:val="00921B93"/>
    <w:rsid w:val="00921EE8"/>
    <w:rsid w:val="00922468"/>
    <w:rsid w:val="0092256F"/>
    <w:rsid w:val="0092259C"/>
    <w:rsid w:val="0092260E"/>
    <w:rsid w:val="0092276C"/>
    <w:rsid w:val="00922874"/>
    <w:rsid w:val="00922A16"/>
    <w:rsid w:val="00922A76"/>
    <w:rsid w:val="00922B79"/>
    <w:rsid w:val="00922C26"/>
    <w:rsid w:val="00922CC0"/>
    <w:rsid w:val="00922F87"/>
    <w:rsid w:val="00923332"/>
    <w:rsid w:val="00923781"/>
    <w:rsid w:val="009237C4"/>
    <w:rsid w:val="009239F3"/>
    <w:rsid w:val="00923E33"/>
    <w:rsid w:val="0092423C"/>
    <w:rsid w:val="00924382"/>
    <w:rsid w:val="00924666"/>
    <w:rsid w:val="0092466D"/>
    <w:rsid w:val="00924A73"/>
    <w:rsid w:val="00924B7E"/>
    <w:rsid w:val="00924BAE"/>
    <w:rsid w:val="00924BBA"/>
    <w:rsid w:val="00924C10"/>
    <w:rsid w:val="00925022"/>
    <w:rsid w:val="00925036"/>
    <w:rsid w:val="009251C3"/>
    <w:rsid w:val="009257A4"/>
    <w:rsid w:val="0092598A"/>
    <w:rsid w:val="00925B83"/>
    <w:rsid w:val="00925D5F"/>
    <w:rsid w:val="00925EB1"/>
    <w:rsid w:val="00925EDC"/>
    <w:rsid w:val="00926048"/>
    <w:rsid w:val="009261F1"/>
    <w:rsid w:val="009262C5"/>
    <w:rsid w:val="009262DE"/>
    <w:rsid w:val="00926350"/>
    <w:rsid w:val="009265A9"/>
    <w:rsid w:val="009267D3"/>
    <w:rsid w:val="00926928"/>
    <w:rsid w:val="00926B60"/>
    <w:rsid w:val="00927192"/>
    <w:rsid w:val="009273EA"/>
    <w:rsid w:val="009274DA"/>
    <w:rsid w:val="009276D7"/>
    <w:rsid w:val="00927833"/>
    <w:rsid w:val="00927998"/>
    <w:rsid w:val="00927AB9"/>
    <w:rsid w:val="00927BD9"/>
    <w:rsid w:val="00927CC0"/>
    <w:rsid w:val="00927E20"/>
    <w:rsid w:val="00927FB0"/>
    <w:rsid w:val="00930030"/>
    <w:rsid w:val="009302D8"/>
    <w:rsid w:val="00930D22"/>
    <w:rsid w:val="0093133F"/>
    <w:rsid w:val="00931405"/>
    <w:rsid w:val="0093170A"/>
    <w:rsid w:val="00931A3F"/>
    <w:rsid w:val="00931AD6"/>
    <w:rsid w:val="0093202B"/>
    <w:rsid w:val="00932450"/>
    <w:rsid w:val="00932997"/>
    <w:rsid w:val="00932B11"/>
    <w:rsid w:val="00932C2D"/>
    <w:rsid w:val="00933001"/>
    <w:rsid w:val="009333BD"/>
    <w:rsid w:val="0093344A"/>
    <w:rsid w:val="009338F1"/>
    <w:rsid w:val="00933956"/>
    <w:rsid w:val="00933A05"/>
    <w:rsid w:val="009344F7"/>
    <w:rsid w:val="00934542"/>
    <w:rsid w:val="00934669"/>
    <w:rsid w:val="0093482F"/>
    <w:rsid w:val="00934830"/>
    <w:rsid w:val="00935101"/>
    <w:rsid w:val="009351BF"/>
    <w:rsid w:val="0093523B"/>
    <w:rsid w:val="00935368"/>
    <w:rsid w:val="009355B9"/>
    <w:rsid w:val="009356D8"/>
    <w:rsid w:val="009357F9"/>
    <w:rsid w:val="00935DE6"/>
    <w:rsid w:val="00935F0B"/>
    <w:rsid w:val="00935FBF"/>
    <w:rsid w:val="009360B6"/>
    <w:rsid w:val="009360FA"/>
    <w:rsid w:val="0093619B"/>
    <w:rsid w:val="00936722"/>
    <w:rsid w:val="0093693E"/>
    <w:rsid w:val="009369A6"/>
    <w:rsid w:val="00936D95"/>
    <w:rsid w:val="00936E8D"/>
    <w:rsid w:val="00936F4C"/>
    <w:rsid w:val="00937090"/>
    <w:rsid w:val="00937184"/>
    <w:rsid w:val="009372A8"/>
    <w:rsid w:val="0093754F"/>
    <w:rsid w:val="0093791B"/>
    <w:rsid w:val="00940A1E"/>
    <w:rsid w:val="00940B22"/>
    <w:rsid w:val="0094100E"/>
    <w:rsid w:val="009413A6"/>
    <w:rsid w:val="0094140C"/>
    <w:rsid w:val="009414DD"/>
    <w:rsid w:val="00941BC4"/>
    <w:rsid w:val="00941D57"/>
    <w:rsid w:val="00941E43"/>
    <w:rsid w:val="009422F7"/>
    <w:rsid w:val="00942609"/>
    <w:rsid w:val="0094272A"/>
    <w:rsid w:val="00942776"/>
    <w:rsid w:val="00942A9A"/>
    <w:rsid w:val="00942C37"/>
    <w:rsid w:val="009434A4"/>
    <w:rsid w:val="00943628"/>
    <w:rsid w:val="009438BF"/>
    <w:rsid w:val="00943A43"/>
    <w:rsid w:val="00943D5A"/>
    <w:rsid w:val="009440B4"/>
    <w:rsid w:val="009441F8"/>
    <w:rsid w:val="009446B6"/>
    <w:rsid w:val="009446E8"/>
    <w:rsid w:val="00944840"/>
    <w:rsid w:val="00944D00"/>
    <w:rsid w:val="00944D69"/>
    <w:rsid w:val="00944E24"/>
    <w:rsid w:val="00944E7F"/>
    <w:rsid w:val="00945573"/>
    <w:rsid w:val="00945669"/>
    <w:rsid w:val="00945764"/>
    <w:rsid w:val="00945782"/>
    <w:rsid w:val="00945A9F"/>
    <w:rsid w:val="00945DCF"/>
    <w:rsid w:val="00945E0E"/>
    <w:rsid w:val="00945FA8"/>
    <w:rsid w:val="00946081"/>
    <w:rsid w:val="009460F1"/>
    <w:rsid w:val="0094625B"/>
    <w:rsid w:val="00946287"/>
    <w:rsid w:val="009466EF"/>
    <w:rsid w:val="00946738"/>
    <w:rsid w:val="00946899"/>
    <w:rsid w:val="00946AB9"/>
    <w:rsid w:val="00946B03"/>
    <w:rsid w:val="0094702D"/>
    <w:rsid w:val="0094710E"/>
    <w:rsid w:val="009472C5"/>
    <w:rsid w:val="00947316"/>
    <w:rsid w:val="00947485"/>
    <w:rsid w:val="0094795D"/>
    <w:rsid w:val="00947A0E"/>
    <w:rsid w:val="00947C72"/>
    <w:rsid w:val="00947EAD"/>
    <w:rsid w:val="0095010D"/>
    <w:rsid w:val="009502D3"/>
    <w:rsid w:val="009503E8"/>
    <w:rsid w:val="00950866"/>
    <w:rsid w:val="009508B2"/>
    <w:rsid w:val="00950930"/>
    <w:rsid w:val="00950A25"/>
    <w:rsid w:val="00950B08"/>
    <w:rsid w:val="00950BFF"/>
    <w:rsid w:val="00950EDD"/>
    <w:rsid w:val="0095112B"/>
    <w:rsid w:val="0095135A"/>
    <w:rsid w:val="0095138F"/>
    <w:rsid w:val="0095151F"/>
    <w:rsid w:val="0095158C"/>
    <w:rsid w:val="00951739"/>
    <w:rsid w:val="009517B2"/>
    <w:rsid w:val="00951D3A"/>
    <w:rsid w:val="00951DCA"/>
    <w:rsid w:val="00951E15"/>
    <w:rsid w:val="00952117"/>
    <w:rsid w:val="00952A18"/>
    <w:rsid w:val="00952ACB"/>
    <w:rsid w:val="00952ADA"/>
    <w:rsid w:val="00952B7D"/>
    <w:rsid w:val="00952D3A"/>
    <w:rsid w:val="00952DA3"/>
    <w:rsid w:val="00952E78"/>
    <w:rsid w:val="00952F70"/>
    <w:rsid w:val="00953437"/>
    <w:rsid w:val="0095355A"/>
    <w:rsid w:val="009539DC"/>
    <w:rsid w:val="00953DB3"/>
    <w:rsid w:val="009544AD"/>
    <w:rsid w:val="009544E9"/>
    <w:rsid w:val="00954915"/>
    <w:rsid w:val="00954A56"/>
    <w:rsid w:val="00954BC0"/>
    <w:rsid w:val="00954BD2"/>
    <w:rsid w:val="00954C42"/>
    <w:rsid w:val="00955682"/>
    <w:rsid w:val="00955706"/>
    <w:rsid w:val="00955D60"/>
    <w:rsid w:val="00955D94"/>
    <w:rsid w:val="00955E0A"/>
    <w:rsid w:val="00955E31"/>
    <w:rsid w:val="00955E44"/>
    <w:rsid w:val="00955F07"/>
    <w:rsid w:val="0095660D"/>
    <w:rsid w:val="00956992"/>
    <w:rsid w:val="00956BAF"/>
    <w:rsid w:val="00956FC8"/>
    <w:rsid w:val="00957034"/>
    <w:rsid w:val="009576B9"/>
    <w:rsid w:val="009577A2"/>
    <w:rsid w:val="0095798C"/>
    <w:rsid w:val="009579F3"/>
    <w:rsid w:val="00957C85"/>
    <w:rsid w:val="00957F4D"/>
    <w:rsid w:val="009604FB"/>
    <w:rsid w:val="00960661"/>
    <w:rsid w:val="00961086"/>
    <w:rsid w:val="00961277"/>
    <w:rsid w:val="009612BD"/>
    <w:rsid w:val="00961369"/>
    <w:rsid w:val="0096142F"/>
    <w:rsid w:val="009614DF"/>
    <w:rsid w:val="009614F3"/>
    <w:rsid w:val="009615F3"/>
    <w:rsid w:val="00961B2A"/>
    <w:rsid w:val="00961D94"/>
    <w:rsid w:val="00961FAD"/>
    <w:rsid w:val="00961FFA"/>
    <w:rsid w:val="009620C5"/>
    <w:rsid w:val="00962253"/>
    <w:rsid w:val="009626B3"/>
    <w:rsid w:val="0096281A"/>
    <w:rsid w:val="00962BC6"/>
    <w:rsid w:val="00962D7F"/>
    <w:rsid w:val="00962EF4"/>
    <w:rsid w:val="00962F80"/>
    <w:rsid w:val="0096341C"/>
    <w:rsid w:val="009638FF"/>
    <w:rsid w:val="00963B2E"/>
    <w:rsid w:val="00963F08"/>
    <w:rsid w:val="009640D2"/>
    <w:rsid w:val="009640FF"/>
    <w:rsid w:val="00964269"/>
    <w:rsid w:val="00964860"/>
    <w:rsid w:val="009649A3"/>
    <w:rsid w:val="00964CA2"/>
    <w:rsid w:val="00964D2C"/>
    <w:rsid w:val="00964D30"/>
    <w:rsid w:val="009650CB"/>
    <w:rsid w:val="009651D2"/>
    <w:rsid w:val="009659F7"/>
    <w:rsid w:val="00965CFE"/>
    <w:rsid w:val="00965F69"/>
    <w:rsid w:val="00965F76"/>
    <w:rsid w:val="0096609A"/>
    <w:rsid w:val="00966311"/>
    <w:rsid w:val="00966972"/>
    <w:rsid w:val="00966E4C"/>
    <w:rsid w:val="00966F1E"/>
    <w:rsid w:val="00966F6F"/>
    <w:rsid w:val="00967411"/>
    <w:rsid w:val="0096745F"/>
    <w:rsid w:val="00967677"/>
    <w:rsid w:val="009676D1"/>
    <w:rsid w:val="00967716"/>
    <w:rsid w:val="00967890"/>
    <w:rsid w:val="00967BE0"/>
    <w:rsid w:val="00967E67"/>
    <w:rsid w:val="0097006C"/>
    <w:rsid w:val="009701AA"/>
    <w:rsid w:val="009704FA"/>
    <w:rsid w:val="009707A6"/>
    <w:rsid w:val="009707E5"/>
    <w:rsid w:val="009708B5"/>
    <w:rsid w:val="009709E1"/>
    <w:rsid w:val="00970B39"/>
    <w:rsid w:val="009710F6"/>
    <w:rsid w:val="00971134"/>
    <w:rsid w:val="009712C1"/>
    <w:rsid w:val="0097152C"/>
    <w:rsid w:val="0097168F"/>
    <w:rsid w:val="00971776"/>
    <w:rsid w:val="00971972"/>
    <w:rsid w:val="00971E26"/>
    <w:rsid w:val="00971EFC"/>
    <w:rsid w:val="00972323"/>
    <w:rsid w:val="009724F0"/>
    <w:rsid w:val="009725EC"/>
    <w:rsid w:val="009726B3"/>
    <w:rsid w:val="0097280C"/>
    <w:rsid w:val="009728C3"/>
    <w:rsid w:val="00972AAE"/>
    <w:rsid w:val="00972D9A"/>
    <w:rsid w:val="00972E48"/>
    <w:rsid w:val="0097309A"/>
    <w:rsid w:val="009731DE"/>
    <w:rsid w:val="00973218"/>
    <w:rsid w:val="009732AA"/>
    <w:rsid w:val="009734F6"/>
    <w:rsid w:val="00973A40"/>
    <w:rsid w:val="00973AF6"/>
    <w:rsid w:val="00973E88"/>
    <w:rsid w:val="00973FF9"/>
    <w:rsid w:val="009741A5"/>
    <w:rsid w:val="009741F1"/>
    <w:rsid w:val="00974305"/>
    <w:rsid w:val="009746A8"/>
    <w:rsid w:val="0097474D"/>
    <w:rsid w:val="009747FD"/>
    <w:rsid w:val="00974A16"/>
    <w:rsid w:val="00974A4C"/>
    <w:rsid w:val="00974A98"/>
    <w:rsid w:val="00974B0B"/>
    <w:rsid w:val="00974BC9"/>
    <w:rsid w:val="00974C4C"/>
    <w:rsid w:val="00974E35"/>
    <w:rsid w:val="00974E52"/>
    <w:rsid w:val="00975AA7"/>
    <w:rsid w:val="00975B76"/>
    <w:rsid w:val="00975DE1"/>
    <w:rsid w:val="00975DED"/>
    <w:rsid w:val="00975F7C"/>
    <w:rsid w:val="009761DA"/>
    <w:rsid w:val="009764BD"/>
    <w:rsid w:val="009767A9"/>
    <w:rsid w:val="00976EE5"/>
    <w:rsid w:val="009774B9"/>
    <w:rsid w:val="009779D5"/>
    <w:rsid w:val="00980131"/>
    <w:rsid w:val="0098025E"/>
    <w:rsid w:val="00980674"/>
    <w:rsid w:val="0098099B"/>
    <w:rsid w:val="00980F60"/>
    <w:rsid w:val="00980FFA"/>
    <w:rsid w:val="0098139C"/>
    <w:rsid w:val="00981810"/>
    <w:rsid w:val="00981AC7"/>
    <w:rsid w:val="00981E4E"/>
    <w:rsid w:val="009821C9"/>
    <w:rsid w:val="009822B9"/>
    <w:rsid w:val="00982389"/>
    <w:rsid w:val="0098274E"/>
    <w:rsid w:val="009827B5"/>
    <w:rsid w:val="00982C8A"/>
    <w:rsid w:val="00982D5A"/>
    <w:rsid w:val="009832C4"/>
    <w:rsid w:val="0098339B"/>
    <w:rsid w:val="009833E6"/>
    <w:rsid w:val="0098357E"/>
    <w:rsid w:val="0098360A"/>
    <w:rsid w:val="00983B48"/>
    <w:rsid w:val="00983B50"/>
    <w:rsid w:val="00983F4C"/>
    <w:rsid w:val="00984025"/>
    <w:rsid w:val="00984C63"/>
    <w:rsid w:val="00984D82"/>
    <w:rsid w:val="00984F24"/>
    <w:rsid w:val="009852AE"/>
    <w:rsid w:val="009852C8"/>
    <w:rsid w:val="00985545"/>
    <w:rsid w:val="00985939"/>
    <w:rsid w:val="0098597B"/>
    <w:rsid w:val="009859F5"/>
    <w:rsid w:val="00985A74"/>
    <w:rsid w:val="00985DE9"/>
    <w:rsid w:val="00985EE1"/>
    <w:rsid w:val="00985FCD"/>
    <w:rsid w:val="0098601B"/>
    <w:rsid w:val="0098622A"/>
    <w:rsid w:val="0098639E"/>
    <w:rsid w:val="00986408"/>
    <w:rsid w:val="009864B6"/>
    <w:rsid w:val="00986838"/>
    <w:rsid w:val="009868B7"/>
    <w:rsid w:val="00986A52"/>
    <w:rsid w:val="00986C27"/>
    <w:rsid w:val="00986E90"/>
    <w:rsid w:val="009871A3"/>
    <w:rsid w:val="009877F3"/>
    <w:rsid w:val="00987A3E"/>
    <w:rsid w:val="00987C33"/>
    <w:rsid w:val="00987CA3"/>
    <w:rsid w:val="00987CCF"/>
    <w:rsid w:val="009900B2"/>
    <w:rsid w:val="009900C8"/>
    <w:rsid w:val="00990429"/>
    <w:rsid w:val="009905E1"/>
    <w:rsid w:val="00990EF6"/>
    <w:rsid w:val="00990F54"/>
    <w:rsid w:val="009912B1"/>
    <w:rsid w:val="009914E5"/>
    <w:rsid w:val="0099151E"/>
    <w:rsid w:val="0099159B"/>
    <w:rsid w:val="009915DF"/>
    <w:rsid w:val="0099176A"/>
    <w:rsid w:val="0099181D"/>
    <w:rsid w:val="00991859"/>
    <w:rsid w:val="0099195C"/>
    <w:rsid w:val="00991B6D"/>
    <w:rsid w:val="00991BF6"/>
    <w:rsid w:val="00991BF9"/>
    <w:rsid w:val="00992036"/>
    <w:rsid w:val="00992203"/>
    <w:rsid w:val="009922EA"/>
    <w:rsid w:val="00992433"/>
    <w:rsid w:val="00992525"/>
    <w:rsid w:val="009925A5"/>
    <w:rsid w:val="0099275B"/>
    <w:rsid w:val="00992C02"/>
    <w:rsid w:val="00992E1B"/>
    <w:rsid w:val="009931F3"/>
    <w:rsid w:val="00993388"/>
    <w:rsid w:val="00993525"/>
    <w:rsid w:val="0099413E"/>
    <w:rsid w:val="00994162"/>
    <w:rsid w:val="0099433B"/>
    <w:rsid w:val="009944A8"/>
    <w:rsid w:val="0099484B"/>
    <w:rsid w:val="00994951"/>
    <w:rsid w:val="00994B1A"/>
    <w:rsid w:val="009950C3"/>
    <w:rsid w:val="009953AD"/>
    <w:rsid w:val="009954E3"/>
    <w:rsid w:val="00995B6A"/>
    <w:rsid w:val="00995C0D"/>
    <w:rsid w:val="00995E46"/>
    <w:rsid w:val="00996073"/>
    <w:rsid w:val="0099633D"/>
    <w:rsid w:val="0099658A"/>
    <w:rsid w:val="0099659F"/>
    <w:rsid w:val="00996942"/>
    <w:rsid w:val="00996BDD"/>
    <w:rsid w:val="00996C85"/>
    <w:rsid w:val="00996E8D"/>
    <w:rsid w:val="009972DB"/>
    <w:rsid w:val="00997361"/>
    <w:rsid w:val="009975A6"/>
    <w:rsid w:val="00997745"/>
    <w:rsid w:val="00997D57"/>
    <w:rsid w:val="00997D81"/>
    <w:rsid w:val="009A00E7"/>
    <w:rsid w:val="009A0238"/>
    <w:rsid w:val="009A04B2"/>
    <w:rsid w:val="009A09D2"/>
    <w:rsid w:val="009A0A0A"/>
    <w:rsid w:val="009A0B0D"/>
    <w:rsid w:val="009A0B19"/>
    <w:rsid w:val="009A0B95"/>
    <w:rsid w:val="009A0CFE"/>
    <w:rsid w:val="009A0D86"/>
    <w:rsid w:val="009A0E7B"/>
    <w:rsid w:val="009A0FE0"/>
    <w:rsid w:val="009A103D"/>
    <w:rsid w:val="009A16E3"/>
    <w:rsid w:val="009A19A5"/>
    <w:rsid w:val="009A19B0"/>
    <w:rsid w:val="009A1B51"/>
    <w:rsid w:val="009A1C09"/>
    <w:rsid w:val="009A1DDA"/>
    <w:rsid w:val="009A1EC8"/>
    <w:rsid w:val="009A2414"/>
    <w:rsid w:val="009A2517"/>
    <w:rsid w:val="009A25B1"/>
    <w:rsid w:val="009A2683"/>
    <w:rsid w:val="009A26D0"/>
    <w:rsid w:val="009A2775"/>
    <w:rsid w:val="009A2B33"/>
    <w:rsid w:val="009A2CA8"/>
    <w:rsid w:val="009A2D2D"/>
    <w:rsid w:val="009A2FEA"/>
    <w:rsid w:val="009A31F9"/>
    <w:rsid w:val="009A33E0"/>
    <w:rsid w:val="009A3644"/>
    <w:rsid w:val="009A3E24"/>
    <w:rsid w:val="009A3FEB"/>
    <w:rsid w:val="009A40C8"/>
    <w:rsid w:val="009A48EE"/>
    <w:rsid w:val="009A4B71"/>
    <w:rsid w:val="009A4BC8"/>
    <w:rsid w:val="009A4BD1"/>
    <w:rsid w:val="009A4C10"/>
    <w:rsid w:val="009A4C34"/>
    <w:rsid w:val="009A5081"/>
    <w:rsid w:val="009A533F"/>
    <w:rsid w:val="009A5845"/>
    <w:rsid w:val="009A5CEB"/>
    <w:rsid w:val="009A5D30"/>
    <w:rsid w:val="009A5DDA"/>
    <w:rsid w:val="009A5E19"/>
    <w:rsid w:val="009A6620"/>
    <w:rsid w:val="009A6819"/>
    <w:rsid w:val="009A6883"/>
    <w:rsid w:val="009A6B53"/>
    <w:rsid w:val="009A6C45"/>
    <w:rsid w:val="009A6C63"/>
    <w:rsid w:val="009A6D2C"/>
    <w:rsid w:val="009A6EEF"/>
    <w:rsid w:val="009A738B"/>
    <w:rsid w:val="009A7492"/>
    <w:rsid w:val="009A7508"/>
    <w:rsid w:val="009A7588"/>
    <w:rsid w:val="009A7644"/>
    <w:rsid w:val="009B040F"/>
    <w:rsid w:val="009B04BC"/>
    <w:rsid w:val="009B07A1"/>
    <w:rsid w:val="009B0960"/>
    <w:rsid w:val="009B0B7B"/>
    <w:rsid w:val="009B0BBE"/>
    <w:rsid w:val="009B0D85"/>
    <w:rsid w:val="009B0FA9"/>
    <w:rsid w:val="009B1018"/>
    <w:rsid w:val="009B1252"/>
    <w:rsid w:val="009B1814"/>
    <w:rsid w:val="009B1966"/>
    <w:rsid w:val="009B19D5"/>
    <w:rsid w:val="009B1F50"/>
    <w:rsid w:val="009B2159"/>
    <w:rsid w:val="009B2314"/>
    <w:rsid w:val="009B23BA"/>
    <w:rsid w:val="009B25A1"/>
    <w:rsid w:val="009B265B"/>
    <w:rsid w:val="009B2691"/>
    <w:rsid w:val="009B2841"/>
    <w:rsid w:val="009B2B60"/>
    <w:rsid w:val="009B2CA8"/>
    <w:rsid w:val="009B2FBD"/>
    <w:rsid w:val="009B3197"/>
    <w:rsid w:val="009B3236"/>
    <w:rsid w:val="009B345B"/>
    <w:rsid w:val="009B35A4"/>
    <w:rsid w:val="009B3874"/>
    <w:rsid w:val="009B388D"/>
    <w:rsid w:val="009B3997"/>
    <w:rsid w:val="009B3C17"/>
    <w:rsid w:val="009B403F"/>
    <w:rsid w:val="009B41D8"/>
    <w:rsid w:val="009B4255"/>
    <w:rsid w:val="009B4319"/>
    <w:rsid w:val="009B45C6"/>
    <w:rsid w:val="009B49BD"/>
    <w:rsid w:val="009B4D1A"/>
    <w:rsid w:val="009B5225"/>
    <w:rsid w:val="009B5C15"/>
    <w:rsid w:val="009B5EB2"/>
    <w:rsid w:val="009B6016"/>
    <w:rsid w:val="009B6305"/>
    <w:rsid w:val="009B644A"/>
    <w:rsid w:val="009B64E8"/>
    <w:rsid w:val="009B66F3"/>
    <w:rsid w:val="009B68A3"/>
    <w:rsid w:val="009B6A24"/>
    <w:rsid w:val="009B6DC9"/>
    <w:rsid w:val="009B70BF"/>
    <w:rsid w:val="009B717F"/>
    <w:rsid w:val="009B744B"/>
    <w:rsid w:val="009B7487"/>
    <w:rsid w:val="009B74A7"/>
    <w:rsid w:val="009B7658"/>
    <w:rsid w:val="009B7913"/>
    <w:rsid w:val="009B7DB0"/>
    <w:rsid w:val="009B7DE7"/>
    <w:rsid w:val="009B7F4C"/>
    <w:rsid w:val="009B7F68"/>
    <w:rsid w:val="009C00FE"/>
    <w:rsid w:val="009C04BA"/>
    <w:rsid w:val="009C0815"/>
    <w:rsid w:val="009C0D18"/>
    <w:rsid w:val="009C0D40"/>
    <w:rsid w:val="009C0D65"/>
    <w:rsid w:val="009C0FC9"/>
    <w:rsid w:val="009C1325"/>
    <w:rsid w:val="009C15C0"/>
    <w:rsid w:val="009C1786"/>
    <w:rsid w:val="009C187B"/>
    <w:rsid w:val="009C19B6"/>
    <w:rsid w:val="009C1B73"/>
    <w:rsid w:val="009C1E81"/>
    <w:rsid w:val="009C2026"/>
    <w:rsid w:val="009C202F"/>
    <w:rsid w:val="009C2128"/>
    <w:rsid w:val="009C2186"/>
    <w:rsid w:val="009C230D"/>
    <w:rsid w:val="009C2559"/>
    <w:rsid w:val="009C2644"/>
    <w:rsid w:val="009C28A1"/>
    <w:rsid w:val="009C29E3"/>
    <w:rsid w:val="009C2B74"/>
    <w:rsid w:val="009C2C11"/>
    <w:rsid w:val="009C2CCF"/>
    <w:rsid w:val="009C2CE4"/>
    <w:rsid w:val="009C2DC8"/>
    <w:rsid w:val="009C2EAC"/>
    <w:rsid w:val="009C2EE5"/>
    <w:rsid w:val="009C2FDD"/>
    <w:rsid w:val="009C317A"/>
    <w:rsid w:val="009C3208"/>
    <w:rsid w:val="009C3255"/>
    <w:rsid w:val="009C3262"/>
    <w:rsid w:val="009C3526"/>
    <w:rsid w:val="009C3DF2"/>
    <w:rsid w:val="009C3E91"/>
    <w:rsid w:val="009C3F2A"/>
    <w:rsid w:val="009C3FCB"/>
    <w:rsid w:val="009C4332"/>
    <w:rsid w:val="009C4434"/>
    <w:rsid w:val="009C4803"/>
    <w:rsid w:val="009C49A4"/>
    <w:rsid w:val="009C4B86"/>
    <w:rsid w:val="009C4E46"/>
    <w:rsid w:val="009C4EA9"/>
    <w:rsid w:val="009C50DE"/>
    <w:rsid w:val="009C5215"/>
    <w:rsid w:val="009C554F"/>
    <w:rsid w:val="009C5700"/>
    <w:rsid w:val="009C58D7"/>
    <w:rsid w:val="009C5AD0"/>
    <w:rsid w:val="009C5C10"/>
    <w:rsid w:val="009C5DB4"/>
    <w:rsid w:val="009C5DD6"/>
    <w:rsid w:val="009C6231"/>
    <w:rsid w:val="009C62C1"/>
    <w:rsid w:val="009C646B"/>
    <w:rsid w:val="009C65AC"/>
    <w:rsid w:val="009C66BC"/>
    <w:rsid w:val="009C67F4"/>
    <w:rsid w:val="009C68E6"/>
    <w:rsid w:val="009C690E"/>
    <w:rsid w:val="009C6F2D"/>
    <w:rsid w:val="009C6F8E"/>
    <w:rsid w:val="009C718E"/>
    <w:rsid w:val="009C739E"/>
    <w:rsid w:val="009C7B43"/>
    <w:rsid w:val="009C7D3C"/>
    <w:rsid w:val="009C7FF4"/>
    <w:rsid w:val="009D05B0"/>
    <w:rsid w:val="009D06F4"/>
    <w:rsid w:val="009D0798"/>
    <w:rsid w:val="009D0807"/>
    <w:rsid w:val="009D09EC"/>
    <w:rsid w:val="009D0CCF"/>
    <w:rsid w:val="009D0E5A"/>
    <w:rsid w:val="009D0EB8"/>
    <w:rsid w:val="009D0FC1"/>
    <w:rsid w:val="009D1208"/>
    <w:rsid w:val="009D12BA"/>
    <w:rsid w:val="009D12D6"/>
    <w:rsid w:val="009D1351"/>
    <w:rsid w:val="009D135A"/>
    <w:rsid w:val="009D1584"/>
    <w:rsid w:val="009D163F"/>
    <w:rsid w:val="009D188E"/>
    <w:rsid w:val="009D1AC1"/>
    <w:rsid w:val="009D1B4D"/>
    <w:rsid w:val="009D1DE5"/>
    <w:rsid w:val="009D1E2D"/>
    <w:rsid w:val="009D2094"/>
    <w:rsid w:val="009D20C8"/>
    <w:rsid w:val="009D2293"/>
    <w:rsid w:val="009D2655"/>
    <w:rsid w:val="009D26F4"/>
    <w:rsid w:val="009D27AC"/>
    <w:rsid w:val="009D2AF8"/>
    <w:rsid w:val="009D2D9D"/>
    <w:rsid w:val="009D30E3"/>
    <w:rsid w:val="009D31E0"/>
    <w:rsid w:val="009D3211"/>
    <w:rsid w:val="009D3221"/>
    <w:rsid w:val="009D3399"/>
    <w:rsid w:val="009D343B"/>
    <w:rsid w:val="009D35A0"/>
    <w:rsid w:val="009D3696"/>
    <w:rsid w:val="009D3A6B"/>
    <w:rsid w:val="009D3C2C"/>
    <w:rsid w:val="009D3C47"/>
    <w:rsid w:val="009D3CC8"/>
    <w:rsid w:val="009D4038"/>
    <w:rsid w:val="009D40A6"/>
    <w:rsid w:val="009D46CC"/>
    <w:rsid w:val="009D48D8"/>
    <w:rsid w:val="009D4D72"/>
    <w:rsid w:val="009D555C"/>
    <w:rsid w:val="009D560B"/>
    <w:rsid w:val="009D5826"/>
    <w:rsid w:val="009D58A0"/>
    <w:rsid w:val="009D5B73"/>
    <w:rsid w:val="009D5BA9"/>
    <w:rsid w:val="009D5C6D"/>
    <w:rsid w:val="009D5E37"/>
    <w:rsid w:val="009D5F5D"/>
    <w:rsid w:val="009D6153"/>
    <w:rsid w:val="009D6238"/>
    <w:rsid w:val="009D6645"/>
    <w:rsid w:val="009D6898"/>
    <w:rsid w:val="009D7435"/>
    <w:rsid w:val="009D7528"/>
    <w:rsid w:val="009D78B1"/>
    <w:rsid w:val="009D7A1C"/>
    <w:rsid w:val="009D7E45"/>
    <w:rsid w:val="009E0079"/>
    <w:rsid w:val="009E0348"/>
    <w:rsid w:val="009E04D3"/>
    <w:rsid w:val="009E05C0"/>
    <w:rsid w:val="009E05DA"/>
    <w:rsid w:val="009E088F"/>
    <w:rsid w:val="009E0894"/>
    <w:rsid w:val="009E0E8D"/>
    <w:rsid w:val="009E0F40"/>
    <w:rsid w:val="009E0FE9"/>
    <w:rsid w:val="009E1535"/>
    <w:rsid w:val="009E1BD7"/>
    <w:rsid w:val="009E1D50"/>
    <w:rsid w:val="009E1EAF"/>
    <w:rsid w:val="009E2386"/>
    <w:rsid w:val="009E24D0"/>
    <w:rsid w:val="009E252B"/>
    <w:rsid w:val="009E2955"/>
    <w:rsid w:val="009E2B5F"/>
    <w:rsid w:val="009E2E24"/>
    <w:rsid w:val="009E2E79"/>
    <w:rsid w:val="009E2F38"/>
    <w:rsid w:val="009E31A4"/>
    <w:rsid w:val="009E34EF"/>
    <w:rsid w:val="009E383E"/>
    <w:rsid w:val="009E38B7"/>
    <w:rsid w:val="009E38EF"/>
    <w:rsid w:val="009E3A91"/>
    <w:rsid w:val="009E3B72"/>
    <w:rsid w:val="009E4091"/>
    <w:rsid w:val="009E4165"/>
    <w:rsid w:val="009E4335"/>
    <w:rsid w:val="009E4370"/>
    <w:rsid w:val="009E457B"/>
    <w:rsid w:val="009E46C4"/>
    <w:rsid w:val="009E482D"/>
    <w:rsid w:val="009E49C9"/>
    <w:rsid w:val="009E4BD0"/>
    <w:rsid w:val="009E4DA4"/>
    <w:rsid w:val="009E520F"/>
    <w:rsid w:val="009E5346"/>
    <w:rsid w:val="009E57A9"/>
    <w:rsid w:val="009E57AA"/>
    <w:rsid w:val="009E59F7"/>
    <w:rsid w:val="009E5B3A"/>
    <w:rsid w:val="009E5DD1"/>
    <w:rsid w:val="009E61AE"/>
    <w:rsid w:val="009E62BC"/>
    <w:rsid w:val="009E64A9"/>
    <w:rsid w:val="009E64AD"/>
    <w:rsid w:val="009E654C"/>
    <w:rsid w:val="009E6739"/>
    <w:rsid w:val="009E6804"/>
    <w:rsid w:val="009E6A81"/>
    <w:rsid w:val="009E6AF6"/>
    <w:rsid w:val="009E715F"/>
    <w:rsid w:val="009E7166"/>
    <w:rsid w:val="009E71F1"/>
    <w:rsid w:val="009E7577"/>
    <w:rsid w:val="009E75AD"/>
    <w:rsid w:val="009E7903"/>
    <w:rsid w:val="009E7A64"/>
    <w:rsid w:val="009E7E07"/>
    <w:rsid w:val="009E7FF2"/>
    <w:rsid w:val="009F0071"/>
    <w:rsid w:val="009F0419"/>
    <w:rsid w:val="009F056C"/>
    <w:rsid w:val="009F05B2"/>
    <w:rsid w:val="009F05CB"/>
    <w:rsid w:val="009F0613"/>
    <w:rsid w:val="009F0716"/>
    <w:rsid w:val="009F083B"/>
    <w:rsid w:val="009F0A8B"/>
    <w:rsid w:val="009F0CE0"/>
    <w:rsid w:val="009F0D0D"/>
    <w:rsid w:val="009F0DD7"/>
    <w:rsid w:val="009F0DDC"/>
    <w:rsid w:val="009F1117"/>
    <w:rsid w:val="009F1253"/>
    <w:rsid w:val="009F15C0"/>
    <w:rsid w:val="009F165D"/>
    <w:rsid w:val="009F1726"/>
    <w:rsid w:val="009F1837"/>
    <w:rsid w:val="009F1C39"/>
    <w:rsid w:val="009F1D0C"/>
    <w:rsid w:val="009F1E1B"/>
    <w:rsid w:val="009F1E6F"/>
    <w:rsid w:val="009F1ED9"/>
    <w:rsid w:val="009F242F"/>
    <w:rsid w:val="009F25DB"/>
    <w:rsid w:val="009F286B"/>
    <w:rsid w:val="009F2B7E"/>
    <w:rsid w:val="009F2E08"/>
    <w:rsid w:val="009F2E75"/>
    <w:rsid w:val="009F2EE3"/>
    <w:rsid w:val="009F2F05"/>
    <w:rsid w:val="009F330C"/>
    <w:rsid w:val="009F3699"/>
    <w:rsid w:val="009F3839"/>
    <w:rsid w:val="009F38C2"/>
    <w:rsid w:val="009F3C41"/>
    <w:rsid w:val="009F3CDE"/>
    <w:rsid w:val="009F3EA4"/>
    <w:rsid w:val="009F418C"/>
    <w:rsid w:val="009F4241"/>
    <w:rsid w:val="009F4590"/>
    <w:rsid w:val="009F4637"/>
    <w:rsid w:val="009F4C2C"/>
    <w:rsid w:val="009F51D3"/>
    <w:rsid w:val="009F53D2"/>
    <w:rsid w:val="009F57AE"/>
    <w:rsid w:val="009F5B79"/>
    <w:rsid w:val="009F5BEC"/>
    <w:rsid w:val="009F5EEE"/>
    <w:rsid w:val="009F5F94"/>
    <w:rsid w:val="009F6051"/>
    <w:rsid w:val="009F6163"/>
    <w:rsid w:val="009F62A5"/>
    <w:rsid w:val="009F655C"/>
    <w:rsid w:val="009F6717"/>
    <w:rsid w:val="009F689E"/>
    <w:rsid w:val="009F6E24"/>
    <w:rsid w:val="009F7135"/>
    <w:rsid w:val="009F7893"/>
    <w:rsid w:val="009F7CBC"/>
    <w:rsid w:val="009F7EDA"/>
    <w:rsid w:val="009F7FC7"/>
    <w:rsid w:val="00A0019A"/>
    <w:rsid w:val="00A00356"/>
    <w:rsid w:val="00A00441"/>
    <w:rsid w:val="00A00523"/>
    <w:rsid w:val="00A0077A"/>
    <w:rsid w:val="00A00A78"/>
    <w:rsid w:val="00A00CE8"/>
    <w:rsid w:val="00A00D7C"/>
    <w:rsid w:val="00A00D80"/>
    <w:rsid w:val="00A00F4E"/>
    <w:rsid w:val="00A00FC0"/>
    <w:rsid w:val="00A013BC"/>
    <w:rsid w:val="00A014D8"/>
    <w:rsid w:val="00A01681"/>
    <w:rsid w:val="00A01815"/>
    <w:rsid w:val="00A01A3D"/>
    <w:rsid w:val="00A02324"/>
    <w:rsid w:val="00A025EF"/>
    <w:rsid w:val="00A02A24"/>
    <w:rsid w:val="00A02AD4"/>
    <w:rsid w:val="00A02AFB"/>
    <w:rsid w:val="00A02D6A"/>
    <w:rsid w:val="00A02E21"/>
    <w:rsid w:val="00A02F25"/>
    <w:rsid w:val="00A030D0"/>
    <w:rsid w:val="00A03206"/>
    <w:rsid w:val="00A034DC"/>
    <w:rsid w:val="00A035AB"/>
    <w:rsid w:val="00A03B74"/>
    <w:rsid w:val="00A03C64"/>
    <w:rsid w:val="00A03DA4"/>
    <w:rsid w:val="00A041B9"/>
    <w:rsid w:val="00A0423A"/>
    <w:rsid w:val="00A043B7"/>
    <w:rsid w:val="00A0466D"/>
    <w:rsid w:val="00A048B4"/>
    <w:rsid w:val="00A04943"/>
    <w:rsid w:val="00A04959"/>
    <w:rsid w:val="00A0495B"/>
    <w:rsid w:val="00A04CDF"/>
    <w:rsid w:val="00A04F8E"/>
    <w:rsid w:val="00A050ED"/>
    <w:rsid w:val="00A053AC"/>
    <w:rsid w:val="00A05502"/>
    <w:rsid w:val="00A05870"/>
    <w:rsid w:val="00A05991"/>
    <w:rsid w:val="00A05A9C"/>
    <w:rsid w:val="00A05D79"/>
    <w:rsid w:val="00A06188"/>
    <w:rsid w:val="00A0625B"/>
    <w:rsid w:val="00A064A6"/>
    <w:rsid w:val="00A0677D"/>
    <w:rsid w:val="00A06948"/>
    <w:rsid w:val="00A069F6"/>
    <w:rsid w:val="00A06E54"/>
    <w:rsid w:val="00A06F59"/>
    <w:rsid w:val="00A070A7"/>
    <w:rsid w:val="00A0736F"/>
    <w:rsid w:val="00A073AE"/>
    <w:rsid w:val="00A0741F"/>
    <w:rsid w:val="00A0782A"/>
    <w:rsid w:val="00A07DE8"/>
    <w:rsid w:val="00A07E70"/>
    <w:rsid w:val="00A07F9C"/>
    <w:rsid w:val="00A1025F"/>
    <w:rsid w:val="00A102A5"/>
    <w:rsid w:val="00A104D9"/>
    <w:rsid w:val="00A10579"/>
    <w:rsid w:val="00A108E2"/>
    <w:rsid w:val="00A10B11"/>
    <w:rsid w:val="00A10B99"/>
    <w:rsid w:val="00A10BC5"/>
    <w:rsid w:val="00A10C84"/>
    <w:rsid w:val="00A10D56"/>
    <w:rsid w:val="00A10F4A"/>
    <w:rsid w:val="00A110B8"/>
    <w:rsid w:val="00A11125"/>
    <w:rsid w:val="00A11138"/>
    <w:rsid w:val="00A115D3"/>
    <w:rsid w:val="00A1164E"/>
    <w:rsid w:val="00A11744"/>
    <w:rsid w:val="00A117B4"/>
    <w:rsid w:val="00A117F2"/>
    <w:rsid w:val="00A1189E"/>
    <w:rsid w:val="00A1197F"/>
    <w:rsid w:val="00A120FB"/>
    <w:rsid w:val="00A12582"/>
    <w:rsid w:val="00A1262A"/>
    <w:rsid w:val="00A12A34"/>
    <w:rsid w:val="00A12EA2"/>
    <w:rsid w:val="00A131C9"/>
    <w:rsid w:val="00A131E3"/>
    <w:rsid w:val="00A1345F"/>
    <w:rsid w:val="00A13716"/>
    <w:rsid w:val="00A138E6"/>
    <w:rsid w:val="00A13906"/>
    <w:rsid w:val="00A13962"/>
    <w:rsid w:val="00A139A5"/>
    <w:rsid w:val="00A13A10"/>
    <w:rsid w:val="00A13B81"/>
    <w:rsid w:val="00A13BA6"/>
    <w:rsid w:val="00A13CDB"/>
    <w:rsid w:val="00A13DC7"/>
    <w:rsid w:val="00A13E9E"/>
    <w:rsid w:val="00A141DC"/>
    <w:rsid w:val="00A1470E"/>
    <w:rsid w:val="00A147BB"/>
    <w:rsid w:val="00A148BB"/>
    <w:rsid w:val="00A148E7"/>
    <w:rsid w:val="00A14991"/>
    <w:rsid w:val="00A14F70"/>
    <w:rsid w:val="00A15103"/>
    <w:rsid w:val="00A152EA"/>
    <w:rsid w:val="00A15306"/>
    <w:rsid w:val="00A1533D"/>
    <w:rsid w:val="00A1535E"/>
    <w:rsid w:val="00A154A2"/>
    <w:rsid w:val="00A15574"/>
    <w:rsid w:val="00A15923"/>
    <w:rsid w:val="00A15A80"/>
    <w:rsid w:val="00A16178"/>
    <w:rsid w:val="00A1619D"/>
    <w:rsid w:val="00A1646F"/>
    <w:rsid w:val="00A1654D"/>
    <w:rsid w:val="00A166C6"/>
    <w:rsid w:val="00A1697D"/>
    <w:rsid w:val="00A16BE9"/>
    <w:rsid w:val="00A16F74"/>
    <w:rsid w:val="00A17083"/>
    <w:rsid w:val="00A1718D"/>
    <w:rsid w:val="00A172AB"/>
    <w:rsid w:val="00A173E0"/>
    <w:rsid w:val="00A17DAA"/>
    <w:rsid w:val="00A204C0"/>
    <w:rsid w:val="00A20668"/>
    <w:rsid w:val="00A20674"/>
    <w:rsid w:val="00A20985"/>
    <w:rsid w:val="00A20992"/>
    <w:rsid w:val="00A20A55"/>
    <w:rsid w:val="00A20D7D"/>
    <w:rsid w:val="00A212FA"/>
    <w:rsid w:val="00A21566"/>
    <w:rsid w:val="00A21713"/>
    <w:rsid w:val="00A219A2"/>
    <w:rsid w:val="00A21EC6"/>
    <w:rsid w:val="00A22009"/>
    <w:rsid w:val="00A226A8"/>
    <w:rsid w:val="00A22C44"/>
    <w:rsid w:val="00A22F29"/>
    <w:rsid w:val="00A22FE5"/>
    <w:rsid w:val="00A231FE"/>
    <w:rsid w:val="00A2363A"/>
    <w:rsid w:val="00A2369F"/>
    <w:rsid w:val="00A23734"/>
    <w:rsid w:val="00A23966"/>
    <w:rsid w:val="00A23A79"/>
    <w:rsid w:val="00A23B5C"/>
    <w:rsid w:val="00A23B7B"/>
    <w:rsid w:val="00A23DC2"/>
    <w:rsid w:val="00A2473D"/>
    <w:rsid w:val="00A24A2E"/>
    <w:rsid w:val="00A24DF0"/>
    <w:rsid w:val="00A24E07"/>
    <w:rsid w:val="00A24FDD"/>
    <w:rsid w:val="00A2519A"/>
    <w:rsid w:val="00A252C8"/>
    <w:rsid w:val="00A2549A"/>
    <w:rsid w:val="00A254CC"/>
    <w:rsid w:val="00A2573F"/>
    <w:rsid w:val="00A257A1"/>
    <w:rsid w:val="00A257BE"/>
    <w:rsid w:val="00A259FE"/>
    <w:rsid w:val="00A25BD8"/>
    <w:rsid w:val="00A25D63"/>
    <w:rsid w:val="00A25E3F"/>
    <w:rsid w:val="00A25EF6"/>
    <w:rsid w:val="00A261AA"/>
    <w:rsid w:val="00A26773"/>
    <w:rsid w:val="00A26826"/>
    <w:rsid w:val="00A26877"/>
    <w:rsid w:val="00A268A9"/>
    <w:rsid w:val="00A268BF"/>
    <w:rsid w:val="00A26F29"/>
    <w:rsid w:val="00A26F51"/>
    <w:rsid w:val="00A27003"/>
    <w:rsid w:val="00A27360"/>
    <w:rsid w:val="00A27407"/>
    <w:rsid w:val="00A27517"/>
    <w:rsid w:val="00A275FA"/>
    <w:rsid w:val="00A279C9"/>
    <w:rsid w:val="00A27A30"/>
    <w:rsid w:val="00A27B9B"/>
    <w:rsid w:val="00A27F8B"/>
    <w:rsid w:val="00A27FD4"/>
    <w:rsid w:val="00A301A6"/>
    <w:rsid w:val="00A302A5"/>
    <w:rsid w:val="00A30406"/>
    <w:rsid w:val="00A30621"/>
    <w:rsid w:val="00A30847"/>
    <w:rsid w:val="00A30955"/>
    <w:rsid w:val="00A30B3F"/>
    <w:rsid w:val="00A30E55"/>
    <w:rsid w:val="00A31022"/>
    <w:rsid w:val="00A311E9"/>
    <w:rsid w:val="00A31239"/>
    <w:rsid w:val="00A312A1"/>
    <w:rsid w:val="00A3139A"/>
    <w:rsid w:val="00A31402"/>
    <w:rsid w:val="00A31572"/>
    <w:rsid w:val="00A31635"/>
    <w:rsid w:val="00A3173A"/>
    <w:rsid w:val="00A31866"/>
    <w:rsid w:val="00A31A9B"/>
    <w:rsid w:val="00A31AF1"/>
    <w:rsid w:val="00A31C5A"/>
    <w:rsid w:val="00A31CED"/>
    <w:rsid w:val="00A31D2F"/>
    <w:rsid w:val="00A32288"/>
    <w:rsid w:val="00A3233F"/>
    <w:rsid w:val="00A32952"/>
    <w:rsid w:val="00A32CC9"/>
    <w:rsid w:val="00A33398"/>
    <w:rsid w:val="00A33498"/>
    <w:rsid w:val="00A33608"/>
    <w:rsid w:val="00A336FC"/>
    <w:rsid w:val="00A33888"/>
    <w:rsid w:val="00A33D0D"/>
    <w:rsid w:val="00A33E64"/>
    <w:rsid w:val="00A33E87"/>
    <w:rsid w:val="00A33EB7"/>
    <w:rsid w:val="00A340B5"/>
    <w:rsid w:val="00A34261"/>
    <w:rsid w:val="00A34867"/>
    <w:rsid w:val="00A34CA5"/>
    <w:rsid w:val="00A34D92"/>
    <w:rsid w:val="00A34E8E"/>
    <w:rsid w:val="00A34F8D"/>
    <w:rsid w:val="00A35053"/>
    <w:rsid w:val="00A3505E"/>
    <w:rsid w:val="00A35164"/>
    <w:rsid w:val="00A352B3"/>
    <w:rsid w:val="00A354F5"/>
    <w:rsid w:val="00A356FE"/>
    <w:rsid w:val="00A35AF0"/>
    <w:rsid w:val="00A35B08"/>
    <w:rsid w:val="00A35C44"/>
    <w:rsid w:val="00A35FA0"/>
    <w:rsid w:val="00A36A71"/>
    <w:rsid w:val="00A36A87"/>
    <w:rsid w:val="00A36B31"/>
    <w:rsid w:val="00A36D5F"/>
    <w:rsid w:val="00A36DA3"/>
    <w:rsid w:val="00A36E96"/>
    <w:rsid w:val="00A36F02"/>
    <w:rsid w:val="00A36FEC"/>
    <w:rsid w:val="00A37357"/>
    <w:rsid w:val="00A373DE"/>
    <w:rsid w:val="00A374ED"/>
    <w:rsid w:val="00A37645"/>
    <w:rsid w:val="00A377A9"/>
    <w:rsid w:val="00A37826"/>
    <w:rsid w:val="00A37944"/>
    <w:rsid w:val="00A37A8C"/>
    <w:rsid w:val="00A37B3A"/>
    <w:rsid w:val="00A37C03"/>
    <w:rsid w:val="00A37C3C"/>
    <w:rsid w:val="00A4003F"/>
    <w:rsid w:val="00A40093"/>
    <w:rsid w:val="00A4021F"/>
    <w:rsid w:val="00A404FE"/>
    <w:rsid w:val="00A405D4"/>
    <w:rsid w:val="00A4063E"/>
    <w:rsid w:val="00A40674"/>
    <w:rsid w:val="00A40E62"/>
    <w:rsid w:val="00A40FB8"/>
    <w:rsid w:val="00A41048"/>
    <w:rsid w:val="00A41468"/>
    <w:rsid w:val="00A41583"/>
    <w:rsid w:val="00A415FA"/>
    <w:rsid w:val="00A418C9"/>
    <w:rsid w:val="00A4192F"/>
    <w:rsid w:val="00A41932"/>
    <w:rsid w:val="00A41F97"/>
    <w:rsid w:val="00A42052"/>
    <w:rsid w:val="00A4246B"/>
    <w:rsid w:val="00A42779"/>
    <w:rsid w:val="00A42861"/>
    <w:rsid w:val="00A42894"/>
    <w:rsid w:val="00A42FA1"/>
    <w:rsid w:val="00A4345F"/>
    <w:rsid w:val="00A434AA"/>
    <w:rsid w:val="00A435DD"/>
    <w:rsid w:val="00A43B1F"/>
    <w:rsid w:val="00A43D14"/>
    <w:rsid w:val="00A43D51"/>
    <w:rsid w:val="00A43EA4"/>
    <w:rsid w:val="00A43F84"/>
    <w:rsid w:val="00A43FF6"/>
    <w:rsid w:val="00A44134"/>
    <w:rsid w:val="00A442B8"/>
    <w:rsid w:val="00A4445D"/>
    <w:rsid w:val="00A447CE"/>
    <w:rsid w:val="00A447F7"/>
    <w:rsid w:val="00A449DA"/>
    <w:rsid w:val="00A44A77"/>
    <w:rsid w:val="00A45016"/>
    <w:rsid w:val="00A45126"/>
    <w:rsid w:val="00A45226"/>
    <w:rsid w:val="00A4525E"/>
    <w:rsid w:val="00A453DE"/>
    <w:rsid w:val="00A455F3"/>
    <w:rsid w:val="00A45726"/>
    <w:rsid w:val="00A4584F"/>
    <w:rsid w:val="00A458F2"/>
    <w:rsid w:val="00A45AE4"/>
    <w:rsid w:val="00A45D63"/>
    <w:rsid w:val="00A45F14"/>
    <w:rsid w:val="00A4678E"/>
    <w:rsid w:val="00A46865"/>
    <w:rsid w:val="00A469B1"/>
    <w:rsid w:val="00A46ADE"/>
    <w:rsid w:val="00A46BE9"/>
    <w:rsid w:val="00A472EB"/>
    <w:rsid w:val="00A4796B"/>
    <w:rsid w:val="00A4797A"/>
    <w:rsid w:val="00A479BD"/>
    <w:rsid w:val="00A47B0D"/>
    <w:rsid w:val="00A47FE2"/>
    <w:rsid w:val="00A5016F"/>
    <w:rsid w:val="00A50343"/>
    <w:rsid w:val="00A50813"/>
    <w:rsid w:val="00A50BC0"/>
    <w:rsid w:val="00A50D36"/>
    <w:rsid w:val="00A50D58"/>
    <w:rsid w:val="00A50E6B"/>
    <w:rsid w:val="00A50EE2"/>
    <w:rsid w:val="00A513D6"/>
    <w:rsid w:val="00A516A5"/>
    <w:rsid w:val="00A517F1"/>
    <w:rsid w:val="00A51855"/>
    <w:rsid w:val="00A518FF"/>
    <w:rsid w:val="00A519C8"/>
    <w:rsid w:val="00A51CF5"/>
    <w:rsid w:val="00A51F83"/>
    <w:rsid w:val="00A521C7"/>
    <w:rsid w:val="00A525E2"/>
    <w:rsid w:val="00A52782"/>
    <w:rsid w:val="00A5296C"/>
    <w:rsid w:val="00A52D1E"/>
    <w:rsid w:val="00A52FFB"/>
    <w:rsid w:val="00A5304A"/>
    <w:rsid w:val="00A530D0"/>
    <w:rsid w:val="00A53120"/>
    <w:rsid w:val="00A53140"/>
    <w:rsid w:val="00A53301"/>
    <w:rsid w:val="00A53606"/>
    <w:rsid w:val="00A539EC"/>
    <w:rsid w:val="00A53B37"/>
    <w:rsid w:val="00A53D32"/>
    <w:rsid w:val="00A53D45"/>
    <w:rsid w:val="00A54533"/>
    <w:rsid w:val="00A54775"/>
    <w:rsid w:val="00A549AF"/>
    <w:rsid w:val="00A54A54"/>
    <w:rsid w:val="00A54FDC"/>
    <w:rsid w:val="00A550FA"/>
    <w:rsid w:val="00A55130"/>
    <w:rsid w:val="00A55537"/>
    <w:rsid w:val="00A55730"/>
    <w:rsid w:val="00A55769"/>
    <w:rsid w:val="00A559C4"/>
    <w:rsid w:val="00A55A7B"/>
    <w:rsid w:val="00A55A81"/>
    <w:rsid w:val="00A55BD9"/>
    <w:rsid w:val="00A55F30"/>
    <w:rsid w:val="00A55F80"/>
    <w:rsid w:val="00A55F8B"/>
    <w:rsid w:val="00A55FBC"/>
    <w:rsid w:val="00A56129"/>
    <w:rsid w:val="00A561E8"/>
    <w:rsid w:val="00A5624D"/>
    <w:rsid w:val="00A564B4"/>
    <w:rsid w:val="00A5669D"/>
    <w:rsid w:val="00A566E9"/>
    <w:rsid w:val="00A56747"/>
    <w:rsid w:val="00A56B9D"/>
    <w:rsid w:val="00A56FF9"/>
    <w:rsid w:val="00A571A3"/>
    <w:rsid w:val="00A57A78"/>
    <w:rsid w:val="00A57CCB"/>
    <w:rsid w:val="00A57E7F"/>
    <w:rsid w:val="00A57E91"/>
    <w:rsid w:val="00A601E0"/>
    <w:rsid w:val="00A60608"/>
    <w:rsid w:val="00A6060C"/>
    <w:rsid w:val="00A60AA5"/>
    <w:rsid w:val="00A60BF1"/>
    <w:rsid w:val="00A60F59"/>
    <w:rsid w:val="00A60FB5"/>
    <w:rsid w:val="00A60FE2"/>
    <w:rsid w:val="00A6101C"/>
    <w:rsid w:val="00A61086"/>
    <w:rsid w:val="00A6124C"/>
    <w:rsid w:val="00A61598"/>
    <w:rsid w:val="00A618DB"/>
    <w:rsid w:val="00A619FE"/>
    <w:rsid w:val="00A61A97"/>
    <w:rsid w:val="00A61C4D"/>
    <w:rsid w:val="00A61F63"/>
    <w:rsid w:val="00A622D2"/>
    <w:rsid w:val="00A622E9"/>
    <w:rsid w:val="00A6273C"/>
    <w:rsid w:val="00A62844"/>
    <w:rsid w:val="00A629D5"/>
    <w:rsid w:val="00A629DD"/>
    <w:rsid w:val="00A62B57"/>
    <w:rsid w:val="00A62EC4"/>
    <w:rsid w:val="00A6308B"/>
    <w:rsid w:val="00A63333"/>
    <w:rsid w:val="00A63364"/>
    <w:rsid w:val="00A635F3"/>
    <w:rsid w:val="00A6384A"/>
    <w:rsid w:val="00A6396B"/>
    <w:rsid w:val="00A6439A"/>
    <w:rsid w:val="00A64556"/>
    <w:rsid w:val="00A64CC8"/>
    <w:rsid w:val="00A65084"/>
    <w:rsid w:val="00A65251"/>
    <w:rsid w:val="00A652DB"/>
    <w:rsid w:val="00A65731"/>
    <w:rsid w:val="00A65848"/>
    <w:rsid w:val="00A658B3"/>
    <w:rsid w:val="00A658DD"/>
    <w:rsid w:val="00A65911"/>
    <w:rsid w:val="00A65BB2"/>
    <w:rsid w:val="00A65BD0"/>
    <w:rsid w:val="00A65D3A"/>
    <w:rsid w:val="00A65DEE"/>
    <w:rsid w:val="00A66272"/>
    <w:rsid w:val="00A66496"/>
    <w:rsid w:val="00A66D55"/>
    <w:rsid w:val="00A67171"/>
    <w:rsid w:val="00A67182"/>
    <w:rsid w:val="00A6721C"/>
    <w:rsid w:val="00A675FB"/>
    <w:rsid w:val="00A67677"/>
    <w:rsid w:val="00A676F6"/>
    <w:rsid w:val="00A677C1"/>
    <w:rsid w:val="00A677D7"/>
    <w:rsid w:val="00A67A13"/>
    <w:rsid w:val="00A67BA5"/>
    <w:rsid w:val="00A67E8A"/>
    <w:rsid w:val="00A704A1"/>
    <w:rsid w:val="00A704DD"/>
    <w:rsid w:val="00A7089B"/>
    <w:rsid w:val="00A70AF1"/>
    <w:rsid w:val="00A710D7"/>
    <w:rsid w:val="00A718E7"/>
    <w:rsid w:val="00A7199F"/>
    <w:rsid w:val="00A71F36"/>
    <w:rsid w:val="00A72367"/>
    <w:rsid w:val="00A724AC"/>
    <w:rsid w:val="00A7270A"/>
    <w:rsid w:val="00A72A71"/>
    <w:rsid w:val="00A72AF5"/>
    <w:rsid w:val="00A72C1C"/>
    <w:rsid w:val="00A73066"/>
    <w:rsid w:val="00A737D0"/>
    <w:rsid w:val="00A73A76"/>
    <w:rsid w:val="00A73AAF"/>
    <w:rsid w:val="00A73BEC"/>
    <w:rsid w:val="00A73CA6"/>
    <w:rsid w:val="00A73E5C"/>
    <w:rsid w:val="00A7418E"/>
    <w:rsid w:val="00A743E6"/>
    <w:rsid w:val="00A7442D"/>
    <w:rsid w:val="00A74460"/>
    <w:rsid w:val="00A74600"/>
    <w:rsid w:val="00A7461F"/>
    <w:rsid w:val="00A7480F"/>
    <w:rsid w:val="00A748AD"/>
    <w:rsid w:val="00A750A9"/>
    <w:rsid w:val="00A751B4"/>
    <w:rsid w:val="00A75240"/>
    <w:rsid w:val="00A7525E"/>
    <w:rsid w:val="00A75393"/>
    <w:rsid w:val="00A755E6"/>
    <w:rsid w:val="00A758C3"/>
    <w:rsid w:val="00A75A02"/>
    <w:rsid w:val="00A75B87"/>
    <w:rsid w:val="00A75F5C"/>
    <w:rsid w:val="00A76117"/>
    <w:rsid w:val="00A7639B"/>
    <w:rsid w:val="00A7661F"/>
    <w:rsid w:val="00A76DEC"/>
    <w:rsid w:val="00A76EAE"/>
    <w:rsid w:val="00A7701B"/>
    <w:rsid w:val="00A770F4"/>
    <w:rsid w:val="00A77266"/>
    <w:rsid w:val="00A77808"/>
    <w:rsid w:val="00A77EEA"/>
    <w:rsid w:val="00A8009D"/>
    <w:rsid w:val="00A80439"/>
    <w:rsid w:val="00A80950"/>
    <w:rsid w:val="00A80959"/>
    <w:rsid w:val="00A80B3B"/>
    <w:rsid w:val="00A80B92"/>
    <w:rsid w:val="00A80BF0"/>
    <w:rsid w:val="00A80C94"/>
    <w:rsid w:val="00A81282"/>
    <w:rsid w:val="00A814B1"/>
    <w:rsid w:val="00A81A9D"/>
    <w:rsid w:val="00A81B8E"/>
    <w:rsid w:val="00A81B97"/>
    <w:rsid w:val="00A81E79"/>
    <w:rsid w:val="00A81F1A"/>
    <w:rsid w:val="00A823D9"/>
    <w:rsid w:val="00A82C24"/>
    <w:rsid w:val="00A83380"/>
    <w:rsid w:val="00A8372E"/>
    <w:rsid w:val="00A838F6"/>
    <w:rsid w:val="00A8391C"/>
    <w:rsid w:val="00A839D9"/>
    <w:rsid w:val="00A83A34"/>
    <w:rsid w:val="00A83BB9"/>
    <w:rsid w:val="00A84207"/>
    <w:rsid w:val="00A8423C"/>
    <w:rsid w:val="00A845C8"/>
    <w:rsid w:val="00A8469E"/>
    <w:rsid w:val="00A84BA2"/>
    <w:rsid w:val="00A84BAD"/>
    <w:rsid w:val="00A84CB2"/>
    <w:rsid w:val="00A84EA8"/>
    <w:rsid w:val="00A84EB8"/>
    <w:rsid w:val="00A850D3"/>
    <w:rsid w:val="00A85295"/>
    <w:rsid w:val="00A852B4"/>
    <w:rsid w:val="00A85681"/>
    <w:rsid w:val="00A8578E"/>
    <w:rsid w:val="00A857F3"/>
    <w:rsid w:val="00A85816"/>
    <w:rsid w:val="00A858DB"/>
    <w:rsid w:val="00A85AD2"/>
    <w:rsid w:val="00A85B8E"/>
    <w:rsid w:val="00A85FE3"/>
    <w:rsid w:val="00A86569"/>
    <w:rsid w:val="00A865D4"/>
    <w:rsid w:val="00A867EC"/>
    <w:rsid w:val="00A869F5"/>
    <w:rsid w:val="00A86C34"/>
    <w:rsid w:val="00A875DA"/>
    <w:rsid w:val="00A87829"/>
    <w:rsid w:val="00A87B1E"/>
    <w:rsid w:val="00A87B25"/>
    <w:rsid w:val="00A87C66"/>
    <w:rsid w:val="00A87FC9"/>
    <w:rsid w:val="00A904AC"/>
    <w:rsid w:val="00A90831"/>
    <w:rsid w:val="00A90846"/>
    <w:rsid w:val="00A90B8F"/>
    <w:rsid w:val="00A90FAA"/>
    <w:rsid w:val="00A9147A"/>
    <w:rsid w:val="00A91736"/>
    <w:rsid w:val="00A91881"/>
    <w:rsid w:val="00A91889"/>
    <w:rsid w:val="00A91A0D"/>
    <w:rsid w:val="00A91D29"/>
    <w:rsid w:val="00A920BF"/>
    <w:rsid w:val="00A921B5"/>
    <w:rsid w:val="00A92242"/>
    <w:rsid w:val="00A92258"/>
    <w:rsid w:val="00A9231C"/>
    <w:rsid w:val="00A9253D"/>
    <w:rsid w:val="00A925B9"/>
    <w:rsid w:val="00A92972"/>
    <w:rsid w:val="00A929C4"/>
    <w:rsid w:val="00A92E47"/>
    <w:rsid w:val="00A930E3"/>
    <w:rsid w:val="00A931DD"/>
    <w:rsid w:val="00A93248"/>
    <w:rsid w:val="00A932AE"/>
    <w:rsid w:val="00A932C7"/>
    <w:rsid w:val="00A93395"/>
    <w:rsid w:val="00A933BB"/>
    <w:rsid w:val="00A9374A"/>
    <w:rsid w:val="00A9394B"/>
    <w:rsid w:val="00A93C3F"/>
    <w:rsid w:val="00A93C42"/>
    <w:rsid w:val="00A93DDD"/>
    <w:rsid w:val="00A9411D"/>
    <w:rsid w:val="00A9427E"/>
    <w:rsid w:val="00A942CF"/>
    <w:rsid w:val="00A9456D"/>
    <w:rsid w:val="00A94834"/>
    <w:rsid w:val="00A94B9D"/>
    <w:rsid w:val="00A94FD0"/>
    <w:rsid w:val="00A950A2"/>
    <w:rsid w:val="00A950F0"/>
    <w:rsid w:val="00A9514E"/>
    <w:rsid w:val="00A95510"/>
    <w:rsid w:val="00A9567F"/>
    <w:rsid w:val="00A95AC1"/>
    <w:rsid w:val="00A95BF6"/>
    <w:rsid w:val="00A95C1A"/>
    <w:rsid w:val="00A95D3C"/>
    <w:rsid w:val="00A95D55"/>
    <w:rsid w:val="00A95F4E"/>
    <w:rsid w:val="00A95FC6"/>
    <w:rsid w:val="00A96413"/>
    <w:rsid w:val="00A96674"/>
    <w:rsid w:val="00A966DB"/>
    <w:rsid w:val="00A96944"/>
    <w:rsid w:val="00A96ACB"/>
    <w:rsid w:val="00A96D20"/>
    <w:rsid w:val="00A96EAB"/>
    <w:rsid w:val="00A96F64"/>
    <w:rsid w:val="00A9759F"/>
    <w:rsid w:val="00A975CD"/>
    <w:rsid w:val="00A9783F"/>
    <w:rsid w:val="00A97C24"/>
    <w:rsid w:val="00A97C96"/>
    <w:rsid w:val="00A97E82"/>
    <w:rsid w:val="00AA0309"/>
    <w:rsid w:val="00AA0673"/>
    <w:rsid w:val="00AA0722"/>
    <w:rsid w:val="00AA07B9"/>
    <w:rsid w:val="00AA09E5"/>
    <w:rsid w:val="00AA0D92"/>
    <w:rsid w:val="00AA0DA5"/>
    <w:rsid w:val="00AA0DE4"/>
    <w:rsid w:val="00AA0E44"/>
    <w:rsid w:val="00AA0F64"/>
    <w:rsid w:val="00AA104F"/>
    <w:rsid w:val="00AA14FF"/>
    <w:rsid w:val="00AA1917"/>
    <w:rsid w:val="00AA19F9"/>
    <w:rsid w:val="00AA1B6F"/>
    <w:rsid w:val="00AA1CB7"/>
    <w:rsid w:val="00AA1DFF"/>
    <w:rsid w:val="00AA1FA0"/>
    <w:rsid w:val="00AA25AC"/>
    <w:rsid w:val="00AA2671"/>
    <w:rsid w:val="00AA27B7"/>
    <w:rsid w:val="00AA2800"/>
    <w:rsid w:val="00AA29C6"/>
    <w:rsid w:val="00AA2CB4"/>
    <w:rsid w:val="00AA2EA6"/>
    <w:rsid w:val="00AA2F77"/>
    <w:rsid w:val="00AA3077"/>
    <w:rsid w:val="00AA328C"/>
    <w:rsid w:val="00AA33C1"/>
    <w:rsid w:val="00AA344D"/>
    <w:rsid w:val="00AA357B"/>
    <w:rsid w:val="00AA377C"/>
    <w:rsid w:val="00AA3A01"/>
    <w:rsid w:val="00AA3B44"/>
    <w:rsid w:val="00AA3C12"/>
    <w:rsid w:val="00AA3C6F"/>
    <w:rsid w:val="00AA3D99"/>
    <w:rsid w:val="00AA3E0F"/>
    <w:rsid w:val="00AA4CFF"/>
    <w:rsid w:val="00AA4E49"/>
    <w:rsid w:val="00AA5378"/>
    <w:rsid w:val="00AA5490"/>
    <w:rsid w:val="00AA5507"/>
    <w:rsid w:val="00AA5952"/>
    <w:rsid w:val="00AA5B43"/>
    <w:rsid w:val="00AA5C02"/>
    <w:rsid w:val="00AA5FCC"/>
    <w:rsid w:val="00AA6210"/>
    <w:rsid w:val="00AA6321"/>
    <w:rsid w:val="00AA6524"/>
    <w:rsid w:val="00AA6BBF"/>
    <w:rsid w:val="00AA6ECC"/>
    <w:rsid w:val="00AA6F64"/>
    <w:rsid w:val="00AA729E"/>
    <w:rsid w:val="00AA7651"/>
    <w:rsid w:val="00AA77A5"/>
    <w:rsid w:val="00AA7AAE"/>
    <w:rsid w:val="00AB00B4"/>
    <w:rsid w:val="00AB01A1"/>
    <w:rsid w:val="00AB05DB"/>
    <w:rsid w:val="00AB0903"/>
    <w:rsid w:val="00AB096A"/>
    <w:rsid w:val="00AB0AD7"/>
    <w:rsid w:val="00AB0D02"/>
    <w:rsid w:val="00AB0EE2"/>
    <w:rsid w:val="00AB102B"/>
    <w:rsid w:val="00AB107F"/>
    <w:rsid w:val="00AB19E1"/>
    <w:rsid w:val="00AB1AC6"/>
    <w:rsid w:val="00AB1AD2"/>
    <w:rsid w:val="00AB1C72"/>
    <w:rsid w:val="00AB1FBD"/>
    <w:rsid w:val="00AB210D"/>
    <w:rsid w:val="00AB226B"/>
    <w:rsid w:val="00AB2399"/>
    <w:rsid w:val="00AB2542"/>
    <w:rsid w:val="00AB2A12"/>
    <w:rsid w:val="00AB2A85"/>
    <w:rsid w:val="00AB2EF2"/>
    <w:rsid w:val="00AB2F58"/>
    <w:rsid w:val="00AB303F"/>
    <w:rsid w:val="00AB3042"/>
    <w:rsid w:val="00AB36A2"/>
    <w:rsid w:val="00AB37C1"/>
    <w:rsid w:val="00AB3C18"/>
    <w:rsid w:val="00AB41EB"/>
    <w:rsid w:val="00AB429E"/>
    <w:rsid w:val="00AB4370"/>
    <w:rsid w:val="00AB4874"/>
    <w:rsid w:val="00AB4875"/>
    <w:rsid w:val="00AB4AD4"/>
    <w:rsid w:val="00AB58F4"/>
    <w:rsid w:val="00AB5F17"/>
    <w:rsid w:val="00AB6171"/>
    <w:rsid w:val="00AB6615"/>
    <w:rsid w:val="00AB6768"/>
    <w:rsid w:val="00AB679F"/>
    <w:rsid w:val="00AB67AD"/>
    <w:rsid w:val="00AB6961"/>
    <w:rsid w:val="00AB6A69"/>
    <w:rsid w:val="00AB728E"/>
    <w:rsid w:val="00AB7615"/>
    <w:rsid w:val="00AB77E8"/>
    <w:rsid w:val="00AB7C24"/>
    <w:rsid w:val="00AC022C"/>
    <w:rsid w:val="00AC030F"/>
    <w:rsid w:val="00AC0662"/>
    <w:rsid w:val="00AC089F"/>
    <w:rsid w:val="00AC1153"/>
    <w:rsid w:val="00AC1217"/>
    <w:rsid w:val="00AC12C1"/>
    <w:rsid w:val="00AC1383"/>
    <w:rsid w:val="00AC16CE"/>
    <w:rsid w:val="00AC1891"/>
    <w:rsid w:val="00AC18C9"/>
    <w:rsid w:val="00AC198E"/>
    <w:rsid w:val="00AC19C0"/>
    <w:rsid w:val="00AC1A51"/>
    <w:rsid w:val="00AC1B2E"/>
    <w:rsid w:val="00AC1DB5"/>
    <w:rsid w:val="00AC1DF7"/>
    <w:rsid w:val="00AC2589"/>
    <w:rsid w:val="00AC2A80"/>
    <w:rsid w:val="00AC2AE4"/>
    <w:rsid w:val="00AC2D20"/>
    <w:rsid w:val="00AC2E36"/>
    <w:rsid w:val="00AC2EBF"/>
    <w:rsid w:val="00AC2FC1"/>
    <w:rsid w:val="00AC330C"/>
    <w:rsid w:val="00AC3502"/>
    <w:rsid w:val="00AC355C"/>
    <w:rsid w:val="00AC3608"/>
    <w:rsid w:val="00AC36AA"/>
    <w:rsid w:val="00AC38C8"/>
    <w:rsid w:val="00AC3918"/>
    <w:rsid w:val="00AC3A6D"/>
    <w:rsid w:val="00AC3AB5"/>
    <w:rsid w:val="00AC3E4C"/>
    <w:rsid w:val="00AC3EE2"/>
    <w:rsid w:val="00AC3EF2"/>
    <w:rsid w:val="00AC41F9"/>
    <w:rsid w:val="00AC42BE"/>
    <w:rsid w:val="00AC4369"/>
    <w:rsid w:val="00AC46ED"/>
    <w:rsid w:val="00AC4A6C"/>
    <w:rsid w:val="00AC4B4F"/>
    <w:rsid w:val="00AC516B"/>
    <w:rsid w:val="00AC5391"/>
    <w:rsid w:val="00AC5A19"/>
    <w:rsid w:val="00AC5A77"/>
    <w:rsid w:val="00AC5DBC"/>
    <w:rsid w:val="00AC5F6A"/>
    <w:rsid w:val="00AC605C"/>
    <w:rsid w:val="00AC626C"/>
    <w:rsid w:val="00AC654A"/>
    <w:rsid w:val="00AC654C"/>
    <w:rsid w:val="00AC6568"/>
    <w:rsid w:val="00AC66AB"/>
    <w:rsid w:val="00AC66C0"/>
    <w:rsid w:val="00AC6782"/>
    <w:rsid w:val="00AC689C"/>
    <w:rsid w:val="00AC7366"/>
    <w:rsid w:val="00AC73D8"/>
    <w:rsid w:val="00AC7DCC"/>
    <w:rsid w:val="00AD0099"/>
    <w:rsid w:val="00AD017F"/>
    <w:rsid w:val="00AD021B"/>
    <w:rsid w:val="00AD08A0"/>
    <w:rsid w:val="00AD0BE2"/>
    <w:rsid w:val="00AD0D8C"/>
    <w:rsid w:val="00AD0DBC"/>
    <w:rsid w:val="00AD0DE4"/>
    <w:rsid w:val="00AD0FB7"/>
    <w:rsid w:val="00AD0FEC"/>
    <w:rsid w:val="00AD11C4"/>
    <w:rsid w:val="00AD16A2"/>
    <w:rsid w:val="00AD16AC"/>
    <w:rsid w:val="00AD17E2"/>
    <w:rsid w:val="00AD1850"/>
    <w:rsid w:val="00AD1BA0"/>
    <w:rsid w:val="00AD1C9A"/>
    <w:rsid w:val="00AD1DA8"/>
    <w:rsid w:val="00AD1DF2"/>
    <w:rsid w:val="00AD201B"/>
    <w:rsid w:val="00AD206D"/>
    <w:rsid w:val="00AD25B7"/>
    <w:rsid w:val="00AD26E6"/>
    <w:rsid w:val="00AD274C"/>
    <w:rsid w:val="00AD2A83"/>
    <w:rsid w:val="00AD2C02"/>
    <w:rsid w:val="00AD2DC0"/>
    <w:rsid w:val="00AD31BD"/>
    <w:rsid w:val="00AD39CF"/>
    <w:rsid w:val="00AD3CA9"/>
    <w:rsid w:val="00AD3CAB"/>
    <w:rsid w:val="00AD3DC7"/>
    <w:rsid w:val="00AD41AB"/>
    <w:rsid w:val="00AD426E"/>
    <w:rsid w:val="00AD43D3"/>
    <w:rsid w:val="00AD4AC5"/>
    <w:rsid w:val="00AD4C6E"/>
    <w:rsid w:val="00AD4C77"/>
    <w:rsid w:val="00AD5556"/>
    <w:rsid w:val="00AD5F6A"/>
    <w:rsid w:val="00AD6001"/>
    <w:rsid w:val="00AD600B"/>
    <w:rsid w:val="00AD61E9"/>
    <w:rsid w:val="00AD6218"/>
    <w:rsid w:val="00AD63BC"/>
    <w:rsid w:val="00AD65DC"/>
    <w:rsid w:val="00AD6731"/>
    <w:rsid w:val="00AD6988"/>
    <w:rsid w:val="00AD6A2F"/>
    <w:rsid w:val="00AD6A6C"/>
    <w:rsid w:val="00AD6AB6"/>
    <w:rsid w:val="00AD6BC0"/>
    <w:rsid w:val="00AD6C82"/>
    <w:rsid w:val="00AD6D6D"/>
    <w:rsid w:val="00AD71B2"/>
    <w:rsid w:val="00AD71CF"/>
    <w:rsid w:val="00AD72A3"/>
    <w:rsid w:val="00AD73C9"/>
    <w:rsid w:val="00AD751A"/>
    <w:rsid w:val="00AD776E"/>
    <w:rsid w:val="00AD7880"/>
    <w:rsid w:val="00AD7CC5"/>
    <w:rsid w:val="00AE00F9"/>
    <w:rsid w:val="00AE0296"/>
    <w:rsid w:val="00AE04F4"/>
    <w:rsid w:val="00AE066E"/>
    <w:rsid w:val="00AE0920"/>
    <w:rsid w:val="00AE09D4"/>
    <w:rsid w:val="00AE1184"/>
    <w:rsid w:val="00AE1351"/>
    <w:rsid w:val="00AE1667"/>
    <w:rsid w:val="00AE19BA"/>
    <w:rsid w:val="00AE1E35"/>
    <w:rsid w:val="00AE231B"/>
    <w:rsid w:val="00AE2899"/>
    <w:rsid w:val="00AE29F8"/>
    <w:rsid w:val="00AE2B3D"/>
    <w:rsid w:val="00AE2C3A"/>
    <w:rsid w:val="00AE309D"/>
    <w:rsid w:val="00AE359C"/>
    <w:rsid w:val="00AE35B2"/>
    <w:rsid w:val="00AE3695"/>
    <w:rsid w:val="00AE386E"/>
    <w:rsid w:val="00AE391E"/>
    <w:rsid w:val="00AE3D7D"/>
    <w:rsid w:val="00AE4263"/>
    <w:rsid w:val="00AE4387"/>
    <w:rsid w:val="00AE4639"/>
    <w:rsid w:val="00AE4908"/>
    <w:rsid w:val="00AE4BBB"/>
    <w:rsid w:val="00AE4CD2"/>
    <w:rsid w:val="00AE4ECF"/>
    <w:rsid w:val="00AE4FD2"/>
    <w:rsid w:val="00AE5202"/>
    <w:rsid w:val="00AE5391"/>
    <w:rsid w:val="00AE5548"/>
    <w:rsid w:val="00AE5622"/>
    <w:rsid w:val="00AE579F"/>
    <w:rsid w:val="00AE5C5A"/>
    <w:rsid w:val="00AE5DED"/>
    <w:rsid w:val="00AE5E65"/>
    <w:rsid w:val="00AE6008"/>
    <w:rsid w:val="00AE63FF"/>
    <w:rsid w:val="00AE649C"/>
    <w:rsid w:val="00AE6B15"/>
    <w:rsid w:val="00AE6B26"/>
    <w:rsid w:val="00AE6BAD"/>
    <w:rsid w:val="00AE73AB"/>
    <w:rsid w:val="00AE7588"/>
    <w:rsid w:val="00AE75C4"/>
    <w:rsid w:val="00AE7830"/>
    <w:rsid w:val="00AE7966"/>
    <w:rsid w:val="00AE7D14"/>
    <w:rsid w:val="00AF00B0"/>
    <w:rsid w:val="00AF02F1"/>
    <w:rsid w:val="00AF04A2"/>
    <w:rsid w:val="00AF0C38"/>
    <w:rsid w:val="00AF10B6"/>
    <w:rsid w:val="00AF1240"/>
    <w:rsid w:val="00AF12E7"/>
    <w:rsid w:val="00AF15F1"/>
    <w:rsid w:val="00AF16FE"/>
    <w:rsid w:val="00AF17D9"/>
    <w:rsid w:val="00AF18FC"/>
    <w:rsid w:val="00AF191B"/>
    <w:rsid w:val="00AF19B1"/>
    <w:rsid w:val="00AF1D1D"/>
    <w:rsid w:val="00AF1E6F"/>
    <w:rsid w:val="00AF20A0"/>
    <w:rsid w:val="00AF226C"/>
    <w:rsid w:val="00AF26B6"/>
    <w:rsid w:val="00AF2754"/>
    <w:rsid w:val="00AF27D9"/>
    <w:rsid w:val="00AF2AAD"/>
    <w:rsid w:val="00AF2CCA"/>
    <w:rsid w:val="00AF2EC7"/>
    <w:rsid w:val="00AF33FB"/>
    <w:rsid w:val="00AF3471"/>
    <w:rsid w:val="00AF3492"/>
    <w:rsid w:val="00AF34B1"/>
    <w:rsid w:val="00AF3603"/>
    <w:rsid w:val="00AF36D6"/>
    <w:rsid w:val="00AF3917"/>
    <w:rsid w:val="00AF3AC2"/>
    <w:rsid w:val="00AF3B64"/>
    <w:rsid w:val="00AF4087"/>
    <w:rsid w:val="00AF443A"/>
    <w:rsid w:val="00AF44E7"/>
    <w:rsid w:val="00AF496B"/>
    <w:rsid w:val="00AF4B62"/>
    <w:rsid w:val="00AF4B77"/>
    <w:rsid w:val="00AF4D1F"/>
    <w:rsid w:val="00AF50F5"/>
    <w:rsid w:val="00AF56E4"/>
    <w:rsid w:val="00AF5884"/>
    <w:rsid w:val="00AF5C38"/>
    <w:rsid w:val="00AF5F5A"/>
    <w:rsid w:val="00AF6125"/>
    <w:rsid w:val="00AF6284"/>
    <w:rsid w:val="00AF62D2"/>
    <w:rsid w:val="00AF688B"/>
    <w:rsid w:val="00AF6DF4"/>
    <w:rsid w:val="00AF70C0"/>
    <w:rsid w:val="00AF720F"/>
    <w:rsid w:val="00AF741E"/>
    <w:rsid w:val="00AF77D0"/>
    <w:rsid w:val="00AF787A"/>
    <w:rsid w:val="00AF7E6A"/>
    <w:rsid w:val="00B0008F"/>
    <w:rsid w:val="00B000D9"/>
    <w:rsid w:val="00B002CB"/>
    <w:rsid w:val="00B00424"/>
    <w:rsid w:val="00B005FC"/>
    <w:rsid w:val="00B00644"/>
    <w:rsid w:val="00B00C66"/>
    <w:rsid w:val="00B00D40"/>
    <w:rsid w:val="00B010A6"/>
    <w:rsid w:val="00B01328"/>
    <w:rsid w:val="00B01735"/>
    <w:rsid w:val="00B01DFF"/>
    <w:rsid w:val="00B02242"/>
    <w:rsid w:val="00B02379"/>
    <w:rsid w:val="00B02412"/>
    <w:rsid w:val="00B024EA"/>
    <w:rsid w:val="00B025A6"/>
    <w:rsid w:val="00B02B98"/>
    <w:rsid w:val="00B02BBA"/>
    <w:rsid w:val="00B02C72"/>
    <w:rsid w:val="00B0312A"/>
    <w:rsid w:val="00B03343"/>
    <w:rsid w:val="00B03C3E"/>
    <w:rsid w:val="00B03EE8"/>
    <w:rsid w:val="00B03EF5"/>
    <w:rsid w:val="00B04009"/>
    <w:rsid w:val="00B040C1"/>
    <w:rsid w:val="00B045AE"/>
    <w:rsid w:val="00B046FE"/>
    <w:rsid w:val="00B04904"/>
    <w:rsid w:val="00B04A6A"/>
    <w:rsid w:val="00B04E0E"/>
    <w:rsid w:val="00B04F43"/>
    <w:rsid w:val="00B05001"/>
    <w:rsid w:val="00B0508D"/>
    <w:rsid w:val="00B052C2"/>
    <w:rsid w:val="00B05452"/>
    <w:rsid w:val="00B05531"/>
    <w:rsid w:val="00B0562D"/>
    <w:rsid w:val="00B05797"/>
    <w:rsid w:val="00B05AD8"/>
    <w:rsid w:val="00B05FCA"/>
    <w:rsid w:val="00B063A1"/>
    <w:rsid w:val="00B0648F"/>
    <w:rsid w:val="00B065CB"/>
    <w:rsid w:val="00B0670B"/>
    <w:rsid w:val="00B06DFE"/>
    <w:rsid w:val="00B070D9"/>
    <w:rsid w:val="00B072A3"/>
    <w:rsid w:val="00B07422"/>
    <w:rsid w:val="00B07918"/>
    <w:rsid w:val="00B10065"/>
    <w:rsid w:val="00B10379"/>
    <w:rsid w:val="00B10416"/>
    <w:rsid w:val="00B104DE"/>
    <w:rsid w:val="00B10761"/>
    <w:rsid w:val="00B1089A"/>
    <w:rsid w:val="00B10970"/>
    <w:rsid w:val="00B10C01"/>
    <w:rsid w:val="00B10C71"/>
    <w:rsid w:val="00B10CA0"/>
    <w:rsid w:val="00B10CEF"/>
    <w:rsid w:val="00B10D02"/>
    <w:rsid w:val="00B10E19"/>
    <w:rsid w:val="00B1126A"/>
    <w:rsid w:val="00B11370"/>
    <w:rsid w:val="00B113F7"/>
    <w:rsid w:val="00B11628"/>
    <w:rsid w:val="00B11B20"/>
    <w:rsid w:val="00B11BA5"/>
    <w:rsid w:val="00B11DDD"/>
    <w:rsid w:val="00B12029"/>
    <w:rsid w:val="00B1209C"/>
    <w:rsid w:val="00B12114"/>
    <w:rsid w:val="00B121EA"/>
    <w:rsid w:val="00B1233A"/>
    <w:rsid w:val="00B1235A"/>
    <w:rsid w:val="00B12376"/>
    <w:rsid w:val="00B12731"/>
    <w:rsid w:val="00B129B9"/>
    <w:rsid w:val="00B12D09"/>
    <w:rsid w:val="00B12D17"/>
    <w:rsid w:val="00B12E95"/>
    <w:rsid w:val="00B12FE7"/>
    <w:rsid w:val="00B130FD"/>
    <w:rsid w:val="00B1333F"/>
    <w:rsid w:val="00B133E5"/>
    <w:rsid w:val="00B135F3"/>
    <w:rsid w:val="00B136EE"/>
    <w:rsid w:val="00B13E32"/>
    <w:rsid w:val="00B13FBD"/>
    <w:rsid w:val="00B1416D"/>
    <w:rsid w:val="00B14212"/>
    <w:rsid w:val="00B145F6"/>
    <w:rsid w:val="00B14C32"/>
    <w:rsid w:val="00B14EA7"/>
    <w:rsid w:val="00B15490"/>
    <w:rsid w:val="00B15629"/>
    <w:rsid w:val="00B15786"/>
    <w:rsid w:val="00B15996"/>
    <w:rsid w:val="00B1649F"/>
    <w:rsid w:val="00B165ED"/>
    <w:rsid w:val="00B168EC"/>
    <w:rsid w:val="00B16DD2"/>
    <w:rsid w:val="00B16F24"/>
    <w:rsid w:val="00B171CF"/>
    <w:rsid w:val="00B17434"/>
    <w:rsid w:val="00B1780B"/>
    <w:rsid w:val="00B2018B"/>
    <w:rsid w:val="00B20248"/>
    <w:rsid w:val="00B202DF"/>
    <w:rsid w:val="00B20555"/>
    <w:rsid w:val="00B205C1"/>
    <w:rsid w:val="00B20A95"/>
    <w:rsid w:val="00B20EDD"/>
    <w:rsid w:val="00B2117F"/>
    <w:rsid w:val="00B212E1"/>
    <w:rsid w:val="00B213AF"/>
    <w:rsid w:val="00B213C0"/>
    <w:rsid w:val="00B2143F"/>
    <w:rsid w:val="00B21775"/>
    <w:rsid w:val="00B21904"/>
    <w:rsid w:val="00B21B5E"/>
    <w:rsid w:val="00B21B89"/>
    <w:rsid w:val="00B21CC1"/>
    <w:rsid w:val="00B21E7D"/>
    <w:rsid w:val="00B21F9F"/>
    <w:rsid w:val="00B2201C"/>
    <w:rsid w:val="00B22120"/>
    <w:rsid w:val="00B221EC"/>
    <w:rsid w:val="00B223E5"/>
    <w:rsid w:val="00B2245E"/>
    <w:rsid w:val="00B2286C"/>
    <w:rsid w:val="00B22870"/>
    <w:rsid w:val="00B22A2F"/>
    <w:rsid w:val="00B22B95"/>
    <w:rsid w:val="00B22D48"/>
    <w:rsid w:val="00B2339B"/>
    <w:rsid w:val="00B2366A"/>
    <w:rsid w:val="00B23872"/>
    <w:rsid w:val="00B23A89"/>
    <w:rsid w:val="00B23E59"/>
    <w:rsid w:val="00B23FDE"/>
    <w:rsid w:val="00B24035"/>
    <w:rsid w:val="00B2420A"/>
    <w:rsid w:val="00B2420B"/>
    <w:rsid w:val="00B24342"/>
    <w:rsid w:val="00B2442D"/>
    <w:rsid w:val="00B24465"/>
    <w:rsid w:val="00B2455B"/>
    <w:rsid w:val="00B246E5"/>
    <w:rsid w:val="00B247CA"/>
    <w:rsid w:val="00B2498B"/>
    <w:rsid w:val="00B24A32"/>
    <w:rsid w:val="00B24C41"/>
    <w:rsid w:val="00B24D73"/>
    <w:rsid w:val="00B24FA5"/>
    <w:rsid w:val="00B25139"/>
    <w:rsid w:val="00B25411"/>
    <w:rsid w:val="00B25484"/>
    <w:rsid w:val="00B2555E"/>
    <w:rsid w:val="00B25829"/>
    <w:rsid w:val="00B25ACD"/>
    <w:rsid w:val="00B25C69"/>
    <w:rsid w:val="00B25E2C"/>
    <w:rsid w:val="00B25E96"/>
    <w:rsid w:val="00B26056"/>
    <w:rsid w:val="00B26118"/>
    <w:rsid w:val="00B261B5"/>
    <w:rsid w:val="00B27119"/>
    <w:rsid w:val="00B27296"/>
    <w:rsid w:val="00B27354"/>
    <w:rsid w:val="00B27553"/>
    <w:rsid w:val="00B275C7"/>
    <w:rsid w:val="00B27767"/>
    <w:rsid w:val="00B30019"/>
    <w:rsid w:val="00B305D6"/>
    <w:rsid w:val="00B3083F"/>
    <w:rsid w:val="00B308E5"/>
    <w:rsid w:val="00B30B17"/>
    <w:rsid w:val="00B30B1D"/>
    <w:rsid w:val="00B30BF0"/>
    <w:rsid w:val="00B30F8D"/>
    <w:rsid w:val="00B310E7"/>
    <w:rsid w:val="00B312AC"/>
    <w:rsid w:val="00B312BE"/>
    <w:rsid w:val="00B31318"/>
    <w:rsid w:val="00B3132E"/>
    <w:rsid w:val="00B31435"/>
    <w:rsid w:val="00B314A0"/>
    <w:rsid w:val="00B31547"/>
    <w:rsid w:val="00B31576"/>
    <w:rsid w:val="00B31835"/>
    <w:rsid w:val="00B318DF"/>
    <w:rsid w:val="00B31CFC"/>
    <w:rsid w:val="00B31D33"/>
    <w:rsid w:val="00B31D4A"/>
    <w:rsid w:val="00B32031"/>
    <w:rsid w:val="00B3233C"/>
    <w:rsid w:val="00B323C7"/>
    <w:rsid w:val="00B327A0"/>
    <w:rsid w:val="00B32D2E"/>
    <w:rsid w:val="00B32DEF"/>
    <w:rsid w:val="00B33621"/>
    <w:rsid w:val="00B3378D"/>
    <w:rsid w:val="00B33A49"/>
    <w:rsid w:val="00B33ADB"/>
    <w:rsid w:val="00B342C2"/>
    <w:rsid w:val="00B3442B"/>
    <w:rsid w:val="00B344CC"/>
    <w:rsid w:val="00B3455C"/>
    <w:rsid w:val="00B34569"/>
    <w:rsid w:val="00B34676"/>
    <w:rsid w:val="00B3494E"/>
    <w:rsid w:val="00B34E39"/>
    <w:rsid w:val="00B34F07"/>
    <w:rsid w:val="00B353FA"/>
    <w:rsid w:val="00B35D79"/>
    <w:rsid w:val="00B35DEC"/>
    <w:rsid w:val="00B362FF"/>
    <w:rsid w:val="00B363BD"/>
    <w:rsid w:val="00B3667A"/>
    <w:rsid w:val="00B366DD"/>
    <w:rsid w:val="00B3672E"/>
    <w:rsid w:val="00B367F5"/>
    <w:rsid w:val="00B36856"/>
    <w:rsid w:val="00B368F2"/>
    <w:rsid w:val="00B36917"/>
    <w:rsid w:val="00B36A1B"/>
    <w:rsid w:val="00B36A2B"/>
    <w:rsid w:val="00B36A37"/>
    <w:rsid w:val="00B36B5F"/>
    <w:rsid w:val="00B36BB0"/>
    <w:rsid w:val="00B36C27"/>
    <w:rsid w:val="00B36D1D"/>
    <w:rsid w:val="00B36D5B"/>
    <w:rsid w:val="00B37002"/>
    <w:rsid w:val="00B370D6"/>
    <w:rsid w:val="00B372ED"/>
    <w:rsid w:val="00B3748C"/>
    <w:rsid w:val="00B374F3"/>
    <w:rsid w:val="00B3759B"/>
    <w:rsid w:val="00B37867"/>
    <w:rsid w:val="00B379E9"/>
    <w:rsid w:val="00B379FE"/>
    <w:rsid w:val="00B37F5A"/>
    <w:rsid w:val="00B37F6B"/>
    <w:rsid w:val="00B37FD1"/>
    <w:rsid w:val="00B4004E"/>
    <w:rsid w:val="00B40236"/>
    <w:rsid w:val="00B402CE"/>
    <w:rsid w:val="00B40398"/>
    <w:rsid w:val="00B404B4"/>
    <w:rsid w:val="00B404F5"/>
    <w:rsid w:val="00B406DC"/>
    <w:rsid w:val="00B40897"/>
    <w:rsid w:val="00B40980"/>
    <w:rsid w:val="00B40AD5"/>
    <w:rsid w:val="00B40AFD"/>
    <w:rsid w:val="00B40DD1"/>
    <w:rsid w:val="00B41048"/>
    <w:rsid w:val="00B41091"/>
    <w:rsid w:val="00B411CE"/>
    <w:rsid w:val="00B415DC"/>
    <w:rsid w:val="00B4197B"/>
    <w:rsid w:val="00B41CA1"/>
    <w:rsid w:val="00B41CD2"/>
    <w:rsid w:val="00B41EBF"/>
    <w:rsid w:val="00B421DB"/>
    <w:rsid w:val="00B4221A"/>
    <w:rsid w:val="00B42268"/>
    <w:rsid w:val="00B425DC"/>
    <w:rsid w:val="00B42752"/>
    <w:rsid w:val="00B42C9A"/>
    <w:rsid w:val="00B42DC9"/>
    <w:rsid w:val="00B42E63"/>
    <w:rsid w:val="00B42E84"/>
    <w:rsid w:val="00B42EFF"/>
    <w:rsid w:val="00B42F14"/>
    <w:rsid w:val="00B431B0"/>
    <w:rsid w:val="00B4348D"/>
    <w:rsid w:val="00B43792"/>
    <w:rsid w:val="00B4383E"/>
    <w:rsid w:val="00B43E96"/>
    <w:rsid w:val="00B43FBF"/>
    <w:rsid w:val="00B443CA"/>
    <w:rsid w:val="00B44716"/>
    <w:rsid w:val="00B44AAE"/>
    <w:rsid w:val="00B44B36"/>
    <w:rsid w:val="00B44B82"/>
    <w:rsid w:val="00B44EB4"/>
    <w:rsid w:val="00B4516C"/>
    <w:rsid w:val="00B456DA"/>
    <w:rsid w:val="00B45E25"/>
    <w:rsid w:val="00B45ECB"/>
    <w:rsid w:val="00B45F3E"/>
    <w:rsid w:val="00B463A6"/>
    <w:rsid w:val="00B46984"/>
    <w:rsid w:val="00B46C40"/>
    <w:rsid w:val="00B46DCC"/>
    <w:rsid w:val="00B46E4D"/>
    <w:rsid w:val="00B47023"/>
    <w:rsid w:val="00B4711F"/>
    <w:rsid w:val="00B47293"/>
    <w:rsid w:val="00B472E3"/>
    <w:rsid w:val="00B472EE"/>
    <w:rsid w:val="00B47407"/>
    <w:rsid w:val="00B47669"/>
    <w:rsid w:val="00B477BC"/>
    <w:rsid w:val="00B47A24"/>
    <w:rsid w:val="00B47ACF"/>
    <w:rsid w:val="00B47D6F"/>
    <w:rsid w:val="00B47F56"/>
    <w:rsid w:val="00B5004D"/>
    <w:rsid w:val="00B500D4"/>
    <w:rsid w:val="00B50159"/>
    <w:rsid w:val="00B50724"/>
    <w:rsid w:val="00B50820"/>
    <w:rsid w:val="00B50998"/>
    <w:rsid w:val="00B51566"/>
    <w:rsid w:val="00B517D1"/>
    <w:rsid w:val="00B5189C"/>
    <w:rsid w:val="00B51A9B"/>
    <w:rsid w:val="00B51C16"/>
    <w:rsid w:val="00B51C8C"/>
    <w:rsid w:val="00B51D96"/>
    <w:rsid w:val="00B51ECF"/>
    <w:rsid w:val="00B51FA2"/>
    <w:rsid w:val="00B52287"/>
    <w:rsid w:val="00B52978"/>
    <w:rsid w:val="00B52C4E"/>
    <w:rsid w:val="00B52C60"/>
    <w:rsid w:val="00B53653"/>
    <w:rsid w:val="00B53752"/>
    <w:rsid w:val="00B538E0"/>
    <w:rsid w:val="00B538E8"/>
    <w:rsid w:val="00B53C76"/>
    <w:rsid w:val="00B53FFC"/>
    <w:rsid w:val="00B5405D"/>
    <w:rsid w:val="00B54273"/>
    <w:rsid w:val="00B5431C"/>
    <w:rsid w:val="00B5471B"/>
    <w:rsid w:val="00B54A4F"/>
    <w:rsid w:val="00B54ADA"/>
    <w:rsid w:val="00B54D1B"/>
    <w:rsid w:val="00B54DD9"/>
    <w:rsid w:val="00B55244"/>
    <w:rsid w:val="00B552CB"/>
    <w:rsid w:val="00B553C7"/>
    <w:rsid w:val="00B554E7"/>
    <w:rsid w:val="00B5551E"/>
    <w:rsid w:val="00B556FC"/>
    <w:rsid w:val="00B55732"/>
    <w:rsid w:val="00B55971"/>
    <w:rsid w:val="00B55AAE"/>
    <w:rsid w:val="00B55C44"/>
    <w:rsid w:val="00B55EF1"/>
    <w:rsid w:val="00B55F70"/>
    <w:rsid w:val="00B55FAB"/>
    <w:rsid w:val="00B561ED"/>
    <w:rsid w:val="00B56284"/>
    <w:rsid w:val="00B56498"/>
    <w:rsid w:val="00B564B0"/>
    <w:rsid w:val="00B566F9"/>
    <w:rsid w:val="00B56981"/>
    <w:rsid w:val="00B56998"/>
    <w:rsid w:val="00B56BBD"/>
    <w:rsid w:val="00B573A9"/>
    <w:rsid w:val="00B57489"/>
    <w:rsid w:val="00B577D3"/>
    <w:rsid w:val="00B57D3B"/>
    <w:rsid w:val="00B57E62"/>
    <w:rsid w:val="00B60137"/>
    <w:rsid w:val="00B601FE"/>
    <w:rsid w:val="00B6023A"/>
    <w:rsid w:val="00B60246"/>
    <w:rsid w:val="00B6035A"/>
    <w:rsid w:val="00B60371"/>
    <w:rsid w:val="00B60382"/>
    <w:rsid w:val="00B60486"/>
    <w:rsid w:val="00B60544"/>
    <w:rsid w:val="00B60D7E"/>
    <w:rsid w:val="00B610A9"/>
    <w:rsid w:val="00B61207"/>
    <w:rsid w:val="00B6122D"/>
    <w:rsid w:val="00B61240"/>
    <w:rsid w:val="00B614D9"/>
    <w:rsid w:val="00B61621"/>
    <w:rsid w:val="00B61A4F"/>
    <w:rsid w:val="00B61B31"/>
    <w:rsid w:val="00B622C2"/>
    <w:rsid w:val="00B6282D"/>
    <w:rsid w:val="00B629F1"/>
    <w:rsid w:val="00B63086"/>
    <w:rsid w:val="00B63153"/>
    <w:rsid w:val="00B6340F"/>
    <w:rsid w:val="00B63430"/>
    <w:rsid w:val="00B63827"/>
    <w:rsid w:val="00B64018"/>
    <w:rsid w:val="00B642CE"/>
    <w:rsid w:val="00B643FC"/>
    <w:rsid w:val="00B649E5"/>
    <w:rsid w:val="00B64A29"/>
    <w:rsid w:val="00B64F1A"/>
    <w:rsid w:val="00B652C8"/>
    <w:rsid w:val="00B655D4"/>
    <w:rsid w:val="00B65C31"/>
    <w:rsid w:val="00B65CE1"/>
    <w:rsid w:val="00B65E81"/>
    <w:rsid w:val="00B65EDF"/>
    <w:rsid w:val="00B65F6C"/>
    <w:rsid w:val="00B66351"/>
    <w:rsid w:val="00B66432"/>
    <w:rsid w:val="00B664D8"/>
    <w:rsid w:val="00B664F8"/>
    <w:rsid w:val="00B665A5"/>
    <w:rsid w:val="00B66A0D"/>
    <w:rsid w:val="00B66ABD"/>
    <w:rsid w:val="00B66BE8"/>
    <w:rsid w:val="00B66CF7"/>
    <w:rsid w:val="00B66E43"/>
    <w:rsid w:val="00B67149"/>
    <w:rsid w:val="00B671C5"/>
    <w:rsid w:val="00B67264"/>
    <w:rsid w:val="00B67751"/>
    <w:rsid w:val="00B67796"/>
    <w:rsid w:val="00B679DD"/>
    <w:rsid w:val="00B67A1F"/>
    <w:rsid w:val="00B67D8A"/>
    <w:rsid w:val="00B67E3E"/>
    <w:rsid w:val="00B70670"/>
    <w:rsid w:val="00B707A7"/>
    <w:rsid w:val="00B709B9"/>
    <w:rsid w:val="00B70A3F"/>
    <w:rsid w:val="00B70ADA"/>
    <w:rsid w:val="00B70BAE"/>
    <w:rsid w:val="00B70C24"/>
    <w:rsid w:val="00B7128C"/>
    <w:rsid w:val="00B7130A"/>
    <w:rsid w:val="00B71319"/>
    <w:rsid w:val="00B71949"/>
    <w:rsid w:val="00B71AD9"/>
    <w:rsid w:val="00B71B24"/>
    <w:rsid w:val="00B71D25"/>
    <w:rsid w:val="00B71EBB"/>
    <w:rsid w:val="00B72113"/>
    <w:rsid w:val="00B72148"/>
    <w:rsid w:val="00B72329"/>
    <w:rsid w:val="00B7254B"/>
    <w:rsid w:val="00B726A5"/>
    <w:rsid w:val="00B72858"/>
    <w:rsid w:val="00B72D3B"/>
    <w:rsid w:val="00B72D6E"/>
    <w:rsid w:val="00B72DCA"/>
    <w:rsid w:val="00B72DEE"/>
    <w:rsid w:val="00B732EC"/>
    <w:rsid w:val="00B732FB"/>
    <w:rsid w:val="00B733BB"/>
    <w:rsid w:val="00B73662"/>
    <w:rsid w:val="00B7372A"/>
    <w:rsid w:val="00B73A60"/>
    <w:rsid w:val="00B73EB8"/>
    <w:rsid w:val="00B73F34"/>
    <w:rsid w:val="00B73FF6"/>
    <w:rsid w:val="00B741D5"/>
    <w:rsid w:val="00B7458B"/>
    <w:rsid w:val="00B745C2"/>
    <w:rsid w:val="00B745DD"/>
    <w:rsid w:val="00B74630"/>
    <w:rsid w:val="00B74880"/>
    <w:rsid w:val="00B74924"/>
    <w:rsid w:val="00B74AAA"/>
    <w:rsid w:val="00B74CCF"/>
    <w:rsid w:val="00B753C5"/>
    <w:rsid w:val="00B75744"/>
    <w:rsid w:val="00B757A2"/>
    <w:rsid w:val="00B7586C"/>
    <w:rsid w:val="00B75998"/>
    <w:rsid w:val="00B75AB9"/>
    <w:rsid w:val="00B75B44"/>
    <w:rsid w:val="00B75EEC"/>
    <w:rsid w:val="00B76249"/>
    <w:rsid w:val="00B763F4"/>
    <w:rsid w:val="00B76577"/>
    <w:rsid w:val="00B76726"/>
    <w:rsid w:val="00B76AF4"/>
    <w:rsid w:val="00B76EFF"/>
    <w:rsid w:val="00B76FF1"/>
    <w:rsid w:val="00B77139"/>
    <w:rsid w:val="00B7717A"/>
    <w:rsid w:val="00B773B9"/>
    <w:rsid w:val="00B77948"/>
    <w:rsid w:val="00B77E05"/>
    <w:rsid w:val="00B800DF"/>
    <w:rsid w:val="00B801B1"/>
    <w:rsid w:val="00B8035A"/>
    <w:rsid w:val="00B80567"/>
    <w:rsid w:val="00B80695"/>
    <w:rsid w:val="00B807E8"/>
    <w:rsid w:val="00B80B84"/>
    <w:rsid w:val="00B80BC7"/>
    <w:rsid w:val="00B80F1D"/>
    <w:rsid w:val="00B80F94"/>
    <w:rsid w:val="00B81532"/>
    <w:rsid w:val="00B81665"/>
    <w:rsid w:val="00B81968"/>
    <w:rsid w:val="00B81B70"/>
    <w:rsid w:val="00B81E56"/>
    <w:rsid w:val="00B81E91"/>
    <w:rsid w:val="00B82609"/>
    <w:rsid w:val="00B82625"/>
    <w:rsid w:val="00B8281E"/>
    <w:rsid w:val="00B829EC"/>
    <w:rsid w:val="00B83123"/>
    <w:rsid w:val="00B833F7"/>
    <w:rsid w:val="00B835B6"/>
    <w:rsid w:val="00B83915"/>
    <w:rsid w:val="00B83CD7"/>
    <w:rsid w:val="00B83D2B"/>
    <w:rsid w:val="00B83EE7"/>
    <w:rsid w:val="00B84392"/>
    <w:rsid w:val="00B849CA"/>
    <w:rsid w:val="00B84A3B"/>
    <w:rsid w:val="00B84A67"/>
    <w:rsid w:val="00B84BB9"/>
    <w:rsid w:val="00B84BE0"/>
    <w:rsid w:val="00B84CEF"/>
    <w:rsid w:val="00B84E22"/>
    <w:rsid w:val="00B85006"/>
    <w:rsid w:val="00B85011"/>
    <w:rsid w:val="00B852A2"/>
    <w:rsid w:val="00B85532"/>
    <w:rsid w:val="00B85A98"/>
    <w:rsid w:val="00B85D49"/>
    <w:rsid w:val="00B85E27"/>
    <w:rsid w:val="00B86218"/>
    <w:rsid w:val="00B8652D"/>
    <w:rsid w:val="00B866DD"/>
    <w:rsid w:val="00B86FBE"/>
    <w:rsid w:val="00B8706E"/>
    <w:rsid w:val="00B87226"/>
    <w:rsid w:val="00B874A4"/>
    <w:rsid w:val="00B876FF"/>
    <w:rsid w:val="00B8772D"/>
    <w:rsid w:val="00B87828"/>
    <w:rsid w:val="00B8796F"/>
    <w:rsid w:val="00B87CC1"/>
    <w:rsid w:val="00B87E3F"/>
    <w:rsid w:val="00B87EC7"/>
    <w:rsid w:val="00B90723"/>
    <w:rsid w:val="00B90DD5"/>
    <w:rsid w:val="00B90E04"/>
    <w:rsid w:val="00B913C9"/>
    <w:rsid w:val="00B91CCB"/>
    <w:rsid w:val="00B91D47"/>
    <w:rsid w:val="00B922B1"/>
    <w:rsid w:val="00B92406"/>
    <w:rsid w:val="00B925E8"/>
    <w:rsid w:val="00B92813"/>
    <w:rsid w:val="00B92857"/>
    <w:rsid w:val="00B9295D"/>
    <w:rsid w:val="00B92ACC"/>
    <w:rsid w:val="00B92BA3"/>
    <w:rsid w:val="00B92C29"/>
    <w:rsid w:val="00B939C7"/>
    <w:rsid w:val="00B93A73"/>
    <w:rsid w:val="00B93C5E"/>
    <w:rsid w:val="00B93D15"/>
    <w:rsid w:val="00B93DC5"/>
    <w:rsid w:val="00B940AD"/>
    <w:rsid w:val="00B940C1"/>
    <w:rsid w:val="00B94232"/>
    <w:rsid w:val="00B9434C"/>
    <w:rsid w:val="00B948E8"/>
    <w:rsid w:val="00B94A16"/>
    <w:rsid w:val="00B94A60"/>
    <w:rsid w:val="00B94D5E"/>
    <w:rsid w:val="00B94E75"/>
    <w:rsid w:val="00B94E95"/>
    <w:rsid w:val="00B95016"/>
    <w:rsid w:val="00B951B1"/>
    <w:rsid w:val="00B951C6"/>
    <w:rsid w:val="00B95397"/>
    <w:rsid w:val="00B953E4"/>
    <w:rsid w:val="00B956FF"/>
    <w:rsid w:val="00B958E1"/>
    <w:rsid w:val="00B95A97"/>
    <w:rsid w:val="00B95AE8"/>
    <w:rsid w:val="00B95FAA"/>
    <w:rsid w:val="00B963B0"/>
    <w:rsid w:val="00B96718"/>
    <w:rsid w:val="00B96B7F"/>
    <w:rsid w:val="00B96BE8"/>
    <w:rsid w:val="00B96C0C"/>
    <w:rsid w:val="00B96C95"/>
    <w:rsid w:val="00B96E2F"/>
    <w:rsid w:val="00B97171"/>
    <w:rsid w:val="00B97310"/>
    <w:rsid w:val="00B9744E"/>
    <w:rsid w:val="00B97BCD"/>
    <w:rsid w:val="00B97F80"/>
    <w:rsid w:val="00BA0041"/>
    <w:rsid w:val="00BA0651"/>
    <w:rsid w:val="00BA0730"/>
    <w:rsid w:val="00BA0B60"/>
    <w:rsid w:val="00BA0C1C"/>
    <w:rsid w:val="00BA10D9"/>
    <w:rsid w:val="00BA1220"/>
    <w:rsid w:val="00BA185D"/>
    <w:rsid w:val="00BA1890"/>
    <w:rsid w:val="00BA1AB6"/>
    <w:rsid w:val="00BA1F8F"/>
    <w:rsid w:val="00BA1FAE"/>
    <w:rsid w:val="00BA24AB"/>
    <w:rsid w:val="00BA2549"/>
    <w:rsid w:val="00BA2750"/>
    <w:rsid w:val="00BA2F08"/>
    <w:rsid w:val="00BA30F5"/>
    <w:rsid w:val="00BA31EB"/>
    <w:rsid w:val="00BA34AD"/>
    <w:rsid w:val="00BA34C0"/>
    <w:rsid w:val="00BA3711"/>
    <w:rsid w:val="00BA379B"/>
    <w:rsid w:val="00BA37E5"/>
    <w:rsid w:val="00BA384A"/>
    <w:rsid w:val="00BA3AD0"/>
    <w:rsid w:val="00BA3D95"/>
    <w:rsid w:val="00BA3FA0"/>
    <w:rsid w:val="00BA45CE"/>
    <w:rsid w:val="00BA45D2"/>
    <w:rsid w:val="00BA483D"/>
    <w:rsid w:val="00BA4A0A"/>
    <w:rsid w:val="00BA4E07"/>
    <w:rsid w:val="00BA4E90"/>
    <w:rsid w:val="00BA5477"/>
    <w:rsid w:val="00BA593E"/>
    <w:rsid w:val="00BA5D7E"/>
    <w:rsid w:val="00BA5F00"/>
    <w:rsid w:val="00BA61EB"/>
    <w:rsid w:val="00BA62C7"/>
    <w:rsid w:val="00BA62C8"/>
    <w:rsid w:val="00BA62F5"/>
    <w:rsid w:val="00BA6480"/>
    <w:rsid w:val="00BA64AF"/>
    <w:rsid w:val="00BA657C"/>
    <w:rsid w:val="00BA65A5"/>
    <w:rsid w:val="00BA6604"/>
    <w:rsid w:val="00BA668A"/>
    <w:rsid w:val="00BA6782"/>
    <w:rsid w:val="00BA6BAE"/>
    <w:rsid w:val="00BA6BD2"/>
    <w:rsid w:val="00BA6C66"/>
    <w:rsid w:val="00BA70C6"/>
    <w:rsid w:val="00BA72D9"/>
    <w:rsid w:val="00BA7A31"/>
    <w:rsid w:val="00BA7A89"/>
    <w:rsid w:val="00BA7AD5"/>
    <w:rsid w:val="00BA7C08"/>
    <w:rsid w:val="00BB00B5"/>
    <w:rsid w:val="00BB0175"/>
    <w:rsid w:val="00BB01A1"/>
    <w:rsid w:val="00BB0389"/>
    <w:rsid w:val="00BB0661"/>
    <w:rsid w:val="00BB0683"/>
    <w:rsid w:val="00BB06E9"/>
    <w:rsid w:val="00BB0831"/>
    <w:rsid w:val="00BB0833"/>
    <w:rsid w:val="00BB0A30"/>
    <w:rsid w:val="00BB0D5B"/>
    <w:rsid w:val="00BB0DC2"/>
    <w:rsid w:val="00BB14E5"/>
    <w:rsid w:val="00BB14E8"/>
    <w:rsid w:val="00BB15E1"/>
    <w:rsid w:val="00BB1667"/>
    <w:rsid w:val="00BB1CF1"/>
    <w:rsid w:val="00BB1EE0"/>
    <w:rsid w:val="00BB1F7E"/>
    <w:rsid w:val="00BB1FFE"/>
    <w:rsid w:val="00BB2606"/>
    <w:rsid w:val="00BB2665"/>
    <w:rsid w:val="00BB26C6"/>
    <w:rsid w:val="00BB2773"/>
    <w:rsid w:val="00BB28CA"/>
    <w:rsid w:val="00BB2BC8"/>
    <w:rsid w:val="00BB2C6B"/>
    <w:rsid w:val="00BB2FEA"/>
    <w:rsid w:val="00BB30C7"/>
    <w:rsid w:val="00BB3490"/>
    <w:rsid w:val="00BB35CB"/>
    <w:rsid w:val="00BB35D3"/>
    <w:rsid w:val="00BB369A"/>
    <w:rsid w:val="00BB38C0"/>
    <w:rsid w:val="00BB3A96"/>
    <w:rsid w:val="00BB3B1E"/>
    <w:rsid w:val="00BB3CB5"/>
    <w:rsid w:val="00BB3CEF"/>
    <w:rsid w:val="00BB3E6A"/>
    <w:rsid w:val="00BB3E92"/>
    <w:rsid w:val="00BB3EB9"/>
    <w:rsid w:val="00BB3FBB"/>
    <w:rsid w:val="00BB4055"/>
    <w:rsid w:val="00BB4107"/>
    <w:rsid w:val="00BB4160"/>
    <w:rsid w:val="00BB4577"/>
    <w:rsid w:val="00BB46EE"/>
    <w:rsid w:val="00BB48BA"/>
    <w:rsid w:val="00BB49CA"/>
    <w:rsid w:val="00BB4B77"/>
    <w:rsid w:val="00BB50B5"/>
    <w:rsid w:val="00BB50E4"/>
    <w:rsid w:val="00BB524F"/>
    <w:rsid w:val="00BB52B7"/>
    <w:rsid w:val="00BB5351"/>
    <w:rsid w:val="00BB5383"/>
    <w:rsid w:val="00BB553E"/>
    <w:rsid w:val="00BB55C6"/>
    <w:rsid w:val="00BB5612"/>
    <w:rsid w:val="00BB562F"/>
    <w:rsid w:val="00BB5679"/>
    <w:rsid w:val="00BB577E"/>
    <w:rsid w:val="00BB5A77"/>
    <w:rsid w:val="00BB5AD9"/>
    <w:rsid w:val="00BB612C"/>
    <w:rsid w:val="00BB6237"/>
    <w:rsid w:val="00BB63C8"/>
    <w:rsid w:val="00BB6419"/>
    <w:rsid w:val="00BB6B41"/>
    <w:rsid w:val="00BB6BA7"/>
    <w:rsid w:val="00BB6CFE"/>
    <w:rsid w:val="00BB6DFD"/>
    <w:rsid w:val="00BB6E5F"/>
    <w:rsid w:val="00BB6E62"/>
    <w:rsid w:val="00BB7888"/>
    <w:rsid w:val="00BB7A68"/>
    <w:rsid w:val="00BB7B83"/>
    <w:rsid w:val="00BB7C7E"/>
    <w:rsid w:val="00BB7F94"/>
    <w:rsid w:val="00BC03F2"/>
    <w:rsid w:val="00BC0440"/>
    <w:rsid w:val="00BC05DD"/>
    <w:rsid w:val="00BC0A7A"/>
    <w:rsid w:val="00BC0CA1"/>
    <w:rsid w:val="00BC1131"/>
    <w:rsid w:val="00BC123A"/>
    <w:rsid w:val="00BC144B"/>
    <w:rsid w:val="00BC155E"/>
    <w:rsid w:val="00BC16CC"/>
    <w:rsid w:val="00BC18DD"/>
    <w:rsid w:val="00BC1961"/>
    <w:rsid w:val="00BC1D8F"/>
    <w:rsid w:val="00BC1F6E"/>
    <w:rsid w:val="00BC2544"/>
    <w:rsid w:val="00BC2849"/>
    <w:rsid w:val="00BC295F"/>
    <w:rsid w:val="00BC30DC"/>
    <w:rsid w:val="00BC3420"/>
    <w:rsid w:val="00BC3458"/>
    <w:rsid w:val="00BC3888"/>
    <w:rsid w:val="00BC3A6A"/>
    <w:rsid w:val="00BC3B6B"/>
    <w:rsid w:val="00BC3BB3"/>
    <w:rsid w:val="00BC3D16"/>
    <w:rsid w:val="00BC43D4"/>
    <w:rsid w:val="00BC44F9"/>
    <w:rsid w:val="00BC4593"/>
    <w:rsid w:val="00BC479D"/>
    <w:rsid w:val="00BC49EB"/>
    <w:rsid w:val="00BC4A20"/>
    <w:rsid w:val="00BC4AB6"/>
    <w:rsid w:val="00BC4B88"/>
    <w:rsid w:val="00BC4BEF"/>
    <w:rsid w:val="00BC4C5F"/>
    <w:rsid w:val="00BC4D84"/>
    <w:rsid w:val="00BC5885"/>
    <w:rsid w:val="00BC5EE4"/>
    <w:rsid w:val="00BC605F"/>
    <w:rsid w:val="00BC61E8"/>
    <w:rsid w:val="00BC6400"/>
    <w:rsid w:val="00BC6576"/>
    <w:rsid w:val="00BC6759"/>
    <w:rsid w:val="00BC6784"/>
    <w:rsid w:val="00BC6FA6"/>
    <w:rsid w:val="00BC718B"/>
    <w:rsid w:val="00BC7224"/>
    <w:rsid w:val="00BC737B"/>
    <w:rsid w:val="00BC752A"/>
    <w:rsid w:val="00BC774B"/>
    <w:rsid w:val="00BC79A2"/>
    <w:rsid w:val="00BC79D9"/>
    <w:rsid w:val="00BC7DCB"/>
    <w:rsid w:val="00BC7DEC"/>
    <w:rsid w:val="00BD00B4"/>
    <w:rsid w:val="00BD0104"/>
    <w:rsid w:val="00BD0235"/>
    <w:rsid w:val="00BD045A"/>
    <w:rsid w:val="00BD05B2"/>
    <w:rsid w:val="00BD0697"/>
    <w:rsid w:val="00BD07FB"/>
    <w:rsid w:val="00BD0A2E"/>
    <w:rsid w:val="00BD0A98"/>
    <w:rsid w:val="00BD0BA9"/>
    <w:rsid w:val="00BD0CBB"/>
    <w:rsid w:val="00BD0D15"/>
    <w:rsid w:val="00BD0D8F"/>
    <w:rsid w:val="00BD0EC8"/>
    <w:rsid w:val="00BD105E"/>
    <w:rsid w:val="00BD11E4"/>
    <w:rsid w:val="00BD1465"/>
    <w:rsid w:val="00BD149A"/>
    <w:rsid w:val="00BD1671"/>
    <w:rsid w:val="00BD1695"/>
    <w:rsid w:val="00BD1BBA"/>
    <w:rsid w:val="00BD1D3F"/>
    <w:rsid w:val="00BD1ECF"/>
    <w:rsid w:val="00BD227A"/>
    <w:rsid w:val="00BD2327"/>
    <w:rsid w:val="00BD297E"/>
    <w:rsid w:val="00BD29CF"/>
    <w:rsid w:val="00BD2C0C"/>
    <w:rsid w:val="00BD2F94"/>
    <w:rsid w:val="00BD3056"/>
    <w:rsid w:val="00BD32E3"/>
    <w:rsid w:val="00BD3AB7"/>
    <w:rsid w:val="00BD3BA3"/>
    <w:rsid w:val="00BD3D7E"/>
    <w:rsid w:val="00BD3E89"/>
    <w:rsid w:val="00BD3EFD"/>
    <w:rsid w:val="00BD41F4"/>
    <w:rsid w:val="00BD45F1"/>
    <w:rsid w:val="00BD4807"/>
    <w:rsid w:val="00BD49D1"/>
    <w:rsid w:val="00BD4C5F"/>
    <w:rsid w:val="00BD4CA2"/>
    <w:rsid w:val="00BD4E9B"/>
    <w:rsid w:val="00BD555C"/>
    <w:rsid w:val="00BD5598"/>
    <w:rsid w:val="00BD55AF"/>
    <w:rsid w:val="00BD5926"/>
    <w:rsid w:val="00BD5978"/>
    <w:rsid w:val="00BD5B24"/>
    <w:rsid w:val="00BD5B28"/>
    <w:rsid w:val="00BD5C99"/>
    <w:rsid w:val="00BD6092"/>
    <w:rsid w:val="00BD644E"/>
    <w:rsid w:val="00BD6677"/>
    <w:rsid w:val="00BD680B"/>
    <w:rsid w:val="00BD6958"/>
    <w:rsid w:val="00BD6A5C"/>
    <w:rsid w:val="00BD6C27"/>
    <w:rsid w:val="00BD6F86"/>
    <w:rsid w:val="00BD7269"/>
    <w:rsid w:val="00BD72D9"/>
    <w:rsid w:val="00BD730C"/>
    <w:rsid w:val="00BD7791"/>
    <w:rsid w:val="00BD77E7"/>
    <w:rsid w:val="00BD7855"/>
    <w:rsid w:val="00BD7D69"/>
    <w:rsid w:val="00BD7E79"/>
    <w:rsid w:val="00BE041E"/>
    <w:rsid w:val="00BE0478"/>
    <w:rsid w:val="00BE0503"/>
    <w:rsid w:val="00BE0693"/>
    <w:rsid w:val="00BE0757"/>
    <w:rsid w:val="00BE0770"/>
    <w:rsid w:val="00BE08C5"/>
    <w:rsid w:val="00BE0B6D"/>
    <w:rsid w:val="00BE0B7A"/>
    <w:rsid w:val="00BE0D1C"/>
    <w:rsid w:val="00BE0DAC"/>
    <w:rsid w:val="00BE0E17"/>
    <w:rsid w:val="00BE10E3"/>
    <w:rsid w:val="00BE11BE"/>
    <w:rsid w:val="00BE1616"/>
    <w:rsid w:val="00BE1931"/>
    <w:rsid w:val="00BE2913"/>
    <w:rsid w:val="00BE296C"/>
    <w:rsid w:val="00BE2ADC"/>
    <w:rsid w:val="00BE2BCB"/>
    <w:rsid w:val="00BE2D51"/>
    <w:rsid w:val="00BE2F10"/>
    <w:rsid w:val="00BE335A"/>
    <w:rsid w:val="00BE34AC"/>
    <w:rsid w:val="00BE3A4B"/>
    <w:rsid w:val="00BE3B0D"/>
    <w:rsid w:val="00BE3B69"/>
    <w:rsid w:val="00BE3CEC"/>
    <w:rsid w:val="00BE3FDB"/>
    <w:rsid w:val="00BE4223"/>
    <w:rsid w:val="00BE43DB"/>
    <w:rsid w:val="00BE44B8"/>
    <w:rsid w:val="00BE4633"/>
    <w:rsid w:val="00BE4682"/>
    <w:rsid w:val="00BE479D"/>
    <w:rsid w:val="00BE47F6"/>
    <w:rsid w:val="00BE4B72"/>
    <w:rsid w:val="00BE4C37"/>
    <w:rsid w:val="00BE4D2E"/>
    <w:rsid w:val="00BE50C7"/>
    <w:rsid w:val="00BE526C"/>
    <w:rsid w:val="00BE572C"/>
    <w:rsid w:val="00BE57F7"/>
    <w:rsid w:val="00BE5895"/>
    <w:rsid w:val="00BE5F66"/>
    <w:rsid w:val="00BE617E"/>
    <w:rsid w:val="00BE6232"/>
    <w:rsid w:val="00BE6242"/>
    <w:rsid w:val="00BE6354"/>
    <w:rsid w:val="00BE68E5"/>
    <w:rsid w:val="00BE6979"/>
    <w:rsid w:val="00BE702F"/>
    <w:rsid w:val="00BE7031"/>
    <w:rsid w:val="00BE7AF6"/>
    <w:rsid w:val="00BE7C71"/>
    <w:rsid w:val="00BE7D39"/>
    <w:rsid w:val="00BE7D80"/>
    <w:rsid w:val="00BE7F06"/>
    <w:rsid w:val="00BF0107"/>
    <w:rsid w:val="00BF03A5"/>
    <w:rsid w:val="00BF05BF"/>
    <w:rsid w:val="00BF0850"/>
    <w:rsid w:val="00BF0AD0"/>
    <w:rsid w:val="00BF0DB4"/>
    <w:rsid w:val="00BF0EEF"/>
    <w:rsid w:val="00BF0F97"/>
    <w:rsid w:val="00BF0FA3"/>
    <w:rsid w:val="00BF1100"/>
    <w:rsid w:val="00BF1260"/>
    <w:rsid w:val="00BF1460"/>
    <w:rsid w:val="00BF1857"/>
    <w:rsid w:val="00BF1979"/>
    <w:rsid w:val="00BF1D56"/>
    <w:rsid w:val="00BF1F5F"/>
    <w:rsid w:val="00BF1F8D"/>
    <w:rsid w:val="00BF1F94"/>
    <w:rsid w:val="00BF20E1"/>
    <w:rsid w:val="00BF2194"/>
    <w:rsid w:val="00BF273C"/>
    <w:rsid w:val="00BF2BAB"/>
    <w:rsid w:val="00BF3191"/>
    <w:rsid w:val="00BF324A"/>
    <w:rsid w:val="00BF36A8"/>
    <w:rsid w:val="00BF3794"/>
    <w:rsid w:val="00BF3A94"/>
    <w:rsid w:val="00BF3DF2"/>
    <w:rsid w:val="00BF3E0D"/>
    <w:rsid w:val="00BF41C2"/>
    <w:rsid w:val="00BF43AE"/>
    <w:rsid w:val="00BF44D2"/>
    <w:rsid w:val="00BF44F7"/>
    <w:rsid w:val="00BF466C"/>
    <w:rsid w:val="00BF48BE"/>
    <w:rsid w:val="00BF4D2C"/>
    <w:rsid w:val="00BF50D7"/>
    <w:rsid w:val="00BF529E"/>
    <w:rsid w:val="00BF5708"/>
    <w:rsid w:val="00BF5ABF"/>
    <w:rsid w:val="00BF5C3E"/>
    <w:rsid w:val="00BF5C7B"/>
    <w:rsid w:val="00BF5D9F"/>
    <w:rsid w:val="00BF6031"/>
    <w:rsid w:val="00BF60DF"/>
    <w:rsid w:val="00BF65A2"/>
    <w:rsid w:val="00BF6B7F"/>
    <w:rsid w:val="00BF70E7"/>
    <w:rsid w:val="00BF70F8"/>
    <w:rsid w:val="00BF71FC"/>
    <w:rsid w:val="00BF731C"/>
    <w:rsid w:val="00BF7574"/>
    <w:rsid w:val="00BF7EFE"/>
    <w:rsid w:val="00BF7F7E"/>
    <w:rsid w:val="00C00003"/>
    <w:rsid w:val="00C00136"/>
    <w:rsid w:val="00C003ED"/>
    <w:rsid w:val="00C003F2"/>
    <w:rsid w:val="00C00B84"/>
    <w:rsid w:val="00C00BDA"/>
    <w:rsid w:val="00C00D3A"/>
    <w:rsid w:val="00C00E71"/>
    <w:rsid w:val="00C00F30"/>
    <w:rsid w:val="00C0137E"/>
    <w:rsid w:val="00C014D1"/>
    <w:rsid w:val="00C015A0"/>
    <w:rsid w:val="00C0175F"/>
    <w:rsid w:val="00C01A90"/>
    <w:rsid w:val="00C0205D"/>
    <w:rsid w:val="00C0207B"/>
    <w:rsid w:val="00C020B4"/>
    <w:rsid w:val="00C0212A"/>
    <w:rsid w:val="00C02144"/>
    <w:rsid w:val="00C0219B"/>
    <w:rsid w:val="00C02328"/>
    <w:rsid w:val="00C02383"/>
    <w:rsid w:val="00C02544"/>
    <w:rsid w:val="00C02561"/>
    <w:rsid w:val="00C0259B"/>
    <w:rsid w:val="00C02673"/>
    <w:rsid w:val="00C02832"/>
    <w:rsid w:val="00C02942"/>
    <w:rsid w:val="00C03259"/>
    <w:rsid w:val="00C032F1"/>
    <w:rsid w:val="00C0331D"/>
    <w:rsid w:val="00C03332"/>
    <w:rsid w:val="00C0345B"/>
    <w:rsid w:val="00C034E1"/>
    <w:rsid w:val="00C0394F"/>
    <w:rsid w:val="00C03A85"/>
    <w:rsid w:val="00C03CED"/>
    <w:rsid w:val="00C03E35"/>
    <w:rsid w:val="00C0401E"/>
    <w:rsid w:val="00C0407E"/>
    <w:rsid w:val="00C0435B"/>
    <w:rsid w:val="00C04433"/>
    <w:rsid w:val="00C04676"/>
    <w:rsid w:val="00C048AA"/>
    <w:rsid w:val="00C04B5C"/>
    <w:rsid w:val="00C04BC7"/>
    <w:rsid w:val="00C04BF3"/>
    <w:rsid w:val="00C04F9B"/>
    <w:rsid w:val="00C050F5"/>
    <w:rsid w:val="00C051C6"/>
    <w:rsid w:val="00C0529C"/>
    <w:rsid w:val="00C054AF"/>
    <w:rsid w:val="00C054DB"/>
    <w:rsid w:val="00C0557C"/>
    <w:rsid w:val="00C058F6"/>
    <w:rsid w:val="00C05903"/>
    <w:rsid w:val="00C05AD7"/>
    <w:rsid w:val="00C0669A"/>
    <w:rsid w:val="00C06721"/>
    <w:rsid w:val="00C0687C"/>
    <w:rsid w:val="00C069B2"/>
    <w:rsid w:val="00C06A98"/>
    <w:rsid w:val="00C06D16"/>
    <w:rsid w:val="00C06E69"/>
    <w:rsid w:val="00C07127"/>
    <w:rsid w:val="00C07A51"/>
    <w:rsid w:val="00C07A6C"/>
    <w:rsid w:val="00C07B4E"/>
    <w:rsid w:val="00C07D95"/>
    <w:rsid w:val="00C1000A"/>
    <w:rsid w:val="00C10449"/>
    <w:rsid w:val="00C10477"/>
    <w:rsid w:val="00C10554"/>
    <w:rsid w:val="00C10562"/>
    <w:rsid w:val="00C10669"/>
    <w:rsid w:val="00C109E9"/>
    <w:rsid w:val="00C10A1F"/>
    <w:rsid w:val="00C10B15"/>
    <w:rsid w:val="00C10B40"/>
    <w:rsid w:val="00C10BC2"/>
    <w:rsid w:val="00C10C0F"/>
    <w:rsid w:val="00C10E0D"/>
    <w:rsid w:val="00C10E3E"/>
    <w:rsid w:val="00C10F91"/>
    <w:rsid w:val="00C1135B"/>
    <w:rsid w:val="00C116E6"/>
    <w:rsid w:val="00C116E9"/>
    <w:rsid w:val="00C11B67"/>
    <w:rsid w:val="00C11E0C"/>
    <w:rsid w:val="00C11FA9"/>
    <w:rsid w:val="00C11FAD"/>
    <w:rsid w:val="00C11FC0"/>
    <w:rsid w:val="00C12433"/>
    <w:rsid w:val="00C12638"/>
    <w:rsid w:val="00C1263B"/>
    <w:rsid w:val="00C12686"/>
    <w:rsid w:val="00C12761"/>
    <w:rsid w:val="00C1281F"/>
    <w:rsid w:val="00C12CC3"/>
    <w:rsid w:val="00C12CFF"/>
    <w:rsid w:val="00C12E02"/>
    <w:rsid w:val="00C12F31"/>
    <w:rsid w:val="00C12F63"/>
    <w:rsid w:val="00C1300D"/>
    <w:rsid w:val="00C13187"/>
    <w:rsid w:val="00C1367A"/>
    <w:rsid w:val="00C13785"/>
    <w:rsid w:val="00C138E5"/>
    <w:rsid w:val="00C13D46"/>
    <w:rsid w:val="00C14041"/>
    <w:rsid w:val="00C1409C"/>
    <w:rsid w:val="00C141EC"/>
    <w:rsid w:val="00C14405"/>
    <w:rsid w:val="00C148B7"/>
    <w:rsid w:val="00C149C1"/>
    <w:rsid w:val="00C14E2C"/>
    <w:rsid w:val="00C14FF8"/>
    <w:rsid w:val="00C152FE"/>
    <w:rsid w:val="00C15403"/>
    <w:rsid w:val="00C154B5"/>
    <w:rsid w:val="00C15591"/>
    <w:rsid w:val="00C1578B"/>
    <w:rsid w:val="00C15A64"/>
    <w:rsid w:val="00C15B1E"/>
    <w:rsid w:val="00C15BB6"/>
    <w:rsid w:val="00C15DCF"/>
    <w:rsid w:val="00C15FD4"/>
    <w:rsid w:val="00C16001"/>
    <w:rsid w:val="00C162F1"/>
    <w:rsid w:val="00C16309"/>
    <w:rsid w:val="00C1644B"/>
    <w:rsid w:val="00C16710"/>
    <w:rsid w:val="00C1682C"/>
    <w:rsid w:val="00C168BD"/>
    <w:rsid w:val="00C16D0B"/>
    <w:rsid w:val="00C16E24"/>
    <w:rsid w:val="00C16E92"/>
    <w:rsid w:val="00C16EC2"/>
    <w:rsid w:val="00C16ECC"/>
    <w:rsid w:val="00C172DF"/>
    <w:rsid w:val="00C17647"/>
    <w:rsid w:val="00C17C32"/>
    <w:rsid w:val="00C17C8B"/>
    <w:rsid w:val="00C17CE5"/>
    <w:rsid w:val="00C17E8B"/>
    <w:rsid w:val="00C20750"/>
    <w:rsid w:val="00C20882"/>
    <w:rsid w:val="00C2088E"/>
    <w:rsid w:val="00C20A40"/>
    <w:rsid w:val="00C20B50"/>
    <w:rsid w:val="00C20D3A"/>
    <w:rsid w:val="00C20DB0"/>
    <w:rsid w:val="00C20E49"/>
    <w:rsid w:val="00C21061"/>
    <w:rsid w:val="00C2110E"/>
    <w:rsid w:val="00C21159"/>
    <w:rsid w:val="00C211FB"/>
    <w:rsid w:val="00C218A5"/>
    <w:rsid w:val="00C220F9"/>
    <w:rsid w:val="00C221EE"/>
    <w:rsid w:val="00C22205"/>
    <w:rsid w:val="00C22332"/>
    <w:rsid w:val="00C2240A"/>
    <w:rsid w:val="00C2250A"/>
    <w:rsid w:val="00C22593"/>
    <w:rsid w:val="00C225EE"/>
    <w:rsid w:val="00C2260B"/>
    <w:rsid w:val="00C22801"/>
    <w:rsid w:val="00C22A9A"/>
    <w:rsid w:val="00C22BA7"/>
    <w:rsid w:val="00C2331F"/>
    <w:rsid w:val="00C233EA"/>
    <w:rsid w:val="00C2385A"/>
    <w:rsid w:val="00C23B14"/>
    <w:rsid w:val="00C23EDE"/>
    <w:rsid w:val="00C23FED"/>
    <w:rsid w:val="00C24017"/>
    <w:rsid w:val="00C241CA"/>
    <w:rsid w:val="00C24256"/>
    <w:rsid w:val="00C242FB"/>
    <w:rsid w:val="00C245DB"/>
    <w:rsid w:val="00C2489A"/>
    <w:rsid w:val="00C248E4"/>
    <w:rsid w:val="00C248FA"/>
    <w:rsid w:val="00C251CB"/>
    <w:rsid w:val="00C256D2"/>
    <w:rsid w:val="00C25947"/>
    <w:rsid w:val="00C25A37"/>
    <w:rsid w:val="00C25AFF"/>
    <w:rsid w:val="00C25CD7"/>
    <w:rsid w:val="00C25D24"/>
    <w:rsid w:val="00C25DDF"/>
    <w:rsid w:val="00C26AC0"/>
    <w:rsid w:val="00C26B31"/>
    <w:rsid w:val="00C26B71"/>
    <w:rsid w:val="00C26D7F"/>
    <w:rsid w:val="00C26DA4"/>
    <w:rsid w:val="00C2739B"/>
    <w:rsid w:val="00C27B51"/>
    <w:rsid w:val="00C27E77"/>
    <w:rsid w:val="00C27E7B"/>
    <w:rsid w:val="00C27ED5"/>
    <w:rsid w:val="00C27F77"/>
    <w:rsid w:val="00C27FB1"/>
    <w:rsid w:val="00C30026"/>
    <w:rsid w:val="00C3008C"/>
    <w:rsid w:val="00C30111"/>
    <w:rsid w:val="00C30151"/>
    <w:rsid w:val="00C30431"/>
    <w:rsid w:val="00C30570"/>
    <w:rsid w:val="00C306C0"/>
    <w:rsid w:val="00C30DD7"/>
    <w:rsid w:val="00C30F4A"/>
    <w:rsid w:val="00C3123A"/>
    <w:rsid w:val="00C31D7B"/>
    <w:rsid w:val="00C31E6C"/>
    <w:rsid w:val="00C324A8"/>
    <w:rsid w:val="00C32563"/>
    <w:rsid w:val="00C325AC"/>
    <w:rsid w:val="00C328D9"/>
    <w:rsid w:val="00C328EA"/>
    <w:rsid w:val="00C328EE"/>
    <w:rsid w:val="00C32A79"/>
    <w:rsid w:val="00C32B05"/>
    <w:rsid w:val="00C33052"/>
    <w:rsid w:val="00C330C8"/>
    <w:rsid w:val="00C331E5"/>
    <w:rsid w:val="00C33405"/>
    <w:rsid w:val="00C33535"/>
    <w:rsid w:val="00C336FF"/>
    <w:rsid w:val="00C33C91"/>
    <w:rsid w:val="00C33E4A"/>
    <w:rsid w:val="00C33E53"/>
    <w:rsid w:val="00C341C0"/>
    <w:rsid w:val="00C342D8"/>
    <w:rsid w:val="00C3433D"/>
    <w:rsid w:val="00C34367"/>
    <w:rsid w:val="00C34535"/>
    <w:rsid w:val="00C34569"/>
    <w:rsid w:val="00C34857"/>
    <w:rsid w:val="00C34A7D"/>
    <w:rsid w:val="00C34F71"/>
    <w:rsid w:val="00C3520D"/>
    <w:rsid w:val="00C35697"/>
    <w:rsid w:val="00C35871"/>
    <w:rsid w:val="00C35944"/>
    <w:rsid w:val="00C3596A"/>
    <w:rsid w:val="00C35BE3"/>
    <w:rsid w:val="00C35BE5"/>
    <w:rsid w:val="00C35C48"/>
    <w:rsid w:val="00C35E31"/>
    <w:rsid w:val="00C36016"/>
    <w:rsid w:val="00C36197"/>
    <w:rsid w:val="00C36390"/>
    <w:rsid w:val="00C36490"/>
    <w:rsid w:val="00C364F1"/>
    <w:rsid w:val="00C36507"/>
    <w:rsid w:val="00C36515"/>
    <w:rsid w:val="00C36755"/>
    <w:rsid w:val="00C36921"/>
    <w:rsid w:val="00C369F4"/>
    <w:rsid w:val="00C37344"/>
    <w:rsid w:val="00C37416"/>
    <w:rsid w:val="00C3786B"/>
    <w:rsid w:val="00C37B3D"/>
    <w:rsid w:val="00C37B81"/>
    <w:rsid w:val="00C37E9E"/>
    <w:rsid w:val="00C37F17"/>
    <w:rsid w:val="00C40239"/>
    <w:rsid w:val="00C40354"/>
    <w:rsid w:val="00C40834"/>
    <w:rsid w:val="00C40AC6"/>
    <w:rsid w:val="00C410FF"/>
    <w:rsid w:val="00C41475"/>
    <w:rsid w:val="00C42168"/>
    <w:rsid w:val="00C421B3"/>
    <w:rsid w:val="00C4252A"/>
    <w:rsid w:val="00C4264C"/>
    <w:rsid w:val="00C42688"/>
    <w:rsid w:val="00C426BF"/>
    <w:rsid w:val="00C42A67"/>
    <w:rsid w:val="00C42CC9"/>
    <w:rsid w:val="00C42D37"/>
    <w:rsid w:val="00C42D3C"/>
    <w:rsid w:val="00C430CF"/>
    <w:rsid w:val="00C43211"/>
    <w:rsid w:val="00C433D1"/>
    <w:rsid w:val="00C435D9"/>
    <w:rsid w:val="00C4363C"/>
    <w:rsid w:val="00C43829"/>
    <w:rsid w:val="00C439D8"/>
    <w:rsid w:val="00C43AAA"/>
    <w:rsid w:val="00C43ADA"/>
    <w:rsid w:val="00C43F58"/>
    <w:rsid w:val="00C440C9"/>
    <w:rsid w:val="00C442C5"/>
    <w:rsid w:val="00C44AA8"/>
    <w:rsid w:val="00C44B4F"/>
    <w:rsid w:val="00C44BA3"/>
    <w:rsid w:val="00C44BA9"/>
    <w:rsid w:val="00C44CB9"/>
    <w:rsid w:val="00C44E2D"/>
    <w:rsid w:val="00C450E5"/>
    <w:rsid w:val="00C450F2"/>
    <w:rsid w:val="00C450FD"/>
    <w:rsid w:val="00C4538D"/>
    <w:rsid w:val="00C45508"/>
    <w:rsid w:val="00C45543"/>
    <w:rsid w:val="00C45C54"/>
    <w:rsid w:val="00C45FB1"/>
    <w:rsid w:val="00C46102"/>
    <w:rsid w:val="00C4619E"/>
    <w:rsid w:val="00C46259"/>
    <w:rsid w:val="00C46838"/>
    <w:rsid w:val="00C4687B"/>
    <w:rsid w:val="00C46B92"/>
    <w:rsid w:val="00C46DC8"/>
    <w:rsid w:val="00C4710A"/>
    <w:rsid w:val="00C471D2"/>
    <w:rsid w:val="00C472D7"/>
    <w:rsid w:val="00C473B6"/>
    <w:rsid w:val="00C4741D"/>
    <w:rsid w:val="00C47CEE"/>
    <w:rsid w:val="00C47E20"/>
    <w:rsid w:val="00C47F29"/>
    <w:rsid w:val="00C47F46"/>
    <w:rsid w:val="00C47F5D"/>
    <w:rsid w:val="00C504AD"/>
    <w:rsid w:val="00C505C4"/>
    <w:rsid w:val="00C50691"/>
    <w:rsid w:val="00C506AD"/>
    <w:rsid w:val="00C5084C"/>
    <w:rsid w:val="00C508F4"/>
    <w:rsid w:val="00C50F42"/>
    <w:rsid w:val="00C51328"/>
    <w:rsid w:val="00C513DD"/>
    <w:rsid w:val="00C51638"/>
    <w:rsid w:val="00C51747"/>
    <w:rsid w:val="00C51BD3"/>
    <w:rsid w:val="00C51C6C"/>
    <w:rsid w:val="00C52094"/>
    <w:rsid w:val="00C5209A"/>
    <w:rsid w:val="00C52326"/>
    <w:rsid w:val="00C52328"/>
    <w:rsid w:val="00C52441"/>
    <w:rsid w:val="00C524C7"/>
    <w:rsid w:val="00C524FB"/>
    <w:rsid w:val="00C52686"/>
    <w:rsid w:val="00C52B07"/>
    <w:rsid w:val="00C52B5D"/>
    <w:rsid w:val="00C534DC"/>
    <w:rsid w:val="00C538FF"/>
    <w:rsid w:val="00C53C50"/>
    <w:rsid w:val="00C53D6A"/>
    <w:rsid w:val="00C53DD3"/>
    <w:rsid w:val="00C53F20"/>
    <w:rsid w:val="00C545BF"/>
    <w:rsid w:val="00C5477E"/>
    <w:rsid w:val="00C54802"/>
    <w:rsid w:val="00C54946"/>
    <w:rsid w:val="00C54B08"/>
    <w:rsid w:val="00C54BB4"/>
    <w:rsid w:val="00C54CFA"/>
    <w:rsid w:val="00C54E89"/>
    <w:rsid w:val="00C55130"/>
    <w:rsid w:val="00C55231"/>
    <w:rsid w:val="00C552AF"/>
    <w:rsid w:val="00C556A5"/>
    <w:rsid w:val="00C556EB"/>
    <w:rsid w:val="00C55751"/>
    <w:rsid w:val="00C55BEA"/>
    <w:rsid w:val="00C561DE"/>
    <w:rsid w:val="00C56432"/>
    <w:rsid w:val="00C5667F"/>
    <w:rsid w:val="00C567D6"/>
    <w:rsid w:val="00C57179"/>
    <w:rsid w:val="00C57282"/>
    <w:rsid w:val="00C5732E"/>
    <w:rsid w:val="00C5767A"/>
    <w:rsid w:val="00C57814"/>
    <w:rsid w:val="00C57E26"/>
    <w:rsid w:val="00C57ED4"/>
    <w:rsid w:val="00C57F5E"/>
    <w:rsid w:val="00C600E3"/>
    <w:rsid w:val="00C60118"/>
    <w:rsid w:val="00C606D4"/>
    <w:rsid w:val="00C60854"/>
    <w:rsid w:val="00C6089F"/>
    <w:rsid w:val="00C61E3B"/>
    <w:rsid w:val="00C61E84"/>
    <w:rsid w:val="00C62307"/>
    <w:rsid w:val="00C6275F"/>
    <w:rsid w:val="00C627A6"/>
    <w:rsid w:val="00C62D17"/>
    <w:rsid w:val="00C63050"/>
    <w:rsid w:val="00C63083"/>
    <w:rsid w:val="00C63142"/>
    <w:rsid w:val="00C6342A"/>
    <w:rsid w:val="00C63467"/>
    <w:rsid w:val="00C634BB"/>
    <w:rsid w:val="00C63575"/>
    <w:rsid w:val="00C635CF"/>
    <w:rsid w:val="00C6366D"/>
    <w:rsid w:val="00C63773"/>
    <w:rsid w:val="00C637C2"/>
    <w:rsid w:val="00C6397D"/>
    <w:rsid w:val="00C63A10"/>
    <w:rsid w:val="00C63B57"/>
    <w:rsid w:val="00C63FE7"/>
    <w:rsid w:val="00C64149"/>
    <w:rsid w:val="00C642C8"/>
    <w:rsid w:val="00C6431C"/>
    <w:rsid w:val="00C644E4"/>
    <w:rsid w:val="00C64634"/>
    <w:rsid w:val="00C648BC"/>
    <w:rsid w:val="00C648C6"/>
    <w:rsid w:val="00C64B63"/>
    <w:rsid w:val="00C64BD5"/>
    <w:rsid w:val="00C64E72"/>
    <w:rsid w:val="00C650BF"/>
    <w:rsid w:val="00C651D0"/>
    <w:rsid w:val="00C65245"/>
    <w:rsid w:val="00C652E5"/>
    <w:rsid w:val="00C6568D"/>
    <w:rsid w:val="00C65A7D"/>
    <w:rsid w:val="00C65B53"/>
    <w:rsid w:val="00C65C00"/>
    <w:rsid w:val="00C65E8A"/>
    <w:rsid w:val="00C65F83"/>
    <w:rsid w:val="00C65FB2"/>
    <w:rsid w:val="00C65FDB"/>
    <w:rsid w:val="00C6673B"/>
    <w:rsid w:val="00C66B50"/>
    <w:rsid w:val="00C66BD9"/>
    <w:rsid w:val="00C66D06"/>
    <w:rsid w:val="00C67523"/>
    <w:rsid w:val="00C675B1"/>
    <w:rsid w:val="00C677C0"/>
    <w:rsid w:val="00C67AC5"/>
    <w:rsid w:val="00C67B92"/>
    <w:rsid w:val="00C67BDC"/>
    <w:rsid w:val="00C7066B"/>
    <w:rsid w:val="00C70993"/>
    <w:rsid w:val="00C70DE5"/>
    <w:rsid w:val="00C70F1F"/>
    <w:rsid w:val="00C71020"/>
    <w:rsid w:val="00C71040"/>
    <w:rsid w:val="00C712FE"/>
    <w:rsid w:val="00C7150A"/>
    <w:rsid w:val="00C716DC"/>
    <w:rsid w:val="00C71AA9"/>
    <w:rsid w:val="00C71AEC"/>
    <w:rsid w:val="00C71C86"/>
    <w:rsid w:val="00C71CF3"/>
    <w:rsid w:val="00C71E3D"/>
    <w:rsid w:val="00C720E7"/>
    <w:rsid w:val="00C7213D"/>
    <w:rsid w:val="00C7226E"/>
    <w:rsid w:val="00C723A0"/>
    <w:rsid w:val="00C72488"/>
    <w:rsid w:val="00C725C6"/>
    <w:rsid w:val="00C7284B"/>
    <w:rsid w:val="00C728EB"/>
    <w:rsid w:val="00C73031"/>
    <w:rsid w:val="00C73091"/>
    <w:rsid w:val="00C73668"/>
    <w:rsid w:val="00C73DD6"/>
    <w:rsid w:val="00C7431E"/>
    <w:rsid w:val="00C7475F"/>
    <w:rsid w:val="00C7490B"/>
    <w:rsid w:val="00C74CCB"/>
    <w:rsid w:val="00C7518A"/>
    <w:rsid w:val="00C756E8"/>
    <w:rsid w:val="00C757EE"/>
    <w:rsid w:val="00C75937"/>
    <w:rsid w:val="00C75980"/>
    <w:rsid w:val="00C75B5D"/>
    <w:rsid w:val="00C75B71"/>
    <w:rsid w:val="00C75D48"/>
    <w:rsid w:val="00C761BB"/>
    <w:rsid w:val="00C761DC"/>
    <w:rsid w:val="00C76700"/>
    <w:rsid w:val="00C76BE0"/>
    <w:rsid w:val="00C76C12"/>
    <w:rsid w:val="00C7715E"/>
    <w:rsid w:val="00C77273"/>
    <w:rsid w:val="00C776AA"/>
    <w:rsid w:val="00C779BC"/>
    <w:rsid w:val="00C77C86"/>
    <w:rsid w:val="00C80460"/>
    <w:rsid w:val="00C80578"/>
    <w:rsid w:val="00C80A9A"/>
    <w:rsid w:val="00C80B0F"/>
    <w:rsid w:val="00C80B42"/>
    <w:rsid w:val="00C80D2C"/>
    <w:rsid w:val="00C812F0"/>
    <w:rsid w:val="00C81465"/>
    <w:rsid w:val="00C8164B"/>
    <w:rsid w:val="00C8173D"/>
    <w:rsid w:val="00C81753"/>
    <w:rsid w:val="00C81766"/>
    <w:rsid w:val="00C81807"/>
    <w:rsid w:val="00C81928"/>
    <w:rsid w:val="00C81B71"/>
    <w:rsid w:val="00C81BDE"/>
    <w:rsid w:val="00C82040"/>
    <w:rsid w:val="00C82110"/>
    <w:rsid w:val="00C821B3"/>
    <w:rsid w:val="00C82224"/>
    <w:rsid w:val="00C825BE"/>
    <w:rsid w:val="00C8268F"/>
    <w:rsid w:val="00C82A6B"/>
    <w:rsid w:val="00C82AB0"/>
    <w:rsid w:val="00C82DB1"/>
    <w:rsid w:val="00C82DEF"/>
    <w:rsid w:val="00C82E0F"/>
    <w:rsid w:val="00C82E45"/>
    <w:rsid w:val="00C82ED6"/>
    <w:rsid w:val="00C83054"/>
    <w:rsid w:val="00C83269"/>
    <w:rsid w:val="00C8334B"/>
    <w:rsid w:val="00C83369"/>
    <w:rsid w:val="00C8343A"/>
    <w:rsid w:val="00C8366A"/>
    <w:rsid w:val="00C8381B"/>
    <w:rsid w:val="00C83D23"/>
    <w:rsid w:val="00C83E9E"/>
    <w:rsid w:val="00C83F9E"/>
    <w:rsid w:val="00C84265"/>
    <w:rsid w:val="00C84386"/>
    <w:rsid w:val="00C847D7"/>
    <w:rsid w:val="00C84838"/>
    <w:rsid w:val="00C84D13"/>
    <w:rsid w:val="00C84F26"/>
    <w:rsid w:val="00C8536C"/>
    <w:rsid w:val="00C854CD"/>
    <w:rsid w:val="00C85593"/>
    <w:rsid w:val="00C855FA"/>
    <w:rsid w:val="00C85602"/>
    <w:rsid w:val="00C85943"/>
    <w:rsid w:val="00C85C69"/>
    <w:rsid w:val="00C85CD5"/>
    <w:rsid w:val="00C85ECF"/>
    <w:rsid w:val="00C85F66"/>
    <w:rsid w:val="00C85FC3"/>
    <w:rsid w:val="00C86085"/>
    <w:rsid w:val="00C868C2"/>
    <w:rsid w:val="00C86A8B"/>
    <w:rsid w:val="00C86B92"/>
    <w:rsid w:val="00C86C9E"/>
    <w:rsid w:val="00C86E17"/>
    <w:rsid w:val="00C87159"/>
    <w:rsid w:val="00C87841"/>
    <w:rsid w:val="00C87AE9"/>
    <w:rsid w:val="00C87DF1"/>
    <w:rsid w:val="00C87F83"/>
    <w:rsid w:val="00C90374"/>
    <w:rsid w:val="00C9043E"/>
    <w:rsid w:val="00C904F2"/>
    <w:rsid w:val="00C9084E"/>
    <w:rsid w:val="00C90BC9"/>
    <w:rsid w:val="00C913D2"/>
    <w:rsid w:val="00C91466"/>
    <w:rsid w:val="00C9148F"/>
    <w:rsid w:val="00C91937"/>
    <w:rsid w:val="00C919E2"/>
    <w:rsid w:val="00C91B7D"/>
    <w:rsid w:val="00C91C46"/>
    <w:rsid w:val="00C91C87"/>
    <w:rsid w:val="00C91CDC"/>
    <w:rsid w:val="00C91D20"/>
    <w:rsid w:val="00C91E2E"/>
    <w:rsid w:val="00C9203C"/>
    <w:rsid w:val="00C92182"/>
    <w:rsid w:val="00C922C9"/>
    <w:rsid w:val="00C9240F"/>
    <w:rsid w:val="00C9278A"/>
    <w:rsid w:val="00C92803"/>
    <w:rsid w:val="00C9299F"/>
    <w:rsid w:val="00C929C4"/>
    <w:rsid w:val="00C92BE8"/>
    <w:rsid w:val="00C92CEF"/>
    <w:rsid w:val="00C92FC3"/>
    <w:rsid w:val="00C92FDF"/>
    <w:rsid w:val="00C930F0"/>
    <w:rsid w:val="00C93628"/>
    <w:rsid w:val="00C93787"/>
    <w:rsid w:val="00C93986"/>
    <w:rsid w:val="00C93A49"/>
    <w:rsid w:val="00C93AF3"/>
    <w:rsid w:val="00C93F2B"/>
    <w:rsid w:val="00C93FF5"/>
    <w:rsid w:val="00C94396"/>
    <w:rsid w:val="00C9473E"/>
    <w:rsid w:val="00C94CE3"/>
    <w:rsid w:val="00C9501D"/>
    <w:rsid w:val="00C953AA"/>
    <w:rsid w:val="00C955F9"/>
    <w:rsid w:val="00C95FE3"/>
    <w:rsid w:val="00C961DA"/>
    <w:rsid w:val="00C963F4"/>
    <w:rsid w:val="00C969DD"/>
    <w:rsid w:val="00C96A1E"/>
    <w:rsid w:val="00C97076"/>
    <w:rsid w:val="00C97304"/>
    <w:rsid w:val="00C973EB"/>
    <w:rsid w:val="00C973F9"/>
    <w:rsid w:val="00C974C1"/>
    <w:rsid w:val="00C975EC"/>
    <w:rsid w:val="00C9768C"/>
    <w:rsid w:val="00C97C4E"/>
    <w:rsid w:val="00C97E72"/>
    <w:rsid w:val="00C97F0E"/>
    <w:rsid w:val="00C97F9C"/>
    <w:rsid w:val="00CA0251"/>
    <w:rsid w:val="00CA036F"/>
    <w:rsid w:val="00CA06F4"/>
    <w:rsid w:val="00CA07C9"/>
    <w:rsid w:val="00CA087D"/>
    <w:rsid w:val="00CA088E"/>
    <w:rsid w:val="00CA0DD1"/>
    <w:rsid w:val="00CA0ECB"/>
    <w:rsid w:val="00CA0FD5"/>
    <w:rsid w:val="00CA154C"/>
    <w:rsid w:val="00CA1C4A"/>
    <w:rsid w:val="00CA1CF4"/>
    <w:rsid w:val="00CA1DE7"/>
    <w:rsid w:val="00CA25C7"/>
    <w:rsid w:val="00CA29D3"/>
    <w:rsid w:val="00CA2B5A"/>
    <w:rsid w:val="00CA2C32"/>
    <w:rsid w:val="00CA2D96"/>
    <w:rsid w:val="00CA2EB4"/>
    <w:rsid w:val="00CA2FF7"/>
    <w:rsid w:val="00CA3430"/>
    <w:rsid w:val="00CA3626"/>
    <w:rsid w:val="00CA384C"/>
    <w:rsid w:val="00CA38E1"/>
    <w:rsid w:val="00CA3B00"/>
    <w:rsid w:val="00CA3B58"/>
    <w:rsid w:val="00CA3D95"/>
    <w:rsid w:val="00CA3E97"/>
    <w:rsid w:val="00CA4060"/>
    <w:rsid w:val="00CA409B"/>
    <w:rsid w:val="00CA40EC"/>
    <w:rsid w:val="00CA42AD"/>
    <w:rsid w:val="00CA435A"/>
    <w:rsid w:val="00CA44A5"/>
    <w:rsid w:val="00CA44DF"/>
    <w:rsid w:val="00CA4505"/>
    <w:rsid w:val="00CA466F"/>
    <w:rsid w:val="00CA4709"/>
    <w:rsid w:val="00CA475B"/>
    <w:rsid w:val="00CA5289"/>
    <w:rsid w:val="00CA5316"/>
    <w:rsid w:val="00CA5438"/>
    <w:rsid w:val="00CA57E2"/>
    <w:rsid w:val="00CA5948"/>
    <w:rsid w:val="00CA5A6D"/>
    <w:rsid w:val="00CA5AB5"/>
    <w:rsid w:val="00CA5CD8"/>
    <w:rsid w:val="00CA5CF4"/>
    <w:rsid w:val="00CA5DED"/>
    <w:rsid w:val="00CA5F0B"/>
    <w:rsid w:val="00CA5F7B"/>
    <w:rsid w:val="00CA636F"/>
    <w:rsid w:val="00CA6845"/>
    <w:rsid w:val="00CA6AEA"/>
    <w:rsid w:val="00CA6CD9"/>
    <w:rsid w:val="00CA6D57"/>
    <w:rsid w:val="00CA6EBF"/>
    <w:rsid w:val="00CA6F8C"/>
    <w:rsid w:val="00CA7014"/>
    <w:rsid w:val="00CA70F8"/>
    <w:rsid w:val="00CA7201"/>
    <w:rsid w:val="00CA747B"/>
    <w:rsid w:val="00CA7522"/>
    <w:rsid w:val="00CA7547"/>
    <w:rsid w:val="00CA771A"/>
    <w:rsid w:val="00CA7910"/>
    <w:rsid w:val="00CA7A7F"/>
    <w:rsid w:val="00CB050C"/>
    <w:rsid w:val="00CB054B"/>
    <w:rsid w:val="00CB0750"/>
    <w:rsid w:val="00CB09EA"/>
    <w:rsid w:val="00CB0E78"/>
    <w:rsid w:val="00CB1583"/>
    <w:rsid w:val="00CB18D2"/>
    <w:rsid w:val="00CB2138"/>
    <w:rsid w:val="00CB257D"/>
    <w:rsid w:val="00CB27D1"/>
    <w:rsid w:val="00CB27E1"/>
    <w:rsid w:val="00CB295B"/>
    <w:rsid w:val="00CB2AD1"/>
    <w:rsid w:val="00CB2C77"/>
    <w:rsid w:val="00CB2E21"/>
    <w:rsid w:val="00CB31BE"/>
    <w:rsid w:val="00CB3240"/>
    <w:rsid w:val="00CB39F3"/>
    <w:rsid w:val="00CB3B64"/>
    <w:rsid w:val="00CB3D60"/>
    <w:rsid w:val="00CB40A1"/>
    <w:rsid w:val="00CB40CB"/>
    <w:rsid w:val="00CB420A"/>
    <w:rsid w:val="00CB4293"/>
    <w:rsid w:val="00CB4402"/>
    <w:rsid w:val="00CB45F0"/>
    <w:rsid w:val="00CB477E"/>
    <w:rsid w:val="00CB47AF"/>
    <w:rsid w:val="00CB4A3A"/>
    <w:rsid w:val="00CB4D61"/>
    <w:rsid w:val="00CB4E22"/>
    <w:rsid w:val="00CB500E"/>
    <w:rsid w:val="00CB50B8"/>
    <w:rsid w:val="00CB517E"/>
    <w:rsid w:val="00CB5B7E"/>
    <w:rsid w:val="00CB5CAC"/>
    <w:rsid w:val="00CB5EBF"/>
    <w:rsid w:val="00CB5EEC"/>
    <w:rsid w:val="00CB604C"/>
    <w:rsid w:val="00CB64C6"/>
    <w:rsid w:val="00CB64EA"/>
    <w:rsid w:val="00CB68E4"/>
    <w:rsid w:val="00CB6BE6"/>
    <w:rsid w:val="00CB6BF2"/>
    <w:rsid w:val="00CB6EF9"/>
    <w:rsid w:val="00CB7144"/>
    <w:rsid w:val="00CB739A"/>
    <w:rsid w:val="00CB73D1"/>
    <w:rsid w:val="00CB740B"/>
    <w:rsid w:val="00CB754E"/>
    <w:rsid w:val="00CB768C"/>
    <w:rsid w:val="00CB790F"/>
    <w:rsid w:val="00CB7911"/>
    <w:rsid w:val="00CB7D24"/>
    <w:rsid w:val="00CB7E4A"/>
    <w:rsid w:val="00CB7FCF"/>
    <w:rsid w:val="00CC08F4"/>
    <w:rsid w:val="00CC0FEC"/>
    <w:rsid w:val="00CC12D9"/>
    <w:rsid w:val="00CC1891"/>
    <w:rsid w:val="00CC1AF2"/>
    <w:rsid w:val="00CC1B02"/>
    <w:rsid w:val="00CC20FC"/>
    <w:rsid w:val="00CC216F"/>
    <w:rsid w:val="00CC21EB"/>
    <w:rsid w:val="00CC23ED"/>
    <w:rsid w:val="00CC25B3"/>
    <w:rsid w:val="00CC2A07"/>
    <w:rsid w:val="00CC2D4D"/>
    <w:rsid w:val="00CC2DF4"/>
    <w:rsid w:val="00CC2E96"/>
    <w:rsid w:val="00CC2F8E"/>
    <w:rsid w:val="00CC2FC1"/>
    <w:rsid w:val="00CC31A1"/>
    <w:rsid w:val="00CC32BB"/>
    <w:rsid w:val="00CC33BF"/>
    <w:rsid w:val="00CC3724"/>
    <w:rsid w:val="00CC37FE"/>
    <w:rsid w:val="00CC39CA"/>
    <w:rsid w:val="00CC3C83"/>
    <w:rsid w:val="00CC3FBD"/>
    <w:rsid w:val="00CC4180"/>
    <w:rsid w:val="00CC41BC"/>
    <w:rsid w:val="00CC41C2"/>
    <w:rsid w:val="00CC4245"/>
    <w:rsid w:val="00CC4368"/>
    <w:rsid w:val="00CC475C"/>
    <w:rsid w:val="00CC4A39"/>
    <w:rsid w:val="00CC4AA2"/>
    <w:rsid w:val="00CC4AA3"/>
    <w:rsid w:val="00CC4B19"/>
    <w:rsid w:val="00CC5060"/>
    <w:rsid w:val="00CC50C1"/>
    <w:rsid w:val="00CC50E3"/>
    <w:rsid w:val="00CC544F"/>
    <w:rsid w:val="00CC55BD"/>
    <w:rsid w:val="00CC56C3"/>
    <w:rsid w:val="00CC5745"/>
    <w:rsid w:val="00CC5A9C"/>
    <w:rsid w:val="00CC6219"/>
    <w:rsid w:val="00CC6234"/>
    <w:rsid w:val="00CC6273"/>
    <w:rsid w:val="00CC64A9"/>
    <w:rsid w:val="00CC64AF"/>
    <w:rsid w:val="00CC6705"/>
    <w:rsid w:val="00CC673F"/>
    <w:rsid w:val="00CC67B2"/>
    <w:rsid w:val="00CC6828"/>
    <w:rsid w:val="00CC69E1"/>
    <w:rsid w:val="00CC6AA6"/>
    <w:rsid w:val="00CC6B24"/>
    <w:rsid w:val="00CC6B8A"/>
    <w:rsid w:val="00CC6DDD"/>
    <w:rsid w:val="00CC6E01"/>
    <w:rsid w:val="00CC7086"/>
    <w:rsid w:val="00CC70F5"/>
    <w:rsid w:val="00CC7350"/>
    <w:rsid w:val="00CC7B5D"/>
    <w:rsid w:val="00CC7FD1"/>
    <w:rsid w:val="00CD0073"/>
    <w:rsid w:val="00CD00C2"/>
    <w:rsid w:val="00CD03D7"/>
    <w:rsid w:val="00CD05F4"/>
    <w:rsid w:val="00CD066E"/>
    <w:rsid w:val="00CD070C"/>
    <w:rsid w:val="00CD07E7"/>
    <w:rsid w:val="00CD0904"/>
    <w:rsid w:val="00CD0B48"/>
    <w:rsid w:val="00CD0BE1"/>
    <w:rsid w:val="00CD0FA3"/>
    <w:rsid w:val="00CD0FF9"/>
    <w:rsid w:val="00CD108A"/>
    <w:rsid w:val="00CD19D8"/>
    <w:rsid w:val="00CD1A24"/>
    <w:rsid w:val="00CD1AC8"/>
    <w:rsid w:val="00CD1B0D"/>
    <w:rsid w:val="00CD1C7A"/>
    <w:rsid w:val="00CD1CED"/>
    <w:rsid w:val="00CD1E26"/>
    <w:rsid w:val="00CD1E72"/>
    <w:rsid w:val="00CD21C2"/>
    <w:rsid w:val="00CD2290"/>
    <w:rsid w:val="00CD23D1"/>
    <w:rsid w:val="00CD246A"/>
    <w:rsid w:val="00CD250D"/>
    <w:rsid w:val="00CD280A"/>
    <w:rsid w:val="00CD2C73"/>
    <w:rsid w:val="00CD2DB5"/>
    <w:rsid w:val="00CD2DF0"/>
    <w:rsid w:val="00CD2E64"/>
    <w:rsid w:val="00CD354F"/>
    <w:rsid w:val="00CD36C7"/>
    <w:rsid w:val="00CD3BFC"/>
    <w:rsid w:val="00CD3CEF"/>
    <w:rsid w:val="00CD41C3"/>
    <w:rsid w:val="00CD4245"/>
    <w:rsid w:val="00CD439E"/>
    <w:rsid w:val="00CD4A59"/>
    <w:rsid w:val="00CD4E71"/>
    <w:rsid w:val="00CD4FC2"/>
    <w:rsid w:val="00CD505B"/>
    <w:rsid w:val="00CD528D"/>
    <w:rsid w:val="00CD5317"/>
    <w:rsid w:val="00CD536D"/>
    <w:rsid w:val="00CD53A1"/>
    <w:rsid w:val="00CD569F"/>
    <w:rsid w:val="00CD5789"/>
    <w:rsid w:val="00CD57A0"/>
    <w:rsid w:val="00CD5993"/>
    <w:rsid w:val="00CD5AEE"/>
    <w:rsid w:val="00CD5D93"/>
    <w:rsid w:val="00CD5DB3"/>
    <w:rsid w:val="00CD638B"/>
    <w:rsid w:val="00CD6436"/>
    <w:rsid w:val="00CD643D"/>
    <w:rsid w:val="00CD653B"/>
    <w:rsid w:val="00CD6686"/>
    <w:rsid w:val="00CD6BAE"/>
    <w:rsid w:val="00CD6BEC"/>
    <w:rsid w:val="00CD6E80"/>
    <w:rsid w:val="00CD752B"/>
    <w:rsid w:val="00CD7871"/>
    <w:rsid w:val="00CD794E"/>
    <w:rsid w:val="00CD7E3D"/>
    <w:rsid w:val="00CE033C"/>
    <w:rsid w:val="00CE0550"/>
    <w:rsid w:val="00CE07FD"/>
    <w:rsid w:val="00CE08E3"/>
    <w:rsid w:val="00CE0C43"/>
    <w:rsid w:val="00CE1201"/>
    <w:rsid w:val="00CE159E"/>
    <w:rsid w:val="00CE1857"/>
    <w:rsid w:val="00CE18E8"/>
    <w:rsid w:val="00CE191B"/>
    <w:rsid w:val="00CE1953"/>
    <w:rsid w:val="00CE1ACE"/>
    <w:rsid w:val="00CE1FC7"/>
    <w:rsid w:val="00CE2311"/>
    <w:rsid w:val="00CE23A3"/>
    <w:rsid w:val="00CE24FE"/>
    <w:rsid w:val="00CE2568"/>
    <w:rsid w:val="00CE2B57"/>
    <w:rsid w:val="00CE2DF1"/>
    <w:rsid w:val="00CE2E5F"/>
    <w:rsid w:val="00CE3057"/>
    <w:rsid w:val="00CE34C0"/>
    <w:rsid w:val="00CE363D"/>
    <w:rsid w:val="00CE36C5"/>
    <w:rsid w:val="00CE36D0"/>
    <w:rsid w:val="00CE3BF5"/>
    <w:rsid w:val="00CE3C06"/>
    <w:rsid w:val="00CE3CE1"/>
    <w:rsid w:val="00CE3D18"/>
    <w:rsid w:val="00CE3F0F"/>
    <w:rsid w:val="00CE40E5"/>
    <w:rsid w:val="00CE416D"/>
    <w:rsid w:val="00CE4383"/>
    <w:rsid w:val="00CE4736"/>
    <w:rsid w:val="00CE4827"/>
    <w:rsid w:val="00CE4921"/>
    <w:rsid w:val="00CE5061"/>
    <w:rsid w:val="00CE5306"/>
    <w:rsid w:val="00CE5337"/>
    <w:rsid w:val="00CE55A2"/>
    <w:rsid w:val="00CE55CC"/>
    <w:rsid w:val="00CE563A"/>
    <w:rsid w:val="00CE5EC7"/>
    <w:rsid w:val="00CE62E4"/>
    <w:rsid w:val="00CE65CE"/>
    <w:rsid w:val="00CE6601"/>
    <w:rsid w:val="00CE6949"/>
    <w:rsid w:val="00CE6A24"/>
    <w:rsid w:val="00CE6ADF"/>
    <w:rsid w:val="00CE6B61"/>
    <w:rsid w:val="00CE6C68"/>
    <w:rsid w:val="00CE6D0D"/>
    <w:rsid w:val="00CE7030"/>
    <w:rsid w:val="00CE748A"/>
    <w:rsid w:val="00CE7883"/>
    <w:rsid w:val="00CE78BA"/>
    <w:rsid w:val="00CE78D3"/>
    <w:rsid w:val="00CE78D9"/>
    <w:rsid w:val="00CE7A49"/>
    <w:rsid w:val="00CE7FBF"/>
    <w:rsid w:val="00CF01F8"/>
    <w:rsid w:val="00CF04B2"/>
    <w:rsid w:val="00CF067C"/>
    <w:rsid w:val="00CF070C"/>
    <w:rsid w:val="00CF08F7"/>
    <w:rsid w:val="00CF0950"/>
    <w:rsid w:val="00CF0AE8"/>
    <w:rsid w:val="00CF0D93"/>
    <w:rsid w:val="00CF179D"/>
    <w:rsid w:val="00CF1969"/>
    <w:rsid w:val="00CF1B05"/>
    <w:rsid w:val="00CF1B81"/>
    <w:rsid w:val="00CF1E5C"/>
    <w:rsid w:val="00CF1F76"/>
    <w:rsid w:val="00CF2355"/>
    <w:rsid w:val="00CF253A"/>
    <w:rsid w:val="00CF2612"/>
    <w:rsid w:val="00CF2668"/>
    <w:rsid w:val="00CF2910"/>
    <w:rsid w:val="00CF2987"/>
    <w:rsid w:val="00CF2FA1"/>
    <w:rsid w:val="00CF3054"/>
    <w:rsid w:val="00CF34F8"/>
    <w:rsid w:val="00CF35FB"/>
    <w:rsid w:val="00CF3775"/>
    <w:rsid w:val="00CF3B8A"/>
    <w:rsid w:val="00CF3BDD"/>
    <w:rsid w:val="00CF3C08"/>
    <w:rsid w:val="00CF3C91"/>
    <w:rsid w:val="00CF3C9F"/>
    <w:rsid w:val="00CF3DC8"/>
    <w:rsid w:val="00CF3EC9"/>
    <w:rsid w:val="00CF4041"/>
    <w:rsid w:val="00CF4242"/>
    <w:rsid w:val="00CF446E"/>
    <w:rsid w:val="00CF4E74"/>
    <w:rsid w:val="00CF4E91"/>
    <w:rsid w:val="00CF51DC"/>
    <w:rsid w:val="00CF54A2"/>
    <w:rsid w:val="00CF5541"/>
    <w:rsid w:val="00CF5796"/>
    <w:rsid w:val="00CF5B49"/>
    <w:rsid w:val="00CF5B96"/>
    <w:rsid w:val="00CF5BDD"/>
    <w:rsid w:val="00CF5E8D"/>
    <w:rsid w:val="00CF5EFC"/>
    <w:rsid w:val="00CF5F2B"/>
    <w:rsid w:val="00CF5F9D"/>
    <w:rsid w:val="00CF61CD"/>
    <w:rsid w:val="00CF6822"/>
    <w:rsid w:val="00CF6968"/>
    <w:rsid w:val="00CF6DCD"/>
    <w:rsid w:val="00CF72A3"/>
    <w:rsid w:val="00CF791D"/>
    <w:rsid w:val="00CF7945"/>
    <w:rsid w:val="00CF7A7F"/>
    <w:rsid w:val="00CF7AAA"/>
    <w:rsid w:val="00CF7E11"/>
    <w:rsid w:val="00CF7EBD"/>
    <w:rsid w:val="00CF7ED5"/>
    <w:rsid w:val="00D002EF"/>
    <w:rsid w:val="00D0041A"/>
    <w:rsid w:val="00D00526"/>
    <w:rsid w:val="00D00574"/>
    <w:rsid w:val="00D00987"/>
    <w:rsid w:val="00D00A88"/>
    <w:rsid w:val="00D00B06"/>
    <w:rsid w:val="00D00DEB"/>
    <w:rsid w:val="00D00FAE"/>
    <w:rsid w:val="00D0105D"/>
    <w:rsid w:val="00D0105F"/>
    <w:rsid w:val="00D01470"/>
    <w:rsid w:val="00D01587"/>
    <w:rsid w:val="00D015D3"/>
    <w:rsid w:val="00D016EF"/>
    <w:rsid w:val="00D0173A"/>
    <w:rsid w:val="00D01804"/>
    <w:rsid w:val="00D01A1A"/>
    <w:rsid w:val="00D01F7E"/>
    <w:rsid w:val="00D01FEF"/>
    <w:rsid w:val="00D020B8"/>
    <w:rsid w:val="00D02210"/>
    <w:rsid w:val="00D02230"/>
    <w:rsid w:val="00D0256B"/>
    <w:rsid w:val="00D0272B"/>
    <w:rsid w:val="00D02940"/>
    <w:rsid w:val="00D02DCD"/>
    <w:rsid w:val="00D030C5"/>
    <w:rsid w:val="00D03159"/>
    <w:rsid w:val="00D03163"/>
    <w:rsid w:val="00D03323"/>
    <w:rsid w:val="00D03737"/>
    <w:rsid w:val="00D03A37"/>
    <w:rsid w:val="00D03B84"/>
    <w:rsid w:val="00D04143"/>
    <w:rsid w:val="00D04249"/>
    <w:rsid w:val="00D04389"/>
    <w:rsid w:val="00D044AB"/>
    <w:rsid w:val="00D044EF"/>
    <w:rsid w:val="00D046EE"/>
    <w:rsid w:val="00D04869"/>
    <w:rsid w:val="00D04A8A"/>
    <w:rsid w:val="00D04B54"/>
    <w:rsid w:val="00D04CD6"/>
    <w:rsid w:val="00D05011"/>
    <w:rsid w:val="00D05082"/>
    <w:rsid w:val="00D05564"/>
    <w:rsid w:val="00D056BB"/>
    <w:rsid w:val="00D05B3C"/>
    <w:rsid w:val="00D05BAB"/>
    <w:rsid w:val="00D063B5"/>
    <w:rsid w:val="00D064D4"/>
    <w:rsid w:val="00D066B8"/>
    <w:rsid w:val="00D066E8"/>
    <w:rsid w:val="00D067B5"/>
    <w:rsid w:val="00D06B95"/>
    <w:rsid w:val="00D06CC1"/>
    <w:rsid w:val="00D06E45"/>
    <w:rsid w:val="00D0712E"/>
    <w:rsid w:val="00D0733F"/>
    <w:rsid w:val="00D073A0"/>
    <w:rsid w:val="00D077BE"/>
    <w:rsid w:val="00D07911"/>
    <w:rsid w:val="00D07983"/>
    <w:rsid w:val="00D10090"/>
    <w:rsid w:val="00D102E6"/>
    <w:rsid w:val="00D10361"/>
    <w:rsid w:val="00D1038C"/>
    <w:rsid w:val="00D10431"/>
    <w:rsid w:val="00D10B34"/>
    <w:rsid w:val="00D10B92"/>
    <w:rsid w:val="00D10E57"/>
    <w:rsid w:val="00D110A9"/>
    <w:rsid w:val="00D113B5"/>
    <w:rsid w:val="00D113B7"/>
    <w:rsid w:val="00D1162C"/>
    <w:rsid w:val="00D11912"/>
    <w:rsid w:val="00D11A7F"/>
    <w:rsid w:val="00D11C0F"/>
    <w:rsid w:val="00D11C9F"/>
    <w:rsid w:val="00D11E01"/>
    <w:rsid w:val="00D11F80"/>
    <w:rsid w:val="00D121FE"/>
    <w:rsid w:val="00D12265"/>
    <w:rsid w:val="00D1256B"/>
    <w:rsid w:val="00D128F5"/>
    <w:rsid w:val="00D12AA0"/>
    <w:rsid w:val="00D12AB8"/>
    <w:rsid w:val="00D12CDE"/>
    <w:rsid w:val="00D12E46"/>
    <w:rsid w:val="00D13001"/>
    <w:rsid w:val="00D131BD"/>
    <w:rsid w:val="00D133D0"/>
    <w:rsid w:val="00D1350C"/>
    <w:rsid w:val="00D1374B"/>
    <w:rsid w:val="00D137B8"/>
    <w:rsid w:val="00D138D6"/>
    <w:rsid w:val="00D139C7"/>
    <w:rsid w:val="00D13C15"/>
    <w:rsid w:val="00D14184"/>
    <w:rsid w:val="00D1424A"/>
    <w:rsid w:val="00D1435A"/>
    <w:rsid w:val="00D14362"/>
    <w:rsid w:val="00D14389"/>
    <w:rsid w:val="00D1438F"/>
    <w:rsid w:val="00D1479E"/>
    <w:rsid w:val="00D1484F"/>
    <w:rsid w:val="00D148F3"/>
    <w:rsid w:val="00D149C4"/>
    <w:rsid w:val="00D14D27"/>
    <w:rsid w:val="00D14D54"/>
    <w:rsid w:val="00D15165"/>
    <w:rsid w:val="00D152E5"/>
    <w:rsid w:val="00D15328"/>
    <w:rsid w:val="00D15654"/>
    <w:rsid w:val="00D15D49"/>
    <w:rsid w:val="00D15EA0"/>
    <w:rsid w:val="00D16098"/>
    <w:rsid w:val="00D16507"/>
    <w:rsid w:val="00D16754"/>
    <w:rsid w:val="00D167C6"/>
    <w:rsid w:val="00D16960"/>
    <w:rsid w:val="00D16C09"/>
    <w:rsid w:val="00D16EC1"/>
    <w:rsid w:val="00D16EC2"/>
    <w:rsid w:val="00D16EF2"/>
    <w:rsid w:val="00D16F32"/>
    <w:rsid w:val="00D16FE7"/>
    <w:rsid w:val="00D16FE8"/>
    <w:rsid w:val="00D170CD"/>
    <w:rsid w:val="00D170E9"/>
    <w:rsid w:val="00D176CC"/>
    <w:rsid w:val="00D17A1E"/>
    <w:rsid w:val="00D17BE5"/>
    <w:rsid w:val="00D17D87"/>
    <w:rsid w:val="00D17DC4"/>
    <w:rsid w:val="00D17E98"/>
    <w:rsid w:val="00D20023"/>
    <w:rsid w:val="00D20139"/>
    <w:rsid w:val="00D20197"/>
    <w:rsid w:val="00D20313"/>
    <w:rsid w:val="00D20450"/>
    <w:rsid w:val="00D204F6"/>
    <w:rsid w:val="00D205FF"/>
    <w:rsid w:val="00D206FD"/>
    <w:rsid w:val="00D21323"/>
    <w:rsid w:val="00D21555"/>
    <w:rsid w:val="00D21717"/>
    <w:rsid w:val="00D219BB"/>
    <w:rsid w:val="00D21C4A"/>
    <w:rsid w:val="00D21CFE"/>
    <w:rsid w:val="00D21DF3"/>
    <w:rsid w:val="00D22484"/>
    <w:rsid w:val="00D225D7"/>
    <w:rsid w:val="00D227E5"/>
    <w:rsid w:val="00D22932"/>
    <w:rsid w:val="00D22AB7"/>
    <w:rsid w:val="00D22D26"/>
    <w:rsid w:val="00D2335D"/>
    <w:rsid w:val="00D235D0"/>
    <w:rsid w:val="00D23764"/>
    <w:rsid w:val="00D23843"/>
    <w:rsid w:val="00D2386D"/>
    <w:rsid w:val="00D238CF"/>
    <w:rsid w:val="00D23C74"/>
    <w:rsid w:val="00D23D2B"/>
    <w:rsid w:val="00D23E35"/>
    <w:rsid w:val="00D23F1B"/>
    <w:rsid w:val="00D240C9"/>
    <w:rsid w:val="00D24251"/>
    <w:rsid w:val="00D2425A"/>
    <w:rsid w:val="00D24565"/>
    <w:rsid w:val="00D2488B"/>
    <w:rsid w:val="00D24BB0"/>
    <w:rsid w:val="00D24BB4"/>
    <w:rsid w:val="00D24DEF"/>
    <w:rsid w:val="00D251C1"/>
    <w:rsid w:val="00D25256"/>
    <w:rsid w:val="00D253A8"/>
    <w:rsid w:val="00D2594B"/>
    <w:rsid w:val="00D26168"/>
    <w:rsid w:val="00D267A0"/>
    <w:rsid w:val="00D26821"/>
    <w:rsid w:val="00D26C09"/>
    <w:rsid w:val="00D27130"/>
    <w:rsid w:val="00D2760F"/>
    <w:rsid w:val="00D276C7"/>
    <w:rsid w:val="00D277A0"/>
    <w:rsid w:val="00D278DD"/>
    <w:rsid w:val="00D27ACE"/>
    <w:rsid w:val="00D27B08"/>
    <w:rsid w:val="00D27CAD"/>
    <w:rsid w:val="00D300AD"/>
    <w:rsid w:val="00D3038D"/>
    <w:rsid w:val="00D304AC"/>
    <w:rsid w:val="00D30A2A"/>
    <w:rsid w:val="00D30A76"/>
    <w:rsid w:val="00D30BFF"/>
    <w:rsid w:val="00D30CFE"/>
    <w:rsid w:val="00D30DAF"/>
    <w:rsid w:val="00D31016"/>
    <w:rsid w:val="00D310DB"/>
    <w:rsid w:val="00D311DC"/>
    <w:rsid w:val="00D3136A"/>
    <w:rsid w:val="00D31499"/>
    <w:rsid w:val="00D317CE"/>
    <w:rsid w:val="00D3192A"/>
    <w:rsid w:val="00D31BF7"/>
    <w:rsid w:val="00D31D9E"/>
    <w:rsid w:val="00D31FDE"/>
    <w:rsid w:val="00D32096"/>
    <w:rsid w:val="00D320A9"/>
    <w:rsid w:val="00D32122"/>
    <w:rsid w:val="00D326BF"/>
    <w:rsid w:val="00D326F6"/>
    <w:rsid w:val="00D32704"/>
    <w:rsid w:val="00D32918"/>
    <w:rsid w:val="00D32A4B"/>
    <w:rsid w:val="00D32CA2"/>
    <w:rsid w:val="00D32E8E"/>
    <w:rsid w:val="00D32EB9"/>
    <w:rsid w:val="00D33A42"/>
    <w:rsid w:val="00D33B38"/>
    <w:rsid w:val="00D3416E"/>
    <w:rsid w:val="00D342FE"/>
    <w:rsid w:val="00D344DC"/>
    <w:rsid w:val="00D345B3"/>
    <w:rsid w:val="00D345CC"/>
    <w:rsid w:val="00D3461B"/>
    <w:rsid w:val="00D34652"/>
    <w:rsid w:val="00D3494A"/>
    <w:rsid w:val="00D349FD"/>
    <w:rsid w:val="00D34AE8"/>
    <w:rsid w:val="00D34CA2"/>
    <w:rsid w:val="00D34EB5"/>
    <w:rsid w:val="00D351B7"/>
    <w:rsid w:val="00D35615"/>
    <w:rsid w:val="00D358F4"/>
    <w:rsid w:val="00D35953"/>
    <w:rsid w:val="00D35AEE"/>
    <w:rsid w:val="00D35DE5"/>
    <w:rsid w:val="00D35E78"/>
    <w:rsid w:val="00D35F1F"/>
    <w:rsid w:val="00D35F54"/>
    <w:rsid w:val="00D361CA"/>
    <w:rsid w:val="00D363BE"/>
    <w:rsid w:val="00D3646C"/>
    <w:rsid w:val="00D36A29"/>
    <w:rsid w:val="00D36C6A"/>
    <w:rsid w:val="00D36D1F"/>
    <w:rsid w:val="00D37141"/>
    <w:rsid w:val="00D371B7"/>
    <w:rsid w:val="00D371DA"/>
    <w:rsid w:val="00D3768D"/>
    <w:rsid w:val="00D37E1D"/>
    <w:rsid w:val="00D37EED"/>
    <w:rsid w:val="00D37F69"/>
    <w:rsid w:val="00D4014F"/>
    <w:rsid w:val="00D4073E"/>
    <w:rsid w:val="00D4076D"/>
    <w:rsid w:val="00D4098A"/>
    <w:rsid w:val="00D40A90"/>
    <w:rsid w:val="00D40BE7"/>
    <w:rsid w:val="00D40C5B"/>
    <w:rsid w:val="00D40D57"/>
    <w:rsid w:val="00D40DC2"/>
    <w:rsid w:val="00D40F0C"/>
    <w:rsid w:val="00D4124B"/>
    <w:rsid w:val="00D418B3"/>
    <w:rsid w:val="00D4193F"/>
    <w:rsid w:val="00D41C9A"/>
    <w:rsid w:val="00D41CF5"/>
    <w:rsid w:val="00D41D08"/>
    <w:rsid w:val="00D41DBB"/>
    <w:rsid w:val="00D41EE0"/>
    <w:rsid w:val="00D42126"/>
    <w:rsid w:val="00D4218E"/>
    <w:rsid w:val="00D421B9"/>
    <w:rsid w:val="00D42285"/>
    <w:rsid w:val="00D424F0"/>
    <w:rsid w:val="00D42BAE"/>
    <w:rsid w:val="00D43170"/>
    <w:rsid w:val="00D432A9"/>
    <w:rsid w:val="00D4334C"/>
    <w:rsid w:val="00D43521"/>
    <w:rsid w:val="00D43700"/>
    <w:rsid w:val="00D43955"/>
    <w:rsid w:val="00D43FF8"/>
    <w:rsid w:val="00D44016"/>
    <w:rsid w:val="00D44344"/>
    <w:rsid w:val="00D443CB"/>
    <w:rsid w:val="00D44869"/>
    <w:rsid w:val="00D449C0"/>
    <w:rsid w:val="00D44ACF"/>
    <w:rsid w:val="00D44AD0"/>
    <w:rsid w:val="00D44C6D"/>
    <w:rsid w:val="00D44DA3"/>
    <w:rsid w:val="00D4548C"/>
    <w:rsid w:val="00D45518"/>
    <w:rsid w:val="00D45725"/>
    <w:rsid w:val="00D4574A"/>
    <w:rsid w:val="00D45840"/>
    <w:rsid w:val="00D45A8B"/>
    <w:rsid w:val="00D45B04"/>
    <w:rsid w:val="00D460E2"/>
    <w:rsid w:val="00D461E2"/>
    <w:rsid w:val="00D4624E"/>
    <w:rsid w:val="00D463FA"/>
    <w:rsid w:val="00D4671C"/>
    <w:rsid w:val="00D46797"/>
    <w:rsid w:val="00D46962"/>
    <w:rsid w:val="00D46CCA"/>
    <w:rsid w:val="00D46ECC"/>
    <w:rsid w:val="00D47696"/>
    <w:rsid w:val="00D47AD2"/>
    <w:rsid w:val="00D47B6D"/>
    <w:rsid w:val="00D47CD8"/>
    <w:rsid w:val="00D47D43"/>
    <w:rsid w:val="00D501E6"/>
    <w:rsid w:val="00D5048C"/>
    <w:rsid w:val="00D504F3"/>
    <w:rsid w:val="00D50590"/>
    <w:rsid w:val="00D50B57"/>
    <w:rsid w:val="00D50BB5"/>
    <w:rsid w:val="00D50DCD"/>
    <w:rsid w:val="00D50FBE"/>
    <w:rsid w:val="00D50FC5"/>
    <w:rsid w:val="00D5117A"/>
    <w:rsid w:val="00D51ED0"/>
    <w:rsid w:val="00D52071"/>
    <w:rsid w:val="00D52082"/>
    <w:rsid w:val="00D52401"/>
    <w:rsid w:val="00D52411"/>
    <w:rsid w:val="00D5253D"/>
    <w:rsid w:val="00D525E3"/>
    <w:rsid w:val="00D52672"/>
    <w:rsid w:val="00D527B9"/>
    <w:rsid w:val="00D52851"/>
    <w:rsid w:val="00D528CF"/>
    <w:rsid w:val="00D528E2"/>
    <w:rsid w:val="00D5297B"/>
    <w:rsid w:val="00D52AFF"/>
    <w:rsid w:val="00D52E1D"/>
    <w:rsid w:val="00D52FFA"/>
    <w:rsid w:val="00D53182"/>
    <w:rsid w:val="00D53323"/>
    <w:rsid w:val="00D5352C"/>
    <w:rsid w:val="00D536F1"/>
    <w:rsid w:val="00D53DCA"/>
    <w:rsid w:val="00D53E5B"/>
    <w:rsid w:val="00D53E63"/>
    <w:rsid w:val="00D53EC2"/>
    <w:rsid w:val="00D54C7A"/>
    <w:rsid w:val="00D54EEB"/>
    <w:rsid w:val="00D55095"/>
    <w:rsid w:val="00D551D2"/>
    <w:rsid w:val="00D555F0"/>
    <w:rsid w:val="00D559E5"/>
    <w:rsid w:val="00D55ABF"/>
    <w:rsid w:val="00D55D3D"/>
    <w:rsid w:val="00D55E42"/>
    <w:rsid w:val="00D56504"/>
    <w:rsid w:val="00D567CD"/>
    <w:rsid w:val="00D568DE"/>
    <w:rsid w:val="00D56FAB"/>
    <w:rsid w:val="00D57198"/>
    <w:rsid w:val="00D5724E"/>
    <w:rsid w:val="00D57268"/>
    <w:rsid w:val="00D57637"/>
    <w:rsid w:val="00D5776C"/>
    <w:rsid w:val="00D57AD7"/>
    <w:rsid w:val="00D57E76"/>
    <w:rsid w:val="00D57FBC"/>
    <w:rsid w:val="00D600C3"/>
    <w:rsid w:val="00D60122"/>
    <w:rsid w:val="00D60173"/>
    <w:rsid w:val="00D6027D"/>
    <w:rsid w:val="00D6029E"/>
    <w:rsid w:val="00D60405"/>
    <w:rsid w:val="00D60528"/>
    <w:rsid w:val="00D6093F"/>
    <w:rsid w:val="00D60D78"/>
    <w:rsid w:val="00D60F8F"/>
    <w:rsid w:val="00D6107D"/>
    <w:rsid w:val="00D6117D"/>
    <w:rsid w:val="00D615A8"/>
    <w:rsid w:val="00D6162A"/>
    <w:rsid w:val="00D616AE"/>
    <w:rsid w:val="00D61709"/>
    <w:rsid w:val="00D61AA9"/>
    <w:rsid w:val="00D61AB2"/>
    <w:rsid w:val="00D61B9A"/>
    <w:rsid w:val="00D61BA0"/>
    <w:rsid w:val="00D61D28"/>
    <w:rsid w:val="00D61E57"/>
    <w:rsid w:val="00D6208B"/>
    <w:rsid w:val="00D621E5"/>
    <w:rsid w:val="00D6239C"/>
    <w:rsid w:val="00D623C3"/>
    <w:rsid w:val="00D62470"/>
    <w:rsid w:val="00D62925"/>
    <w:rsid w:val="00D6295D"/>
    <w:rsid w:val="00D629BA"/>
    <w:rsid w:val="00D62AE0"/>
    <w:rsid w:val="00D62DC3"/>
    <w:rsid w:val="00D635BE"/>
    <w:rsid w:val="00D63661"/>
    <w:rsid w:val="00D6367C"/>
    <w:rsid w:val="00D6375A"/>
    <w:rsid w:val="00D637B6"/>
    <w:rsid w:val="00D63806"/>
    <w:rsid w:val="00D6393A"/>
    <w:rsid w:val="00D63BCC"/>
    <w:rsid w:val="00D63CDA"/>
    <w:rsid w:val="00D63E00"/>
    <w:rsid w:val="00D63E49"/>
    <w:rsid w:val="00D63FCF"/>
    <w:rsid w:val="00D640EF"/>
    <w:rsid w:val="00D640F5"/>
    <w:rsid w:val="00D644F4"/>
    <w:rsid w:val="00D644FE"/>
    <w:rsid w:val="00D64630"/>
    <w:rsid w:val="00D64B67"/>
    <w:rsid w:val="00D64D68"/>
    <w:rsid w:val="00D64EBB"/>
    <w:rsid w:val="00D64EE9"/>
    <w:rsid w:val="00D6509C"/>
    <w:rsid w:val="00D6529F"/>
    <w:rsid w:val="00D6559A"/>
    <w:rsid w:val="00D656F9"/>
    <w:rsid w:val="00D65706"/>
    <w:rsid w:val="00D6614D"/>
    <w:rsid w:val="00D66181"/>
    <w:rsid w:val="00D661FF"/>
    <w:rsid w:val="00D662A7"/>
    <w:rsid w:val="00D662D5"/>
    <w:rsid w:val="00D66341"/>
    <w:rsid w:val="00D663D6"/>
    <w:rsid w:val="00D66B60"/>
    <w:rsid w:val="00D66CD2"/>
    <w:rsid w:val="00D67156"/>
    <w:rsid w:val="00D67591"/>
    <w:rsid w:val="00D67C4D"/>
    <w:rsid w:val="00D67C55"/>
    <w:rsid w:val="00D67E4A"/>
    <w:rsid w:val="00D67F37"/>
    <w:rsid w:val="00D7003A"/>
    <w:rsid w:val="00D704B1"/>
    <w:rsid w:val="00D705B6"/>
    <w:rsid w:val="00D70A37"/>
    <w:rsid w:val="00D70AC9"/>
    <w:rsid w:val="00D70BA1"/>
    <w:rsid w:val="00D712B0"/>
    <w:rsid w:val="00D71483"/>
    <w:rsid w:val="00D717E4"/>
    <w:rsid w:val="00D717F6"/>
    <w:rsid w:val="00D71802"/>
    <w:rsid w:val="00D7196F"/>
    <w:rsid w:val="00D71B74"/>
    <w:rsid w:val="00D71D8F"/>
    <w:rsid w:val="00D72189"/>
    <w:rsid w:val="00D72306"/>
    <w:rsid w:val="00D72758"/>
    <w:rsid w:val="00D72819"/>
    <w:rsid w:val="00D728DB"/>
    <w:rsid w:val="00D72A25"/>
    <w:rsid w:val="00D72E2B"/>
    <w:rsid w:val="00D72EFB"/>
    <w:rsid w:val="00D73363"/>
    <w:rsid w:val="00D734D4"/>
    <w:rsid w:val="00D734E7"/>
    <w:rsid w:val="00D737EF"/>
    <w:rsid w:val="00D73AF1"/>
    <w:rsid w:val="00D73EFB"/>
    <w:rsid w:val="00D74087"/>
    <w:rsid w:val="00D740EF"/>
    <w:rsid w:val="00D7420F"/>
    <w:rsid w:val="00D74362"/>
    <w:rsid w:val="00D745F4"/>
    <w:rsid w:val="00D74747"/>
    <w:rsid w:val="00D74F55"/>
    <w:rsid w:val="00D75060"/>
    <w:rsid w:val="00D7506A"/>
    <w:rsid w:val="00D75495"/>
    <w:rsid w:val="00D75589"/>
    <w:rsid w:val="00D7577A"/>
    <w:rsid w:val="00D75CCF"/>
    <w:rsid w:val="00D75D70"/>
    <w:rsid w:val="00D75E09"/>
    <w:rsid w:val="00D760E0"/>
    <w:rsid w:val="00D7628B"/>
    <w:rsid w:val="00D763EC"/>
    <w:rsid w:val="00D7684F"/>
    <w:rsid w:val="00D76958"/>
    <w:rsid w:val="00D76A8E"/>
    <w:rsid w:val="00D76D39"/>
    <w:rsid w:val="00D76E64"/>
    <w:rsid w:val="00D7711D"/>
    <w:rsid w:val="00D772E9"/>
    <w:rsid w:val="00D776AC"/>
    <w:rsid w:val="00D77AE2"/>
    <w:rsid w:val="00D77AE6"/>
    <w:rsid w:val="00D77F92"/>
    <w:rsid w:val="00D801A3"/>
    <w:rsid w:val="00D8078B"/>
    <w:rsid w:val="00D80BA9"/>
    <w:rsid w:val="00D80C59"/>
    <w:rsid w:val="00D80CD7"/>
    <w:rsid w:val="00D80D29"/>
    <w:rsid w:val="00D80E43"/>
    <w:rsid w:val="00D80EE1"/>
    <w:rsid w:val="00D80FC1"/>
    <w:rsid w:val="00D81018"/>
    <w:rsid w:val="00D81067"/>
    <w:rsid w:val="00D81263"/>
    <w:rsid w:val="00D812C4"/>
    <w:rsid w:val="00D81C3E"/>
    <w:rsid w:val="00D81C7E"/>
    <w:rsid w:val="00D81D39"/>
    <w:rsid w:val="00D81DF3"/>
    <w:rsid w:val="00D81F61"/>
    <w:rsid w:val="00D82049"/>
    <w:rsid w:val="00D821B4"/>
    <w:rsid w:val="00D824B5"/>
    <w:rsid w:val="00D8259C"/>
    <w:rsid w:val="00D8269A"/>
    <w:rsid w:val="00D82732"/>
    <w:rsid w:val="00D82875"/>
    <w:rsid w:val="00D82923"/>
    <w:rsid w:val="00D829FE"/>
    <w:rsid w:val="00D82A87"/>
    <w:rsid w:val="00D82AEF"/>
    <w:rsid w:val="00D82C4E"/>
    <w:rsid w:val="00D82F68"/>
    <w:rsid w:val="00D83096"/>
    <w:rsid w:val="00D83192"/>
    <w:rsid w:val="00D8333E"/>
    <w:rsid w:val="00D83404"/>
    <w:rsid w:val="00D834F8"/>
    <w:rsid w:val="00D837A6"/>
    <w:rsid w:val="00D8383E"/>
    <w:rsid w:val="00D83C61"/>
    <w:rsid w:val="00D83CF9"/>
    <w:rsid w:val="00D83D09"/>
    <w:rsid w:val="00D83DDA"/>
    <w:rsid w:val="00D83E65"/>
    <w:rsid w:val="00D83F63"/>
    <w:rsid w:val="00D8405F"/>
    <w:rsid w:val="00D8433A"/>
    <w:rsid w:val="00D84361"/>
    <w:rsid w:val="00D84577"/>
    <w:rsid w:val="00D84759"/>
    <w:rsid w:val="00D847FD"/>
    <w:rsid w:val="00D849A3"/>
    <w:rsid w:val="00D84E5A"/>
    <w:rsid w:val="00D84EDD"/>
    <w:rsid w:val="00D85237"/>
    <w:rsid w:val="00D85465"/>
    <w:rsid w:val="00D856FA"/>
    <w:rsid w:val="00D85E3B"/>
    <w:rsid w:val="00D85F4E"/>
    <w:rsid w:val="00D863FE"/>
    <w:rsid w:val="00D86405"/>
    <w:rsid w:val="00D86770"/>
    <w:rsid w:val="00D867E2"/>
    <w:rsid w:val="00D86806"/>
    <w:rsid w:val="00D86B62"/>
    <w:rsid w:val="00D86C4A"/>
    <w:rsid w:val="00D86F4C"/>
    <w:rsid w:val="00D86F5A"/>
    <w:rsid w:val="00D86FB9"/>
    <w:rsid w:val="00D87037"/>
    <w:rsid w:val="00D870CC"/>
    <w:rsid w:val="00D8744A"/>
    <w:rsid w:val="00D90265"/>
    <w:rsid w:val="00D9048F"/>
    <w:rsid w:val="00D90B45"/>
    <w:rsid w:val="00D90C1E"/>
    <w:rsid w:val="00D90D7F"/>
    <w:rsid w:val="00D90E22"/>
    <w:rsid w:val="00D90FDC"/>
    <w:rsid w:val="00D912EA"/>
    <w:rsid w:val="00D91341"/>
    <w:rsid w:val="00D91651"/>
    <w:rsid w:val="00D916AC"/>
    <w:rsid w:val="00D91970"/>
    <w:rsid w:val="00D9197D"/>
    <w:rsid w:val="00D91A35"/>
    <w:rsid w:val="00D91EB8"/>
    <w:rsid w:val="00D91FB6"/>
    <w:rsid w:val="00D91FDB"/>
    <w:rsid w:val="00D924DE"/>
    <w:rsid w:val="00D92600"/>
    <w:rsid w:val="00D9273E"/>
    <w:rsid w:val="00D927B6"/>
    <w:rsid w:val="00D929F5"/>
    <w:rsid w:val="00D92EEB"/>
    <w:rsid w:val="00D92F79"/>
    <w:rsid w:val="00D9300E"/>
    <w:rsid w:val="00D9313D"/>
    <w:rsid w:val="00D9318F"/>
    <w:rsid w:val="00D93706"/>
    <w:rsid w:val="00D93944"/>
    <w:rsid w:val="00D93B9E"/>
    <w:rsid w:val="00D93C18"/>
    <w:rsid w:val="00D93D35"/>
    <w:rsid w:val="00D940CE"/>
    <w:rsid w:val="00D940D7"/>
    <w:rsid w:val="00D94166"/>
    <w:rsid w:val="00D94F14"/>
    <w:rsid w:val="00D95181"/>
    <w:rsid w:val="00D953DC"/>
    <w:rsid w:val="00D95AF8"/>
    <w:rsid w:val="00D96404"/>
    <w:rsid w:val="00D96445"/>
    <w:rsid w:val="00D96489"/>
    <w:rsid w:val="00D96802"/>
    <w:rsid w:val="00D9691A"/>
    <w:rsid w:val="00D975B7"/>
    <w:rsid w:val="00D976B4"/>
    <w:rsid w:val="00D977E5"/>
    <w:rsid w:val="00D978B2"/>
    <w:rsid w:val="00D97A38"/>
    <w:rsid w:val="00D97B9E"/>
    <w:rsid w:val="00D97F58"/>
    <w:rsid w:val="00DA027B"/>
    <w:rsid w:val="00DA03F5"/>
    <w:rsid w:val="00DA04E0"/>
    <w:rsid w:val="00DA0B85"/>
    <w:rsid w:val="00DA0C77"/>
    <w:rsid w:val="00DA0CBF"/>
    <w:rsid w:val="00DA0F4F"/>
    <w:rsid w:val="00DA0FD0"/>
    <w:rsid w:val="00DA1013"/>
    <w:rsid w:val="00DA1134"/>
    <w:rsid w:val="00DA1416"/>
    <w:rsid w:val="00DA155B"/>
    <w:rsid w:val="00DA1873"/>
    <w:rsid w:val="00DA18A8"/>
    <w:rsid w:val="00DA1B7D"/>
    <w:rsid w:val="00DA1CCE"/>
    <w:rsid w:val="00DA2050"/>
    <w:rsid w:val="00DA26B7"/>
    <w:rsid w:val="00DA2778"/>
    <w:rsid w:val="00DA282F"/>
    <w:rsid w:val="00DA2C91"/>
    <w:rsid w:val="00DA3176"/>
    <w:rsid w:val="00DA3492"/>
    <w:rsid w:val="00DA3592"/>
    <w:rsid w:val="00DA3A34"/>
    <w:rsid w:val="00DA3CDF"/>
    <w:rsid w:val="00DA3D42"/>
    <w:rsid w:val="00DA3DCF"/>
    <w:rsid w:val="00DA3DD9"/>
    <w:rsid w:val="00DA42DE"/>
    <w:rsid w:val="00DA4327"/>
    <w:rsid w:val="00DA4625"/>
    <w:rsid w:val="00DA4934"/>
    <w:rsid w:val="00DA4C2F"/>
    <w:rsid w:val="00DA4DBD"/>
    <w:rsid w:val="00DA4F79"/>
    <w:rsid w:val="00DA5198"/>
    <w:rsid w:val="00DA54DD"/>
    <w:rsid w:val="00DA5595"/>
    <w:rsid w:val="00DA5624"/>
    <w:rsid w:val="00DA573E"/>
    <w:rsid w:val="00DA5742"/>
    <w:rsid w:val="00DA5828"/>
    <w:rsid w:val="00DA5A16"/>
    <w:rsid w:val="00DA6050"/>
    <w:rsid w:val="00DA60F5"/>
    <w:rsid w:val="00DA64E4"/>
    <w:rsid w:val="00DA659B"/>
    <w:rsid w:val="00DA68D6"/>
    <w:rsid w:val="00DA6A7B"/>
    <w:rsid w:val="00DA6AA9"/>
    <w:rsid w:val="00DA6B2D"/>
    <w:rsid w:val="00DA7408"/>
    <w:rsid w:val="00DA7F61"/>
    <w:rsid w:val="00DB024E"/>
    <w:rsid w:val="00DB05AE"/>
    <w:rsid w:val="00DB099F"/>
    <w:rsid w:val="00DB0A93"/>
    <w:rsid w:val="00DB0E7A"/>
    <w:rsid w:val="00DB0F80"/>
    <w:rsid w:val="00DB10FC"/>
    <w:rsid w:val="00DB13C8"/>
    <w:rsid w:val="00DB1932"/>
    <w:rsid w:val="00DB1990"/>
    <w:rsid w:val="00DB1A81"/>
    <w:rsid w:val="00DB1D1E"/>
    <w:rsid w:val="00DB1E1F"/>
    <w:rsid w:val="00DB220D"/>
    <w:rsid w:val="00DB2220"/>
    <w:rsid w:val="00DB2339"/>
    <w:rsid w:val="00DB2389"/>
    <w:rsid w:val="00DB25AB"/>
    <w:rsid w:val="00DB28AA"/>
    <w:rsid w:val="00DB2C8D"/>
    <w:rsid w:val="00DB2CA3"/>
    <w:rsid w:val="00DB2DD3"/>
    <w:rsid w:val="00DB2E16"/>
    <w:rsid w:val="00DB30A2"/>
    <w:rsid w:val="00DB331F"/>
    <w:rsid w:val="00DB354B"/>
    <w:rsid w:val="00DB40BE"/>
    <w:rsid w:val="00DB41DF"/>
    <w:rsid w:val="00DB438D"/>
    <w:rsid w:val="00DB43B7"/>
    <w:rsid w:val="00DB44D9"/>
    <w:rsid w:val="00DB47F3"/>
    <w:rsid w:val="00DB4811"/>
    <w:rsid w:val="00DB490A"/>
    <w:rsid w:val="00DB49CD"/>
    <w:rsid w:val="00DB4A45"/>
    <w:rsid w:val="00DB4CC0"/>
    <w:rsid w:val="00DB5101"/>
    <w:rsid w:val="00DB5216"/>
    <w:rsid w:val="00DB5230"/>
    <w:rsid w:val="00DB5392"/>
    <w:rsid w:val="00DB575E"/>
    <w:rsid w:val="00DB5867"/>
    <w:rsid w:val="00DB58C2"/>
    <w:rsid w:val="00DB5AC2"/>
    <w:rsid w:val="00DB5B9B"/>
    <w:rsid w:val="00DB5D8A"/>
    <w:rsid w:val="00DB5F0E"/>
    <w:rsid w:val="00DB606F"/>
    <w:rsid w:val="00DB6085"/>
    <w:rsid w:val="00DB60AF"/>
    <w:rsid w:val="00DB65C0"/>
    <w:rsid w:val="00DB6966"/>
    <w:rsid w:val="00DB69AF"/>
    <w:rsid w:val="00DB6CED"/>
    <w:rsid w:val="00DB6DF5"/>
    <w:rsid w:val="00DB7037"/>
    <w:rsid w:val="00DB70DB"/>
    <w:rsid w:val="00DB710F"/>
    <w:rsid w:val="00DB7160"/>
    <w:rsid w:val="00DB752C"/>
    <w:rsid w:val="00DB7858"/>
    <w:rsid w:val="00DB7AF6"/>
    <w:rsid w:val="00DB7C04"/>
    <w:rsid w:val="00DB7C59"/>
    <w:rsid w:val="00DB7D0C"/>
    <w:rsid w:val="00DC013E"/>
    <w:rsid w:val="00DC0492"/>
    <w:rsid w:val="00DC04F1"/>
    <w:rsid w:val="00DC0622"/>
    <w:rsid w:val="00DC06A4"/>
    <w:rsid w:val="00DC0BE7"/>
    <w:rsid w:val="00DC0D8C"/>
    <w:rsid w:val="00DC1224"/>
    <w:rsid w:val="00DC13A8"/>
    <w:rsid w:val="00DC1475"/>
    <w:rsid w:val="00DC1526"/>
    <w:rsid w:val="00DC1777"/>
    <w:rsid w:val="00DC1C87"/>
    <w:rsid w:val="00DC1CA3"/>
    <w:rsid w:val="00DC2268"/>
    <w:rsid w:val="00DC234C"/>
    <w:rsid w:val="00DC23C2"/>
    <w:rsid w:val="00DC25B9"/>
    <w:rsid w:val="00DC2701"/>
    <w:rsid w:val="00DC2A54"/>
    <w:rsid w:val="00DC2A68"/>
    <w:rsid w:val="00DC2D04"/>
    <w:rsid w:val="00DC2D3D"/>
    <w:rsid w:val="00DC3023"/>
    <w:rsid w:val="00DC3366"/>
    <w:rsid w:val="00DC3D9C"/>
    <w:rsid w:val="00DC3ED0"/>
    <w:rsid w:val="00DC42B2"/>
    <w:rsid w:val="00DC4328"/>
    <w:rsid w:val="00DC45CA"/>
    <w:rsid w:val="00DC49EB"/>
    <w:rsid w:val="00DC4C62"/>
    <w:rsid w:val="00DC4FE2"/>
    <w:rsid w:val="00DC5025"/>
    <w:rsid w:val="00DC51EB"/>
    <w:rsid w:val="00DC5363"/>
    <w:rsid w:val="00DC54BB"/>
    <w:rsid w:val="00DC55B4"/>
    <w:rsid w:val="00DC5825"/>
    <w:rsid w:val="00DC59F6"/>
    <w:rsid w:val="00DC5CA5"/>
    <w:rsid w:val="00DC5CC0"/>
    <w:rsid w:val="00DC5E4B"/>
    <w:rsid w:val="00DC5FAC"/>
    <w:rsid w:val="00DC610C"/>
    <w:rsid w:val="00DC6336"/>
    <w:rsid w:val="00DC6389"/>
    <w:rsid w:val="00DC644A"/>
    <w:rsid w:val="00DC648C"/>
    <w:rsid w:val="00DC6759"/>
    <w:rsid w:val="00DC6E26"/>
    <w:rsid w:val="00DC7B31"/>
    <w:rsid w:val="00DC7D61"/>
    <w:rsid w:val="00DC7E75"/>
    <w:rsid w:val="00DC7F7A"/>
    <w:rsid w:val="00DD0025"/>
    <w:rsid w:val="00DD00C4"/>
    <w:rsid w:val="00DD02CE"/>
    <w:rsid w:val="00DD07CC"/>
    <w:rsid w:val="00DD08D8"/>
    <w:rsid w:val="00DD0ADE"/>
    <w:rsid w:val="00DD0BEE"/>
    <w:rsid w:val="00DD0DF7"/>
    <w:rsid w:val="00DD0E2E"/>
    <w:rsid w:val="00DD11B5"/>
    <w:rsid w:val="00DD1235"/>
    <w:rsid w:val="00DD1299"/>
    <w:rsid w:val="00DD14B1"/>
    <w:rsid w:val="00DD173D"/>
    <w:rsid w:val="00DD1897"/>
    <w:rsid w:val="00DD18A9"/>
    <w:rsid w:val="00DD1A61"/>
    <w:rsid w:val="00DD1BCE"/>
    <w:rsid w:val="00DD1DF8"/>
    <w:rsid w:val="00DD23A4"/>
    <w:rsid w:val="00DD2A97"/>
    <w:rsid w:val="00DD2C2A"/>
    <w:rsid w:val="00DD2CB5"/>
    <w:rsid w:val="00DD2DC1"/>
    <w:rsid w:val="00DD3056"/>
    <w:rsid w:val="00DD327E"/>
    <w:rsid w:val="00DD32C2"/>
    <w:rsid w:val="00DD347D"/>
    <w:rsid w:val="00DD3790"/>
    <w:rsid w:val="00DD37D0"/>
    <w:rsid w:val="00DD3852"/>
    <w:rsid w:val="00DD3BF1"/>
    <w:rsid w:val="00DD3E4F"/>
    <w:rsid w:val="00DD3F28"/>
    <w:rsid w:val="00DD414A"/>
    <w:rsid w:val="00DD416A"/>
    <w:rsid w:val="00DD421D"/>
    <w:rsid w:val="00DD42E3"/>
    <w:rsid w:val="00DD4501"/>
    <w:rsid w:val="00DD4534"/>
    <w:rsid w:val="00DD4756"/>
    <w:rsid w:val="00DD499D"/>
    <w:rsid w:val="00DD4ADA"/>
    <w:rsid w:val="00DD4B5A"/>
    <w:rsid w:val="00DD4F96"/>
    <w:rsid w:val="00DD4FE0"/>
    <w:rsid w:val="00DD572A"/>
    <w:rsid w:val="00DD58BB"/>
    <w:rsid w:val="00DD5E32"/>
    <w:rsid w:val="00DD602E"/>
    <w:rsid w:val="00DD6053"/>
    <w:rsid w:val="00DD63FB"/>
    <w:rsid w:val="00DD6467"/>
    <w:rsid w:val="00DD6965"/>
    <w:rsid w:val="00DD6ACB"/>
    <w:rsid w:val="00DD7404"/>
    <w:rsid w:val="00DD795C"/>
    <w:rsid w:val="00DD7A75"/>
    <w:rsid w:val="00DD7D88"/>
    <w:rsid w:val="00DE04AD"/>
    <w:rsid w:val="00DE06F1"/>
    <w:rsid w:val="00DE0715"/>
    <w:rsid w:val="00DE0890"/>
    <w:rsid w:val="00DE0ECB"/>
    <w:rsid w:val="00DE10F8"/>
    <w:rsid w:val="00DE12F2"/>
    <w:rsid w:val="00DE18AF"/>
    <w:rsid w:val="00DE1909"/>
    <w:rsid w:val="00DE19AD"/>
    <w:rsid w:val="00DE1BCA"/>
    <w:rsid w:val="00DE1E00"/>
    <w:rsid w:val="00DE1FCA"/>
    <w:rsid w:val="00DE22FD"/>
    <w:rsid w:val="00DE2364"/>
    <w:rsid w:val="00DE2A07"/>
    <w:rsid w:val="00DE2C1A"/>
    <w:rsid w:val="00DE300A"/>
    <w:rsid w:val="00DE326A"/>
    <w:rsid w:val="00DE32D0"/>
    <w:rsid w:val="00DE3518"/>
    <w:rsid w:val="00DE36E6"/>
    <w:rsid w:val="00DE3890"/>
    <w:rsid w:val="00DE38DB"/>
    <w:rsid w:val="00DE3DBE"/>
    <w:rsid w:val="00DE3DC1"/>
    <w:rsid w:val="00DE4349"/>
    <w:rsid w:val="00DE44AD"/>
    <w:rsid w:val="00DE4519"/>
    <w:rsid w:val="00DE485C"/>
    <w:rsid w:val="00DE4A20"/>
    <w:rsid w:val="00DE4DDB"/>
    <w:rsid w:val="00DE4E52"/>
    <w:rsid w:val="00DE50EE"/>
    <w:rsid w:val="00DE518F"/>
    <w:rsid w:val="00DE528F"/>
    <w:rsid w:val="00DE53E9"/>
    <w:rsid w:val="00DE5886"/>
    <w:rsid w:val="00DE59A0"/>
    <w:rsid w:val="00DE5CE4"/>
    <w:rsid w:val="00DE5FBA"/>
    <w:rsid w:val="00DE6151"/>
    <w:rsid w:val="00DE650D"/>
    <w:rsid w:val="00DE6583"/>
    <w:rsid w:val="00DE66F4"/>
    <w:rsid w:val="00DE6739"/>
    <w:rsid w:val="00DE68F3"/>
    <w:rsid w:val="00DE6A29"/>
    <w:rsid w:val="00DE6ADC"/>
    <w:rsid w:val="00DE6E73"/>
    <w:rsid w:val="00DE6E76"/>
    <w:rsid w:val="00DE71FA"/>
    <w:rsid w:val="00DE7233"/>
    <w:rsid w:val="00DE7308"/>
    <w:rsid w:val="00DE75FB"/>
    <w:rsid w:val="00DE763B"/>
    <w:rsid w:val="00DE773C"/>
    <w:rsid w:val="00DE789F"/>
    <w:rsid w:val="00DE7BF5"/>
    <w:rsid w:val="00DE7EC6"/>
    <w:rsid w:val="00DE7EF4"/>
    <w:rsid w:val="00DE7F92"/>
    <w:rsid w:val="00DF0078"/>
    <w:rsid w:val="00DF0293"/>
    <w:rsid w:val="00DF0614"/>
    <w:rsid w:val="00DF065F"/>
    <w:rsid w:val="00DF0813"/>
    <w:rsid w:val="00DF0AFD"/>
    <w:rsid w:val="00DF0C56"/>
    <w:rsid w:val="00DF0D35"/>
    <w:rsid w:val="00DF0D86"/>
    <w:rsid w:val="00DF0E2A"/>
    <w:rsid w:val="00DF12DF"/>
    <w:rsid w:val="00DF1461"/>
    <w:rsid w:val="00DF146D"/>
    <w:rsid w:val="00DF146E"/>
    <w:rsid w:val="00DF152F"/>
    <w:rsid w:val="00DF19DD"/>
    <w:rsid w:val="00DF1F17"/>
    <w:rsid w:val="00DF1F62"/>
    <w:rsid w:val="00DF2181"/>
    <w:rsid w:val="00DF2A7A"/>
    <w:rsid w:val="00DF2E01"/>
    <w:rsid w:val="00DF3220"/>
    <w:rsid w:val="00DF3657"/>
    <w:rsid w:val="00DF36C6"/>
    <w:rsid w:val="00DF3848"/>
    <w:rsid w:val="00DF38F5"/>
    <w:rsid w:val="00DF39C4"/>
    <w:rsid w:val="00DF3C80"/>
    <w:rsid w:val="00DF43D0"/>
    <w:rsid w:val="00DF45D7"/>
    <w:rsid w:val="00DF4E5D"/>
    <w:rsid w:val="00DF4F38"/>
    <w:rsid w:val="00DF52D6"/>
    <w:rsid w:val="00DF56C9"/>
    <w:rsid w:val="00DF59F8"/>
    <w:rsid w:val="00DF5C55"/>
    <w:rsid w:val="00DF6129"/>
    <w:rsid w:val="00DF664B"/>
    <w:rsid w:val="00DF6B4C"/>
    <w:rsid w:val="00DF6BDB"/>
    <w:rsid w:val="00DF6D02"/>
    <w:rsid w:val="00DF702F"/>
    <w:rsid w:val="00DF7220"/>
    <w:rsid w:val="00DF7355"/>
    <w:rsid w:val="00DF74E7"/>
    <w:rsid w:val="00DF77EA"/>
    <w:rsid w:val="00DF7898"/>
    <w:rsid w:val="00DF78E5"/>
    <w:rsid w:val="00DF7A14"/>
    <w:rsid w:val="00E000D9"/>
    <w:rsid w:val="00E00262"/>
    <w:rsid w:val="00E0057B"/>
    <w:rsid w:val="00E00E4D"/>
    <w:rsid w:val="00E01067"/>
    <w:rsid w:val="00E010DF"/>
    <w:rsid w:val="00E01122"/>
    <w:rsid w:val="00E012F2"/>
    <w:rsid w:val="00E013C2"/>
    <w:rsid w:val="00E014D3"/>
    <w:rsid w:val="00E0154C"/>
    <w:rsid w:val="00E01617"/>
    <w:rsid w:val="00E0174B"/>
    <w:rsid w:val="00E017B8"/>
    <w:rsid w:val="00E01DBB"/>
    <w:rsid w:val="00E01F53"/>
    <w:rsid w:val="00E02686"/>
    <w:rsid w:val="00E028A9"/>
    <w:rsid w:val="00E02D14"/>
    <w:rsid w:val="00E02DBE"/>
    <w:rsid w:val="00E03326"/>
    <w:rsid w:val="00E033B2"/>
    <w:rsid w:val="00E039A9"/>
    <w:rsid w:val="00E03A91"/>
    <w:rsid w:val="00E03AA7"/>
    <w:rsid w:val="00E03BCD"/>
    <w:rsid w:val="00E03C31"/>
    <w:rsid w:val="00E03C37"/>
    <w:rsid w:val="00E03D39"/>
    <w:rsid w:val="00E03E20"/>
    <w:rsid w:val="00E03E2E"/>
    <w:rsid w:val="00E040E5"/>
    <w:rsid w:val="00E04151"/>
    <w:rsid w:val="00E041AC"/>
    <w:rsid w:val="00E0422A"/>
    <w:rsid w:val="00E043CF"/>
    <w:rsid w:val="00E04558"/>
    <w:rsid w:val="00E045EB"/>
    <w:rsid w:val="00E047EB"/>
    <w:rsid w:val="00E048A6"/>
    <w:rsid w:val="00E048F7"/>
    <w:rsid w:val="00E04B59"/>
    <w:rsid w:val="00E04FDF"/>
    <w:rsid w:val="00E05035"/>
    <w:rsid w:val="00E0504B"/>
    <w:rsid w:val="00E052CB"/>
    <w:rsid w:val="00E05379"/>
    <w:rsid w:val="00E0544C"/>
    <w:rsid w:val="00E054F6"/>
    <w:rsid w:val="00E05C3F"/>
    <w:rsid w:val="00E05F49"/>
    <w:rsid w:val="00E064EB"/>
    <w:rsid w:val="00E06610"/>
    <w:rsid w:val="00E0668D"/>
    <w:rsid w:val="00E06C0A"/>
    <w:rsid w:val="00E0751E"/>
    <w:rsid w:val="00E075D1"/>
    <w:rsid w:val="00E10461"/>
    <w:rsid w:val="00E105C2"/>
    <w:rsid w:val="00E10A3B"/>
    <w:rsid w:val="00E1103F"/>
    <w:rsid w:val="00E110C3"/>
    <w:rsid w:val="00E11147"/>
    <w:rsid w:val="00E11461"/>
    <w:rsid w:val="00E117D0"/>
    <w:rsid w:val="00E11CE4"/>
    <w:rsid w:val="00E11D84"/>
    <w:rsid w:val="00E11F5E"/>
    <w:rsid w:val="00E1215D"/>
    <w:rsid w:val="00E1218F"/>
    <w:rsid w:val="00E126F4"/>
    <w:rsid w:val="00E12709"/>
    <w:rsid w:val="00E12794"/>
    <w:rsid w:val="00E12969"/>
    <w:rsid w:val="00E12AF9"/>
    <w:rsid w:val="00E12DDB"/>
    <w:rsid w:val="00E12DE8"/>
    <w:rsid w:val="00E12E37"/>
    <w:rsid w:val="00E12EB8"/>
    <w:rsid w:val="00E12FE9"/>
    <w:rsid w:val="00E131D4"/>
    <w:rsid w:val="00E132E7"/>
    <w:rsid w:val="00E13336"/>
    <w:rsid w:val="00E13405"/>
    <w:rsid w:val="00E134FD"/>
    <w:rsid w:val="00E13531"/>
    <w:rsid w:val="00E138A0"/>
    <w:rsid w:val="00E13926"/>
    <w:rsid w:val="00E13A1E"/>
    <w:rsid w:val="00E13ABC"/>
    <w:rsid w:val="00E13BC9"/>
    <w:rsid w:val="00E13BD3"/>
    <w:rsid w:val="00E13E1B"/>
    <w:rsid w:val="00E13F45"/>
    <w:rsid w:val="00E14258"/>
    <w:rsid w:val="00E14455"/>
    <w:rsid w:val="00E1475D"/>
    <w:rsid w:val="00E14848"/>
    <w:rsid w:val="00E14853"/>
    <w:rsid w:val="00E14C49"/>
    <w:rsid w:val="00E14ED6"/>
    <w:rsid w:val="00E14FDC"/>
    <w:rsid w:val="00E150B1"/>
    <w:rsid w:val="00E156D1"/>
    <w:rsid w:val="00E157CF"/>
    <w:rsid w:val="00E158DF"/>
    <w:rsid w:val="00E158EE"/>
    <w:rsid w:val="00E15A44"/>
    <w:rsid w:val="00E15C11"/>
    <w:rsid w:val="00E15C8C"/>
    <w:rsid w:val="00E15FF8"/>
    <w:rsid w:val="00E1662A"/>
    <w:rsid w:val="00E16725"/>
    <w:rsid w:val="00E16F9F"/>
    <w:rsid w:val="00E16FD0"/>
    <w:rsid w:val="00E1737E"/>
    <w:rsid w:val="00E17429"/>
    <w:rsid w:val="00E174CA"/>
    <w:rsid w:val="00E17542"/>
    <w:rsid w:val="00E1757C"/>
    <w:rsid w:val="00E1759C"/>
    <w:rsid w:val="00E17954"/>
    <w:rsid w:val="00E17CBA"/>
    <w:rsid w:val="00E17F29"/>
    <w:rsid w:val="00E20177"/>
    <w:rsid w:val="00E2033C"/>
    <w:rsid w:val="00E20431"/>
    <w:rsid w:val="00E2046B"/>
    <w:rsid w:val="00E206B1"/>
    <w:rsid w:val="00E20740"/>
    <w:rsid w:val="00E20766"/>
    <w:rsid w:val="00E20B15"/>
    <w:rsid w:val="00E20E66"/>
    <w:rsid w:val="00E20E9B"/>
    <w:rsid w:val="00E21082"/>
    <w:rsid w:val="00E2140C"/>
    <w:rsid w:val="00E216E4"/>
    <w:rsid w:val="00E2177D"/>
    <w:rsid w:val="00E2181B"/>
    <w:rsid w:val="00E218DC"/>
    <w:rsid w:val="00E21B2C"/>
    <w:rsid w:val="00E21C12"/>
    <w:rsid w:val="00E2229E"/>
    <w:rsid w:val="00E222F3"/>
    <w:rsid w:val="00E22629"/>
    <w:rsid w:val="00E2290C"/>
    <w:rsid w:val="00E229E2"/>
    <w:rsid w:val="00E22A97"/>
    <w:rsid w:val="00E22A99"/>
    <w:rsid w:val="00E22CBA"/>
    <w:rsid w:val="00E22DCE"/>
    <w:rsid w:val="00E233FA"/>
    <w:rsid w:val="00E2349C"/>
    <w:rsid w:val="00E23D5C"/>
    <w:rsid w:val="00E23D5F"/>
    <w:rsid w:val="00E244AA"/>
    <w:rsid w:val="00E24E6D"/>
    <w:rsid w:val="00E251B5"/>
    <w:rsid w:val="00E25739"/>
    <w:rsid w:val="00E2579C"/>
    <w:rsid w:val="00E258CE"/>
    <w:rsid w:val="00E25B43"/>
    <w:rsid w:val="00E25FA6"/>
    <w:rsid w:val="00E26122"/>
    <w:rsid w:val="00E261D3"/>
    <w:rsid w:val="00E26692"/>
    <w:rsid w:val="00E266CE"/>
    <w:rsid w:val="00E266E9"/>
    <w:rsid w:val="00E267AF"/>
    <w:rsid w:val="00E2697A"/>
    <w:rsid w:val="00E269BD"/>
    <w:rsid w:val="00E269FC"/>
    <w:rsid w:val="00E26C51"/>
    <w:rsid w:val="00E26D40"/>
    <w:rsid w:val="00E26E64"/>
    <w:rsid w:val="00E2745B"/>
    <w:rsid w:val="00E275F9"/>
    <w:rsid w:val="00E276AB"/>
    <w:rsid w:val="00E27752"/>
    <w:rsid w:val="00E27B4E"/>
    <w:rsid w:val="00E27BCB"/>
    <w:rsid w:val="00E27C28"/>
    <w:rsid w:val="00E27F07"/>
    <w:rsid w:val="00E305F8"/>
    <w:rsid w:val="00E3061E"/>
    <w:rsid w:val="00E308EE"/>
    <w:rsid w:val="00E3090C"/>
    <w:rsid w:val="00E30BA4"/>
    <w:rsid w:val="00E310E6"/>
    <w:rsid w:val="00E31262"/>
    <w:rsid w:val="00E313F8"/>
    <w:rsid w:val="00E31437"/>
    <w:rsid w:val="00E31524"/>
    <w:rsid w:val="00E3172F"/>
    <w:rsid w:val="00E31FA1"/>
    <w:rsid w:val="00E322EC"/>
    <w:rsid w:val="00E32507"/>
    <w:rsid w:val="00E326A3"/>
    <w:rsid w:val="00E32AAB"/>
    <w:rsid w:val="00E32ABA"/>
    <w:rsid w:val="00E32B52"/>
    <w:rsid w:val="00E32D27"/>
    <w:rsid w:val="00E32DC9"/>
    <w:rsid w:val="00E33371"/>
    <w:rsid w:val="00E3355A"/>
    <w:rsid w:val="00E33716"/>
    <w:rsid w:val="00E33877"/>
    <w:rsid w:val="00E338E8"/>
    <w:rsid w:val="00E33947"/>
    <w:rsid w:val="00E339D0"/>
    <w:rsid w:val="00E339DC"/>
    <w:rsid w:val="00E33BD3"/>
    <w:rsid w:val="00E33C2A"/>
    <w:rsid w:val="00E34258"/>
    <w:rsid w:val="00E3460B"/>
    <w:rsid w:val="00E347FD"/>
    <w:rsid w:val="00E34AB2"/>
    <w:rsid w:val="00E34B86"/>
    <w:rsid w:val="00E34CAF"/>
    <w:rsid w:val="00E34D08"/>
    <w:rsid w:val="00E34F3D"/>
    <w:rsid w:val="00E351B3"/>
    <w:rsid w:val="00E35549"/>
    <w:rsid w:val="00E35E40"/>
    <w:rsid w:val="00E35F08"/>
    <w:rsid w:val="00E360B7"/>
    <w:rsid w:val="00E36158"/>
    <w:rsid w:val="00E3669A"/>
    <w:rsid w:val="00E36AB7"/>
    <w:rsid w:val="00E36EF4"/>
    <w:rsid w:val="00E3716F"/>
    <w:rsid w:val="00E3725E"/>
    <w:rsid w:val="00E372F2"/>
    <w:rsid w:val="00E373BB"/>
    <w:rsid w:val="00E375A6"/>
    <w:rsid w:val="00E37683"/>
    <w:rsid w:val="00E376EB"/>
    <w:rsid w:val="00E37766"/>
    <w:rsid w:val="00E37ADA"/>
    <w:rsid w:val="00E37BC0"/>
    <w:rsid w:val="00E37CFF"/>
    <w:rsid w:val="00E37DCD"/>
    <w:rsid w:val="00E40549"/>
    <w:rsid w:val="00E40777"/>
    <w:rsid w:val="00E409BE"/>
    <w:rsid w:val="00E40F6A"/>
    <w:rsid w:val="00E40FB3"/>
    <w:rsid w:val="00E4172A"/>
    <w:rsid w:val="00E419B2"/>
    <w:rsid w:val="00E41C6A"/>
    <w:rsid w:val="00E41D95"/>
    <w:rsid w:val="00E41DF2"/>
    <w:rsid w:val="00E41FF9"/>
    <w:rsid w:val="00E422F5"/>
    <w:rsid w:val="00E42437"/>
    <w:rsid w:val="00E425C1"/>
    <w:rsid w:val="00E427F1"/>
    <w:rsid w:val="00E42828"/>
    <w:rsid w:val="00E42871"/>
    <w:rsid w:val="00E428E8"/>
    <w:rsid w:val="00E42924"/>
    <w:rsid w:val="00E429C0"/>
    <w:rsid w:val="00E42F37"/>
    <w:rsid w:val="00E4328D"/>
    <w:rsid w:val="00E4347D"/>
    <w:rsid w:val="00E4374F"/>
    <w:rsid w:val="00E43AC3"/>
    <w:rsid w:val="00E43DF3"/>
    <w:rsid w:val="00E44105"/>
    <w:rsid w:val="00E44225"/>
    <w:rsid w:val="00E4425B"/>
    <w:rsid w:val="00E4445F"/>
    <w:rsid w:val="00E4455B"/>
    <w:rsid w:val="00E4462A"/>
    <w:rsid w:val="00E44D22"/>
    <w:rsid w:val="00E44DA3"/>
    <w:rsid w:val="00E44F0A"/>
    <w:rsid w:val="00E45351"/>
    <w:rsid w:val="00E4537F"/>
    <w:rsid w:val="00E454C0"/>
    <w:rsid w:val="00E45612"/>
    <w:rsid w:val="00E4561F"/>
    <w:rsid w:val="00E456FB"/>
    <w:rsid w:val="00E457B3"/>
    <w:rsid w:val="00E45AB8"/>
    <w:rsid w:val="00E45B6C"/>
    <w:rsid w:val="00E45E7B"/>
    <w:rsid w:val="00E45F28"/>
    <w:rsid w:val="00E45F4A"/>
    <w:rsid w:val="00E45FD6"/>
    <w:rsid w:val="00E463B3"/>
    <w:rsid w:val="00E4641C"/>
    <w:rsid w:val="00E4643E"/>
    <w:rsid w:val="00E4668D"/>
    <w:rsid w:val="00E4682A"/>
    <w:rsid w:val="00E46CE4"/>
    <w:rsid w:val="00E470A3"/>
    <w:rsid w:val="00E4781D"/>
    <w:rsid w:val="00E47B65"/>
    <w:rsid w:val="00E500BD"/>
    <w:rsid w:val="00E50E41"/>
    <w:rsid w:val="00E5139C"/>
    <w:rsid w:val="00E518DA"/>
    <w:rsid w:val="00E51C83"/>
    <w:rsid w:val="00E52611"/>
    <w:rsid w:val="00E526A1"/>
    <w:rsid w:val="00E52A02"/>
    <w:rsid w:val="00E52C1D"/>
    <w:rsid w:val="00E52CC9"/>
    <w:rsid w:val="00E52EEA"/>
    <w:rsid w:val="00E532D0"/>
    <w:rsid w:val="00E5333D"/>
    <w:rsid w:val="00E5350F"/>
    <w:rsid w:val="00E53551"/>
    <w:rsid w:val="00E53880"/>
    <w:rsid w:val="00E53C66"/>
    <w:rsid w:val="00E53CE0"/>
    <w:rsid w:val="00E53E84"/>
    <w:rsid w:val="00E5411E"/>
    <w:rsid w:val="00E546B0"/>
    <w:rsid w:val="00E54A39"/>
    <w:rsid w:val="00E54A70"/>
    <w:rsid w:val="00E54AB6"/>
    <w:rsid w:val="00E54D2A"/>
    <w:rsid w:val="00E54D46"/>
    <w:rsid w:val="00E54DA4"/>
    <w:rsid w:val="00E54E1B"/>
    <w:rsid w:val="00E54F4A"/>
    <w:rsid w:val="00E54FFD"/>
    <w:rsid w:val="00E553D1"/>
    <w:rsid w:val="00E555AD"/>
    <w:rsid w:val="00E55705"/>
    <w:rsid w:val="00E5574E"/>
    <w:rsid w:val="00E559B8"/>
    <w:rsid w:val="00E55B67"/>
    <w:rsid w:val="00E55DA0"/>
    <w:rsid w:val="00E5639B"/>
    <w:rsid w:val="00E56C17"/>
    <w:rsid w:val="00E56C95"/>
    <w:rsid w:val="00E57792"/>
    <w:rsid w:val="00E577C1"/>
    <w:rsid w:val="00E57A89"/>
    <w:rsid w:val="00E57C09"/>
    <w:rsid w:val="00E57CD8"/>
    <w:rsid w:val="00E60B99"/>
    <w:rsid w:val="00E60F78"/>
    <w:rsid w:val="00E60FE1"/>
    <w:rsid w:val="00E6125C"/>
    <w:rsid w:val="00E612A1"/>
    <w:rsid w:val="00E617C9"/>
    <w:rsid w:val="00E618E6"/>
    <w:rsid w:val="00E61ABD"/>
    <w:rsid w:val="00E61ADD"/>
    <w:rsid w:val="00E61D70"/>
    <w:rsid w:val="00E61E23"/>
    <w:rsid w:val="00E62297"/>
    <w:rsid w:val="00E622B1"/>
    <w:rsid w:val="00E623B6"/>
    <w:rsid w:val="00E625E4"/>
    <w:rsid w:val="00E62AD3"/>
    <w:rsid w:val="00E62B55"/>
    <w:rsid w:val="00E63108"/>
    <w:rsid w:val="00E6328B"/>
    <w:rsid w:val="00E633DF"/>
    <w:rsid w:val="00E6348F"/>
    <w:rsid w:val="00E6362B"/>
    <w:rsid w:val="00E63775"/>
    <w:rsid w:val="00E637A4"/>
    <w:rsid w:val="00E64305"/>
    <w:rsid w:val="00E643A2"/>
    <w:rsid w:val="00E6447A"/>
    <w:rsid w:val="00E646EE"/>
    <w:rsid w:val="00E6484C"/>
    <w:rsid w:val="00E649B3"/>
    <w:rsid w:val="00E64BA6"/>
    <w:rsid w:val="00E64C35"/>
    <w:rsid w:val="00E64C4D"/>
    <w:rsid w:val="00E64F20"/>
    <w:rsid w:val="00E65410"/>
    <w:rsid w:val="00E65466"/>
    <w:rsid w:val="00E65DDB"/>
    <w:rsid w:val="00E65EFC"/>
    <w:rsid w:val="00E66058"/>
    <w:rsid w:val="00E662C3"/>
    <w:rsid w:val="00E66379"/>
    <w:rsid w:val="00E66655"/>
    <w:rsid w:val="00E66BAB"/>
    <w:rsid w:val="00E66E0C"/>
    <w:rsid w:val="00E66E39"/>
    <w:rsid w:val="00E670E8"/>
    <w:rsid w:val="00E670FA"/>
    <w:rsid w:val="00E67127"/>
    <w:rsid w:val="00E673F2"/>
    <w:rsid w:val="00E675EC"/>
    <w:rsid w:val="00E67696"/>
    <w:rsid w:val="00E67740"/>
    <w:rsid w:val="00E67767"/>
    <w:rsid w:val="00E67C27"/>
    <w:rsid w:val="00E67D4D"/>
    <w:rsid w:val="00E67FAC"/>
    <w:rsid w:val="00E700D9"/>
    <w:rsid w:val="00E700F7"/>
    <w:rsid w:val="00E701A2"/>
    <w:rsid w:val="00E702ED"/>
    <w:rsid w:val="00E705AF"/>
    <w:rsid w:val="00E7060E"/>
    <w:rsid w:val="00E70667"/>
    <w:rsid w:val="00E70996"/>
    <w:rsid w:val="00E709D9"/>
    <w:rsid w:val="00E70D62"/>
    <w:rsid w:val="00E70F95"/>
    <w:rsid w:val="00E71216"/>
    <w:rsid w:val="00E71236"/>
    <w:rsid w:val="00E712DF"/>
    <w:rsid w:val="00E714D1"/>
    <w:rsid w:val="00E71576"/>
    <w:rsid w:val="00E7196C"/>
    <w:rsid w:val="00E71A92"/>
    <w:rsid w:val="00E71DD5"/>
    <w:rsid w:val="00E7224E"/>
    <w:rsid w:val="00E7232A"/>
    <w:rsid w:val="00E72587"/>
    <w:rsid w:val="00E7263C"/>
    <w:rsid w:val="00E72839"/>
    <w:rsid w:val="00E72B59"/>
    <w:rsid w:val="00E72BF8"/>
    <w:rsid w:val="00E72D93"/>
    <w:rsid w:val="00E72DE2"/>
    <w:rsid w:val="00E72E05"/>
    <w:rsid w:val="00E72E2C"/>
    <w:rsid w:val="00E72F2A"/>
    <w:rsid w:val="00E73061"/>
    <w:rsid w:val="00E73255"/>
    <w:rsid w:val="00E734C0"/>
    <w:rsid w:val="00E7356D"/>
    <w:rsid w:val="00E73830"/>
    <w:rsid w:val="00E73968"/>
    <w:rsid w:val="00E73AF9"/>
    <w:rsid w:val="00E73D26"/>
    <w:rsid w:val="00E73DF0"/>
    <w:rsid w:val="00E73F13"/>
    <w:rsid w:val="00E73F5E"/>
    <w:rsid w:val="00E7421B"/>
    <w:rsid w:val="00E7428B"/>
    <w:rsid w:val="00E74994"/>
    <w:rsid w:val="00E74B87"/>
    <w:rsid w:val="00E750E8"/>
    <w:rsid w:val="00E75128"/>
    <w:rsid w:val="00E7533B"/>
    <w:rsid w:val="00E754A8"/>
    <w:rsid w:val="00E75500"/>
    <w:rsid w:val="00E75886"/>
    <w:rsid w:val="00E75D6F"/>
    <w:rsid w:val="00E75F73"/>
    <w:rsid w:val="00E760B4"/>
    <w:rsid w:val="00E7618B"/>
    <w:rsid w:val="00E761D9"/>
    <w:rsid w:val="00E76668"/>
    <w:rsid w:val="00E76917"/>
    <w:rsid w:val="00E76930"/>
    <w:rsid w:val="00E77232"/>
    <w:rsid w:val="00E774BC"/>
    <w:rsid w:val="00E77617"/>
    <w:rsid w:val="00E77822"/>
    <w:rsid w:val="00E77C78"/>
    <w:rsid w:val="00E8004A"/>
    <w:rsid w:val="00E803FF"/>
    <w:rsid w:val="00E80A1F"/>
    <w:rsid w:val="00E80C7D"/>
    <w:rsid w:val="00E80FB3"/>
    <w:rsid w:val="00E810AE"/>
    <w:rsid w:val="00E81211"/>
    <w:rsid w:val="00E81571"/>
    <w:rsid w:val="00E8159B"/>
    <w:rsid w:val="00E815D1"/>
    <w:rsid w:val="00E8161F"/>
    <w:rsid w:val="00E817DD"/>
    <w:rsid w:val="00E81B38"/>
    <w:rsid w:val="00E81B4E"/>
    <w:rsid w:val="00E81B88"/>
    <w:rsid w:val="00E81EA2"/>
    <w:rsid w:val="00E81F15"/>
    <w:rsid w:val="00E82410"/>
    <w:rsid w:val="00E8241B"/>
    <w:rsid w:val="00E825EE"/>
    <w:rsid w:val="00E82617"/>
    <w:rsid w:val="00E82860"/>
    <w:rsid w:val="00E82A5D"/>
    <w:rsid w:val="00E82A6B"/>
    <w:rsid w:val="00E82DFE"/>
    <w:rsid w:val="00E83030"/>
    <w:rsid w:val="00E830D2"/>
    <w:rsid w:val="00E83419"/>
    <w:rsid w:val="00E8407F"/>
    <w:rsid w:val="00E840C0"/>
    <w:rsid w:val="00E840E9"/>
    <w:rsid w:val="00E84260"/>
    <w:rsid w:val="00E8426F"/>
    <w:rsid w:val="00E8439D"/>
    <w:rsid w:val="00E8461E"/>
    <w:rsid w:val="00E84832"/>
    <w:rsid w:val="00E84839"/>
    <w:rsid w:val="00E8489F"/>
    <w:rsid w:val="00E84D21"/>
    <w:rsid w:val="00E84E93"/>
    <w:rsid w:val="00E8503E"/>
    <w:rsid w:val="00E85227"/>
    <w:rsid w:val="00E85900"/>
    <w:rsid w:val="00E8598A"/>
    <w:rsid w:val="00E85FE9"/>
    <w:rsid w:val="00E860A7"/>
    <w:rsid w:val="00E863D6"/>
    <w:rsid w:val="00E86500"/>
    <w:rsid w:val="00E8650D"/>
    <w:rsid w:val="00E865E1"/>
    <w:rsid w:val="00E866D4"/>
    <w:rsid w:val="00E86853"/>
    <w:rsid w:val="00E8685E"/>
    <w:rsid w:val="00E86A12"/>
    <w:rsid w:val="00E86AE1"/>
    <w:rsid w:val="00E86DE5"/>
    <w:rsid w:val="00E86E55"/>
    <w:rsid w:val="00E86FF8"/>
    <w:rsid w:val="00E871E5"/>
    <w:rsid w:val="00E872A3"/>
    <w:rsid w:val="00E87492"/>
    <w:rsid w:val="00E874A5"/>
    <w:rsid w:val="00E87623"/>
    <w:rsid w:val="00E87638"/>
    <w:rsid w:val="00E87645"/>
    <w:rsid w:val="00E8773B"/>
    <w:rsid w:val="00E87AFC"/>
    <w:rsid w:val="00E901FF"/>
    <w:rsid w:val="00E904A2"/>
    <w:rsid w:val="00E904E9"/>
    <w:rsid w:val="00E90858"/>
    <w:rsid w:val="00E90AD9"/>
    <w:rsid w:val="00E90DB9"/>
    <w:rsid w:val="00E90EEA"/>
    <w:rsid w:val="00E91012"/>
    <w:rsid w:val="00E91292"/>
    <w:rsid w:val="00E91675"/>
    <w:rsid w:val="00E91934"/>
    <w:rsid w:val="00E91D64"/>
    <w:rsid w:val="00E921C2"/>
    <w:rsid w:val="00E922CD"/>
    <w:rsid w:val="00E92736"/>
    <w:rsid w:val="00E927DC"/>
    <w:rsid w:val="00E928CC"/>
    <w:rsid w:val="00E92A16"/>
    <w:rsid w:val="00E92EB3"/>
    <w:rsid w:val="00E92F3F"/>
    <w:rsid w:val="00E92F85"/>
    <w:rsid w:val="00E9354D"/>
    <w:rsid w:val="00E937B9"/>
    <w:rsid w:val="00E93843"/>
    <w:rsid w:val="00E93945"/>
    <w:rsid w:val="00E93D44"/>
    <w:rsid w:val="00E93D56"/>
    <w:rsid w:val="00E93D87"/>
    <w:rsid w:val="00E93EF4"/>
    <w:rsid w:val="00E943D2"/>
    <w:rsid w:val="00E9451F"/>
    <w:rsid w:val="00E9455B"/>
    <w:rsid w:val="00E945AD"/>
    <w:rsid w:val="00E94607"/>
    <w:rsid w:val="00E94937"/>
    <w:rsid w:val="00E94FBC"/>
    <w:rsid w:val="00E955E5"/>
    <w:rsid w:val="00E955EA"/>
    <w:rsid w:val="00E959AF"/>
    <w:rsid w:val="00E959D6"/>
    <w:rsid w:val="00E95BEC"/>
    <w:rsid w:val="00E95D1C"/>
    <w:rsid w:val="00E95F7A"/>
    <w:rsid w:val="00E95FF6"/>
    <w:rsid w:val="00E96089"/>
    <w:rsid w:val="00E961DF"/>
    <w:rsid w:val="00E96510"/>
    <w:rsid w:val="00E9678C"/>
    <w:rsid w:val="00E96798"/>
    <w:rsid w:val="00E96CD7"/>
    <w:rsid w:val="00E96D6D"/>
    <w:rsid w:val="00E96FEB"/>
    <w:rsid w:val="00E97200"/>
    <w:rsid w:val="00E97258"/>
    <w:rsid w:val="00E9776D"/>
    <w:rsid w:val="00E97910"/>
    <w:rsid w:val="00E97929"/>
    <w:rsid w:val="00E97978"/>
    <w:rsid w:val="00E97A45"/>
    <w:rsid w:val="00E97CC3"/>
    <w:rsid w:val="00E97CE1"/>
    <w:rsid w:val="00E97E29"/>
    <w:rsid w:val="00EA0383"/>
    <w:rsid w:val="00EA0396"/>
    <w:rsid w:val="00EA04E1"/>
    <w:rsid w:val="00EA094F"/>
    <w:rsid w:val="00EA0D4C"/>
    <w:rsid w:val="00EA0DF0"/>
    <w:rsid w:val="00EA1120"/>
    <w:rsid w:val="00EA1366"/>
    <w:rsid w:val="00EA136B"/>
    <w:rsid w:val="00EA16A7"/>
    <w:rsid w:val="00EA2340"/>
    <w:rsid w:val="00EA2403"/>
    <w:rsid w:val="00EA25DF"/>
    <w:rsid w:val="00EA26ED"/>
    <w:rsid w:val="00EA277B"/>
    <w:rsid w:val="00EA2A32"/>
    <w:rsid w:val="00EA2CB8"/>
    <w:rsid w:val="00EA30B2"/>
    <w:rsid w:val="00EA31E6"/>
    <w:rsid w:val="00EA33CA"/>
    <w:rsid w:val="00EA34F6"/>
    <w:rsid w:val="00EA3B31"/>
    <w:rsid w:val="00EA3B8C"/>
    <w:rsid w:val="00EA3BE0"/>
    <w:rsid w:val="00EA3D0A"/>
    <w:rsid w:val="00EA3DED"/>
    <w:rsid w:val="00EA3FD3"/>
    <w:rsid w:val="00EA410C"/>
    <w:rsid w:val="00EA41F2"/>
    <w:rsid w:val="00EA4224"/>
    <w:rsid w:val="00EA47AD"/>
    <w:rsid w:val="00EA4B0C"/>
    <w:rsid w:val="00EA4B71"/>
    <w:rsid w:val="00EA4C8A"/>
    <w:rsid w:val="00EA4DE0"/>
    <w:rsid w:val="00EA4E63"/>
    <w:rsid w:val="00EA4E8A"/>
    <w:rsid w:val="00EA5150"/>
    <w:rsid w:val="00EA51BD"/>
    <w:rsid w:val="00EA52EC"/>
    <w:rsid w:val="00EA5850"/>
    <w:rsid w:val="00EA5961"/>
    <w:rsid w:val="00EA5A14"/>
    <w:rsid w:val="00EA5AB7"/>
    <w:rsid w:val="00EA5B36"/>
    <w:rsid w:val="00EA6044"/>
    <w:rsid w:val="00EA62E4"/>
    <w:rsid w:val="00EA67BF"/>
    <w:rsid w:val="00EA67C0"/>
    <w:rsid w:val="00EA68BB"/>
    <w:rsid w:val="00EA6A89"/>
    <w:rsid w:val="00EA6CA8"/>
    <w:rsid w:val="00EA6E34"/>
    <w:rsid w:val="00EA6E87"/>
    <w:rsid w:val="00EA6F34"/>
    <w:rsid w:val="00EA70A8"/>
    <w:rsid w:val="00EA7709"/>
    <w:rsid w:val="00EA78E8"/>
    <w:rsid w:val="00EA7929"/>
    <w:rsid w:val="00EA79CD"/>
    <w:rsid w:val="00EB05F8"/>
    <w:rsid w:val="00EB0873"/>
    <w:rsid w:val="00EB101C"/>
    <w:rsid w:val="00EB103E"/>
    <w:rsid w:val="00EB10F0"/>
    <w:rsid w:val="00EB1203"/>
    <w:rsid w:val="00EB12FD"/>
    <w:rsid w:val="00EB1330"/>
    <w:rsid w:val="00EB1660"/>
    <w:rsid w:val="00EB1B12"/>
    <w:rsid w:val="00EB20A7"/>
    <w:rsid w:val="00EB232B"/>
    <w:rsid w:val="00EB2449"/>
    <w:rsid w:val="00EB2960"/>
    <w:rsid w:val="00EB298F"/>
    <w:rsid w:val="00EB324E"/>
    <w:rsid w:val="00EB335E"/>
    <w:rsid w:val="00EB345B"/>
    <w:rsid w:val="00EB3669"/>
    <w:rsid w:val="00EB38A0"/>
    <w:rsid w:val="00EB398F"/>
    <w:rsid w:val="00EB3EEE"/>
    <w:rsid w:val="00EB45FA"/>
    <w:rsid w:val="00EB462C"/>
    <w:rsid w:val="00EB467E"/>
    <w:rsid w:val="00EB46C4"/>
    <w:rsid w:val="00EB49E9"/>
    <w:rsid w:val="00EB5A84"/>
    <w:rsid w:val="00EB5DCE"/>
    <w:rsid w:val="00EB5E68"/>
    <w:rsid w:val="00EB6122"/>
    <w:rsid w:val="00EB6416"/>
    <w:rsid w:val="00EB6606"/>
    <w:rsid w:val="00EB6A56"/>
    <w:rsid w:val="00EB6CB3"/>
    <w:rsid w:val="00EB6DA0"/>
    <w:rsid w:val="00EB6F24"/>
    <w:rsid w:val="00EB70C6"/>
    <w:rsid w:val="00EB75BA"/>
    <w:rsid w:val="00EB771A"/>
    <w:rsid w:val="00EB79EB"/>
    <w:rsid w:val="00EB7CDB"/>
    <w:rsid w:val="00EB7D2B"/>
    <w:rsid w:val="00EB7F78"/>
    <w:rsid w:val="00EC0189"/>
    <w:rsid w:val="00EC0214"/>
    <w:rsid w:val="00EC066C"/>
    <w:rsid w:val="00EC0903"/>
    <w:rsid w:val="00EC0A21"/>
    <w:rsid w:val="00EC0CEA"/>
    <w:rsid w:val="00EC0DF5"/>
    <w:rsid w:val="00EC0FC4"/>
    <w:rsid w:val="00EC12AE"/>
    <w:rsid w:val="00EC13F6"/>
    <w:rsid w:val="00EC1466"/>
    <w:rsid w:val="00EC1501"/>
    <w:rsid w:val="00EC16DE"/>
    <w:rsid w:val="00EC178A"/>
    <w:rsid w:val="00EC190D"/>
    <w:rsid w:val="00EC1910"/>
    <w:rsid w:val="00EC19A3"/>
    <w:rsid w:val="00EC19DD"/>
    <w:rsid w:val="00EC1B51"/>
    <w:rsid w:val="00EC1B6C"/>
    <w:rsid w:val="00EC276D"/>
    <w:rsid w:val="00EC27AB"/>
    <w:rsid w:val="00EC2A99"/>
    <w:rsid w:val="00EC30DD"/>
    <w:rsid w:val="00EC34F8"/>
    <w:rsid w:val="00EC38B3"/>
    <w:rsid w:val="00EC3BA2"/>
    <w:rsid w:val="00EC3C30"/>
    <w:rsid w:val="00EC3F70"/>
    <w:rsid w:val="00EC42DD"/>
    <w:rsid w:val="00EC4501"/>
    <w:rsid w:val="00EC46FD"/>
    <w:rsid w:val="00EC4737"/>
    <w:rsid w:val="00EC473B"/>
    <w:rsid w:val="00EC47C9"/>
    <w:rsid w:val="00EC4AC2"/>
    <w:rsid w:val="00EC4B94"/>
    <w:rsid w:val="00EC4C96"/>
    <w:rsid w:val="00EC4D1F"/>
    <w:rsid w:val="00EC514F"/>
    <w:rsid w:val="00EC52AE"/>
    <w:rsid w:val="00EC567F"/>
    <w:rsid w:val="00EC5906"/>
    <w:rsid w:val="00EC5B2D"/>
    <w:rsid w:val="00EC5B5A"/>
    <w:rsid w:val="00EC5BA8"/>
    <w:rsid w:val="00EC6496"/>
    <w:rsid w:val="00EC64B3"/>
    <w:rsid w:val="00EC6542"/>
    <w:rsid w:val="00EC6768"/>
    <w:rsid w:val="00EC68B5"/>
    <w:rsid w:val="00EC6A95"/>
    <w:rsid w:val="00EC6B1E"/>
    <w:rsid w:val="00EC6C16"/>
    <w:rsid w:val="00EC6D02"/>
    <w:rsid w:val="00EC6D29"/>
    <w:rsid w:val="00EC6D9F"/>
    <w:rsid w:val="00EC728D"/>
    <w:rsid w:val="00EC72CF"/>
    <w:rsid w:val="00EC72E7"/>
    <w:rsid w:val="00EC7363"/>
    <w:rsid w:val="00EC7A03"/>
    <w:rsid w:val="00EC7A7B"/>
    <w:rsid w:val="00EC7B03"/>
    <w:rsid w:val="00EC7C53"/>
    <w:rsid w:val="00EC7DF0"/>
    <w:rsid w:val="00EC7FAC"/>
    <w:rsid w:val="00ED011A"/>
    <w:rsid w:val="00ED0147"/>
    <w:rsid w:val="00ED0174"/>
    <w:rsid w:val="00ED085F"/>
    <w:rsid w:val="00ED0903"/>
    <w:rsid w:val="00ED0C03"/>
    <w:rsid w:val="00ED158B"/>
    <w:rsid w:val="00ED1687"/>
    <w:rsid w:val="00ED18D6"/>
    <w:rsid w:val="00ED1C66"/>
    <w:rsid w:val="00ED1CA8"/>
    <w:rsid w:val="00ED1E25"/>
    <w:rsid w:val="00ED2628"/>
    <w:rsid w:val="00ED2811"/>
    <w:rsid w:val="00ED2B39"/>
    <w:rsid w:val="00ED2B7B"/>
    <w:rsid w:val="00ED3191"/>
    <w:rsid w:val="00ED343E"/>
    <w:rsid w:val="00ED3792"/>
    <w:rsid w:val="00ED4079"/>
    <w:rsid w:val="00ED414E"/>
    <w:rsid w:val="00ED419C"/>
    <w:rsid w:val="00ED42C3"/>
    <w:rsid w:val="00ED4355"/>
    <w:rsid w:val="00ED4631"/>
    <w:rsid w:val="00ED47AA"/>
    <w:rsid w:val="00ED48EF"/>
    <w:rsid w:val="00ED4956"/>
    <w:rsid w:val="00ED4FBE"/>
    <w:rsid w:val="00ED54F3"/>
    <w:rsid w:val="00ED5688"/>
    <w:rsid w:val="00ED59D2"/>
    <w:rsid w:val="00ED59F1"/>
    <w:rsid w:val="00ED5C25"/>
    <w:rsid w:val="00ED5C35"/>
    <w:rsid w:val="00ED5FFA"/>
    <w:rsid w:val="00ED64C7"/>
    <w:rsid w:val="00ED64C8"/>
    <w:rsid w:val="00ED67E6"/>
    <w:rsid w:val="00ED690B"/>
    <w:rsid w:val="00ED6FDD"/>
    <w:rsid w:val="00ED7030"/>
    <w:rsid w:val="00ED70DE"/>
    <w:rsid w:val="00ED70F3"/>
    <w:rsid w:val="00ED71C1"/>
    <w:rsid w:val="00ED7360"/>
    <w:rsid w:val="00ED7421"/>
    <w:rsid w:val="00ED74C1"/>
    <w:rsid w:val="00ED7712"/>
    <w:rsid w:val="00ED7941"/>
    <w:rsid w:val="00ED7A35"/>
    <w:rsid w:val="00ED7B5C"/>
    <w:rsid w:val="00ED7C0A"/>
    <w:rsid w:val="00EE0185"/>
    <w:rsid w:val="00EE05A8"/>
    <w:rsid w:val="00EE0912"/>
    <w:rsid w:val="00EE0ADC"/>
    <w:rsid w:val="00EE0D9F"/>
    <w:rsid w:val="00EE0F7F"/>
    <w:rsid w:val="00EE103A"/>
    <w:rsid w:val="00EE10A4"/>
    <w:rsid w:val="00EE1151"/>
    <w:rsid w:val="00EE1350"/>
    <w:rsid w:val="00EE150B"/>
    <w:rsid w:val="00EE186F"/>
    <w:rsid w:val="00EE1891"/>
    <w:rsid w:val="00EE1CC0"/>
    <w:rsid w:val="00EE1E82"/>
    <w:rsid w:val="00EE1F8F"/>
    <w:rsid w:val="00EE21C1"/>
    <w:rsid w:val="00EE2354"/>
    <w:rsid w:val="00EE285A"/>
    <w:rsid w:val="00EE2AD4"/>
    <w:rsid w:val="00EE313B"/>
    <w:rsid w:val="00EE31BE"/>
    <w:rsid w:val="00EE331C"/>
    <w:rsid w:val="00EE3653"/>
    <w:rsid w:val="00EE3C15"/>
    <w:rsid w:val="00EE433F"/>
    <w:rsid w:val="00EE4393"/>
    <w:rsid w:val="00EE445A"/>
    <w:rsid w:val="00EE4482"/>
    <w:rsid w:val="00EE4554"/>
    <w:rsid w:val="00EE45AF"/>
    <w:rsid w:val="00EE45E6"/>
    <w:rsid w:val="00EE470B"/>
    <w:rsid w:val="00EE472E"/>
    <w:rsid w:val="00EE49E4"/>
    <w:rsid w:val="00EE4B3D"/>
    <w:rsid w:val="00EE4F40"/>
    <w:rsid w:val="00EE5758"/>
    <w:rsid w:val="00EE57AB"/>
    <w:rsid w:val="00EE5A31"/>
    <w:rsid w:val="00EE60AC"/>
    <w:rsid w:val="00EE61AD"/>
    <w:rsid w:val="00EE62A1"/>
    <w:rsid w:val="00EE6772"/>
    <w:rsid w:val="00EE6D9C"/>
    <w:rsid w:val="00EE7076"/>
    <w:rsid w:val="00EE712F"/>
    <w:rsid w:val="00EE7157"/>
    <w:rsid w:val="00EE728D"/>
    <w:rsid w:val="00EE72A3"/>
    <w:rsid w:val="00EE72DC"/>
    <w:rsid w:val="00EE731F"/>
    <w:rsid w:val="00EE742E"/>
    <w:rsid w:val="00EE7A3C"/>
    <w:rsid w:val="00EE7BDE"/>
    <w:rsid w:val="00EE7C4A"/>
    <w:rsid w:val="00EE7C92"/>
    <w:rsid w:val="00EE7F6E"/>
    <w:rsid w:val="00EE7F99"/>
    <w:rsid w:val="00EF0164"/>
    <w:rsid w:val="00EF07BF"/>
    <w:rsid w:val="00EF0967"/>
    <w:rsid w:val="00EF09E3"/>
    <w:rsid w:val="00EF0AA4"/>
    <w:rsid w:val="00EF0B0B"/>
    <w:rsid w:val="00EF0CD8"/>
    <w:rsid w:val="00EF0F55"/>
    <w:rsid w:val="00EF1205"/>
    <w:rsid w:val="00EF13E2"/>
    <w:rsid w:val="00EF13FD"/>
    <w:rsid w:val="00EF15AF"/>
    <w:rsid w:val="00EF1881"/>
    <w:rsid w:val="00EF19E2"/>
    <w:rsid w:val="00EF1A12"/>
    <w:rsid w:val="00EF1B80"/>
    <w:rsid w:val="00EF1B81"/>
    <w:rsid w:val="00EF1BF7"/>
    <w:rsid w:val="00EF1DD3"/>
    <w:rsid w:val="00EF2051"/>
    <w:rsid w:val="00EF20B2"/>
    <w:rsid w:val="00EF24BB"/>
    <w:rsid w:val="00EF255F"/>
    <w:rsid w:val="00EF2592"/>
    <w:rsid w:val="00EF2737"/>
    <w:rsid w:val="00EF273B"/>
    <w:rsid w:val="00EF2758"/>
    <w:rsid w:val="00EF2888"/>
    <w:rsid w:val="00EF2B5C"/>
    <w:rsid w:val="00EF2C7A"/>
    <w:rsid w:val="00EF2DBF"/>
    <w:rsid w:val="00EF2E91"/>
    <w:rsid w:val="00EF2EED"/>
    <w:rsid w:val="00EF3090"/>
    <w:rsid w:val="00EF326A"/>
    <w:rsid w:val="00EF37EE"/>
    <w:rsid w:val="00EF390B"/>
    <w:rsid w:val="00EF3C60"/>
    <w:rsid w:val="00EF3CE2"/>
    <w:rsid w:val="00EF3D72"/>
    <w:rsid w:val="00EF4029"/>
    <w:rsid w:val="00EF4518"/>
    <w:rsid w:val="00EF45E4"/>
    <w:rsid w:val="00EF478A"/>
    <w:rsid w:val="00EF490B"/>
    <w:rsid w:val="00EF4B03"/>
    <w:rsid w:val="00EF4C77"/>
    <w:rsid w:val="00EF4D02"/>
    <w:rsid w:val="00EF4EA3"/>
    <w:rsid w:val="00EF4EA4"/>
    <w:rsid w:val="00EF51B2"/>
    <w:rsid w:val="00EF521A"/>
    <w:rsid w:val="00EF535B"/>
    <w:rsid w:val="00EF553C"/>
    <w:rsid w:val="00EF562F"/>
    <w:rsid w:val="00EF5679"/>
    <w:rsid w:val="00EF568F"/>
    <w:rsid w:val="00EF5785"/>
    <w:rsid w:val="00EF5815"/>
    <w:rsid w:val="00EF58DC"/>
    <w:rsid w:val="00EF5B0A"/>
    <w:rsid w:val="00EF5E59"/>
    <w:rsid w:val="00EF5E67"/>
    <w:rsid w:val="00EF5E74"/>
    <w:rsid w:val="00EF5FF1"/>
    <w:rsid w:val="00EF600D"/>
    <w:rsid w:val="00EF66CA"/>
    <w:rsid w:val="00EF687F"/>
    <w:rsid w:val="00EF68A6"/>
    <w:rsid w:val="00EF6B2A"/>
    <w:rsid w:val="00EF6E4E"/>
    <w:rsid w:val="00EF7004"/>
    <w:rsid w:val="00EF7225"/>
    <w:rsid w:val="00EF74A4"/>
    <w:rsid w:val="00EF7594"/>
    <w:rsid w:val="00EF7997"/>
    <w:rsid w:val="00EF7B7B"/>
    <w:rsid w:val="00EF7DF8"/>
    <w:rsid w:val="00EF7FB0"/>
    <w:rsid w:val="00F0039F"/>
    <w:rsid w:val="00F003AD"/>
    <w:rsid w:val="00F004FE"/>
    <w:rsid w:val="00F0076A"/>
    <w:rsid w:val="00F00CDC"/>
    <w:rsid w:val="00F00CE0"/>
    <w:rsid w:val="00F00E47"/>
    <w:rsid w:val="00F00EC4"/>
    <w:rsid w:val="00F00F6A"/>
    <w:rsid w:val="00F01033"/>
    <w:rsid w:val="00F01996"/>
    <w:rsid w:val="00F01FF0"/>
    <w:rsid w:val="00F020C6"/>
    <w:rsid w:val="00F02109"/>
    <w:rsid w:val="00F02388"/>
    <w:rsid w:val="00F02502"/>
    <w:rsid w:val="00F02C57"/>
    <w:rsid w:val="00F02F99"/>
    <w:rsid w:val="00F03AB9"/>
    <w:rsid w:val="00F03AED"/>
    <w:rsid w:val="00F03BFE"/>
    <w:rsid w:val="00F03C82"/>
    <w:rsid w:val="00F03E33"/>
    <w:rsid w:val="00F04117"/>
    <w:rsid w:val="00F0425A"/>
    <w:rsid w:val="00F047A2"/>
    <w:rsid w:val="00F04921"/>
    <w:rsid w:val="00F04E32"/>
    <w:rsid w:val="00F050A0"/>
    <w:rsid w:val="00F057D9"/>
    <w:rsid w:val="00F05A37"/>
    <w:rsid w:val="00F05B19"/>
    <w:rsid w:val="00F060B2"/>
    <w:rsid w:val="00F06162"/>
    <w:rsid w:val="00F0646A"/>
    <w:rsid w:val="00F06B2A"/>
    <w:rsid w:val="00F06C06"/>
    <w:rsid w:val="00F06CD6"/>
    <w:rsid w:val="00F06D16"/>
    <w:rsid w:val="00F07016"/>
    <w:rsid w:val="00F071B5"/>
    <w:rsid w:val="00F07352"/>
    <w:rsid w:val="00F07364"/>
    <w:rsid w:val="00F07F73"/>
    <w:rsid w:val="00F101B1"/>
    <w:rsid w:val="00F10281"/>
    <w:rsid w:val="00F10593"/>
    <w:rsid w:val="00F106A2"/>
    <w:rsid w:val="00F10A93"/>
    <w:rsid w:val="00F10C0B"/>
    <w:rsid w:val="00F10C93"/>
    <w:rsid w:val="00F10F5A"/>
    <w:rsid w:val="00F112A9"/>
    <w:rsid w:val="00F112AA"/>
    <w:rsid w:val="00F11308"/>
    <w:rsid w:val="00F11410"/>
    <w:rsid w:val="00F116A2"/>
    <w:rsid w:val="00F11938"/>
    <w:rsid w:val="00F11A12"/>
    <w:rsid w:val="00F11BE5"/>
    <w:rsid w:val="00F11D25"/>
    <w:rsid w:val="00F11DB5"/>
    <w:rsid w:val="00F11DBF"/>
    <w:rsid w:val="00F12008"/>
    <w:rsid w:val="00F1204A"/>
    <w:rsid w:val="00F121B1"/>
    <w:rsid w:val="00F1282C"/>
    <w:rsid w:val="00F12868"/>
    <w:rsid w:val="00F1288A"/>
    <w:rsid w:val="00F12E0D"/>
    <w:rsid w:val="00F12E46"/>
    <w:rsid w:val="00F12FBE"/>
    <w:rsid w:val="00F1312B"/>
    <w:rsid w:val="00F134E0"/>
    <w:rsid w:val="00F13613"/>
    <w:rsid w:val="00F13638"/>
    <w:rsid w:val="00F1368B"/>
    <w:rsid w:val="00F136A4"/>
    <w:rsid w:val="00F137DE"/>
    <w:rsid w:val="00F13863"/>
    <w:rsid w:val="00F138CC"/>
    <w:rsid w:val="00F13CEA"/>
    <w:rsid w:val="00F14714"/>
    <w:rsid w:val="00F1492E"/>
    <w:rsid w:val="00F149AB"/>
    <w:rsid w:val="00F14B9B"/>
    <w:rsid w:val="00F14D21"/>
    <w:rsid w:val="00F14DB3"/>
    <w:rsid w:val="00F151D5"/>
    <w:rsid w:val="00F157B1"/>
    <w:rsid w:val="00F1597B"/>
    <w:rsid w:val="00F15B1D"/>
    <w:rsid w:val="00F15D30"/>
    <w:rsid w:val="00F15DFA"/>
    <w:rsid w:val="00F15FAA"/>
    <w:rsid w:val="00F16207"/>
    <w:rsid w:val="00F16420"/>
    <w:rsid w:val="00F1673C"/>
    <w:rsid w:val="00F16D96"/>
    <w:rsid w:val="00F16F87"/>
    <w:rsid w:val="00F1731B"/>
    <w:rsid w:val="00F175A9"/>
    <w:rsid w:val="00F175D3"/>
    <w:rsid w:val="00F175EF"/>
    <w:rsid w:val="00F17ACA"/>
    <w:rsid w:val="00F17B38"/>
    <w:rsid w:val="00F17CEF"/>
    <w:rsid w:val="00F17EA5"/>
    <w:rsid w:val="00F2020E"/>
    <w:rsid w:val="00F2025B"/>
    <w:rsid w:val="00F203C5"/>
    <w:rsid w:val="00F20433"/>
    <w:rsid w:val="00F2052C"/>
    <w:rsid w:val="00F20942"/>
    <w:rsid w:val="00F2098B"/>
    <w:rsid w:val="00F20DD6"/>
    <w:rsid w:val="00F20E03"/>
    <w:rsid w:val="00F211C7"/>
    <w:rsid w:val="00F21348"/>
    <w:rsid w:val="00F214F3"/>
    <w:rsid w:val="00F215FB"/>
    <w:rsid w:val="00F21703"/>
    <w:rsid w:val="00F218C3"/>
    <w:rsid w:val="00F2192F"/>
    <w:rsid w:val="00F219E3"/>
    <w:rsid w:val="00F21FCC"/>
    <w:rsid w:val="00F220FD"/>
    <w:rsid w:val="00F221FA"/>
    <w:rsid w:val="00F224C6"/>
    <w:rsid w:val="00F22563"/>
    <w:rsid w:val="00F22667"/>
    <w:rsid w:val="00F227C6"/>
    <w:rsid w:val="00F228E9"/>
    <w:rsid w:val="00F22A84"/>
    <w:rsid w:val="00F22AF2"/>
    <w:rsid w:val="00F22BC0"/>
    <w:rsid w:val="00F235B1"/>
    <w:rsid w:val="00F23CA4"/>
    <w:rsid w:val="00F23D77"/>
    <w:rsid w:val="00F23F56"/>
    <w:rsid w:val="00F2403E"/>
    <w:rsid w:val="00F24252"/>
    <w:rsid w:val="00F2482B"/>
    <w:rsid w:val="00F2489B"/>
    <w:rsid w:val="00F2496C"/>
    <w:rsid w:val="00F25038"/>
    <w:rsid w:val="00F25368"/>
    <w:rsid w:val="00F254DA"/>
    <w:rsid w:val="00F2555B"/>
    <w:rsid w:val="00F2558C"/>
    <w:rsid w:val="00F258BC"/>
    <w:rsid w:val="00F25B92"/>
    <w:rsid w:val="00F25BFA"/>
    <w:rsid w:val="00F25F7D"/>
    <w:rsid w:val="00F261AE"/>
    <w:rsid w:val="00F26375"/>
    <w:rsid w:val="00F263F2"/>
    <w:rsid w:val="00F26604"/>
    <w:rsid w:val="00F266CF"/>
    <w:rsid w:val="00F26CAE"/>
    <w:rsid w:val="00F26E0D"/>
    <w:rsid w:val="00F27136"/>
    <w:rsid w:val="00F271BA"/>
    <w:rsid w:val="00F27516"/>
    <w:rsid w:val="00F278C4"/>
    <w:rsid w:val="00F278E5"/>
    <w:rsid w:val="00F279F9"/>
    <w:rsid w:val="00F27D48"/>
    <w:rsid w:val="00F27DAB"/>
    <w:rsid w:val="00F30294"/>
    <w:rsid w:val="00F30558"/>
    <w:rsid w:val="00F30625"/>
    <w:rsid w:val="00F308CE"/>
    <w:rsid w:val="00F30946"/>
    <w:rsid w:val="00F30A1D"/>
    <w:rsid w:val="00F30BB9"/>
    <w:rsid w:val="00F30DC5"/>
    <w:rsid w:val="00F3100C"/>
    <w:rsid w:val="00F311EC"/>
    <w:rsid w:val="00F315D8"/>
    <w:rsid w:val="00F315F2"/>
    <w:rsid w:val="00F316A7"/>
    <w:rsid w:val="00F31849"/>
    <w:rsid w:val="00F319CF"/>
    <w:rsid w:val="00F31FEE"/>
    <w:rsid w:val="00F3214D"/>
    <w:rsid w:val="00F3219F"/>
    <w:rsid w:val="00F321B3"/>
    <w:rsid w:val="00F32214"/>
    <w:rsid w:val="00F322AA"/>
    <w:rsid w:val="00F323EC"/>
    <w:rsid w:val="00F3243A"/>
    <w:rsid w:val="00F32647"/>
    <w:rsid w:val="00F326CB"/>
    <w:rsid w:val="00F327D3"/>
    <w:rsid w:val="00F32859"/>
    <w:rsid w:val="00F32DB4"/>
    <w:rsid w:val="00F331FD"/>
    <w:rsid w:val="00F3349F"/>
    <w:rsid w:val="00F335CE"/>
    <w:rsid w:val="00F33844"/>
    <w:rsid w:val="00F33887"/>
    <w:rsid w:val="00F33BAB"/>
    <w:rsid w:val="00F340BC"/>
    <w:rsid w:val="00F3451F"/>
    <w:rsid w:val="00F34768"/>
    <w:rsid w:val="00F34778"/>
    <w:rsid w:val="00F34BEE"/>
    <w:rsid w:val="00F34C36"/>
    <w:rsid w:val="00F34D27"/>
    <w:rsid w:val="00F350FE"/>
    <w:rsid w:val="00F3556D"/>
    <w:rsid w:val="00F356C1"/>
    <w:rsid w:val="00F3579B"/>
    <w:rsid w:val="00F359E4"/>
    <w:rsid w:val="00F35B50"/>
    <w:rsid w:val="00F35FA6"/>
    <w:rsid w:val="00F3622F"/>
    <w:rsid w:val="00F36274"/>
    <w:rsid w:val="00F362AC"/>
    <w:rsid w:val="00F365B4"/>
    <w:rsid w:val="00F36782"/>
    <w:rsid w:val="00F36BDB"/>
    <w:rsid w:val="00F36D11"/>
    <w:rsid w:val="00F36FF9"/>
    <w:rsid w:val="00F371AA"/>
    <w:rsid w:val="00F37235"/>
    <w:rsid w:val="00F372AE"/>
    <w:rsid w:val="00F374A7"/>
    <w:rsid w:val="00F374D0"/>
    <w:rsid w:val="00F37B22"/>
    <w:rsid w:val="00F37C3C"/>
    <w:rsid w:val="00F37ED8"/>
    <w:rsid w:val="00F400AD"/>
    <w:rsid w:val="00F402DE"/>
    <w:rsid w:val="00F40613"/>
    <w:rsid w:val="00F40630"/>
    <w:rsid w:val="00F407B4"/>
    <w:rsid w:val="00F40956"/>
    <w:rsid w:val="00F40C32"/>
    <w:rsid w:val="00F4133A"/>
    <w:rsid w:val="00F41952"/>
    <w:rsid w:val="00F41AE4"/>
    <w:rsid w:val="00F42256"/>
    <w:rsid w:val="00F42771"/>
    <w:rsid w:val="00F428AF"/>
    <w:rsid w:val="00F42CAB"/>
    <w:rsid w:val="00F430F7"/>
    <w:rsid w:val="00F43375"/>
    <w:rsid w:val="00F43384"/>
    <w:rsid w:val="00F43525"/>
    <w:rsid w:val="00F4353E"/>
    <w:rsid w:val="00F4365A"/>
    <w:rsid w:val="00F4377A"/>
    <w:rsid w:val="00F4394C"/>
    <w:rsid w:val="00F44140"/>
    <w:rsid w:val="00F443C2"/>
    <w:rsid w:val="00F445C3"/>
    <w:rsid w:val="00F445F3"/>
    <w:rsid w:val="00F44616"/>
    <w:rsid w:val="00F447D3"/>
    <w:rsid w:val="00F44B8C"/>
    <w:rsid w:val="00F44CAE"/>
    <w:rsid w:val="00F44E16"/>
    <w:rsid w:val="00F450AB"/>
    <w:rsid w:val="00F45191"/>
    <w:rsid w:val="00F451B2"/>
    <w:rsid w:val="00F45480"/>
    <w:rsid w:val="00F4550E"/>
    <w:rsid w:val="00F4561E"/>
    <w:rsid w:val="00F45864"/>
    <w:rsid w:val="00F45DC8"/>
    <w:rsid w:val="00F45F3B"/>
    <w:rsid w:val="00F4626D"/>
    <w:rsid w:val="00F46708"/>
    <w:rsid w:val="00F46B94"/>
    <w:rsid w:val="00F46C09"/>
    <w:rsid w:val="00F46EE6"/>
    <w:rsid w:val="00F46EFF"/>
    <w:rsid w:val="00F46F9B"/>
    <w:rsid w:val="00F47248"/>
    <w:rsid w:val="00F472D5"/>
    <w:rsid w:val="00F474A1"/>
    <w:rsid w:val="00F476C0"/>
    <w:rsid w:val="00F47B28"/>
    <w:rsid w:val="00F47EE4"/>
    <w:rsid w:val="00F47EF9"/>
    <w:rsid w:val="00F5065C"/>
    <w:rsid w:val="00F50800"/>
    <w:rsid w:val="00F5096A"/>
    <w:rsid w:val="00F50E43"/>
    <w:rsid w:val="00F50FE5"/>
    <w:rsid w:val="00F51403"/>
    <w:rsid w:val="00F514C4"/>
    <w:rsid w:val="00F51740"/>
    <w:rsid w:val="00F519EF"/>
    <w:rsid w:val="00F51A39"/>
    <w:rsid w:val="00F51B72"/>
    <w:rsid w:val="00F51F30"/>
    <w:rsid w:val="00F521FE"/>
    <w:rsid w:val="00F5228E"/>
    <w:rsid w:val="00F524EB"/>
    <w:rsid w:val="00F5288C"/>
    <w:rsid w:val="00F53025"/>
    <w:rsid w:val="00F53094"/>
    <w:rsid w:val="00F530BB"/>
    <w:rsid w:val="00F53280"/>
    <w:rsid w:val="00F53476"/>
    <w:rsid w:val="00F539B0"/>
    <w:rsid w:val="00F53D4E"/>
    <w:rsid w:val="00F5401C"/>
    <w:rsid w:val="00F541EA"/>
    <w:rsid w:val="00F54371"/>
    <w:rsid w:val="00F545C0"/>
    <w:rsid w:val="00F546A3"/>
    <w:rsid w:val="00F5499F"/>
    <w:rsid w:val="00F54A95"/>
    <w:rsid w:val="00F54A9F"/>
    <w:rsid w:val="00F54B84"/>
    <w:rsid w:val="00F54C30"/>
    <w:rsid w:val="00F54DAB"/>
    <w:rsid w:val="00F54FA5"/>
    <w:rsid w:val="00F5528F"/>
    <w:rsid w:val="00F555F0"/>
    <w:rsid w:val="00F556D7"/>
    <w:rsid w:val="00F55BE0"/>
    <w:rsid w:val="00F55D48"/>
    <w:rsid w:val="00F55E33"/>
    <w:rsid w:val="00F55FB4"/>
    <w:rsid w:val="00F5600E"/>
    <w:rsid w:val="00F560E6"/>
    <w:rsid w:val="00F560F2"/>
    <w:rsid w:val="00F569C0"/>
    <w:rsid w:val="00F56E11"/>
    <w:rsid w:val="00F56F53"/>
    <w:rsid w:val="00F5753D"/>
    <w:rsid w:val="00F575D5"/>
    <w:rsid w:val="00F57745"/>
    <w:rsid w:val="00F57967"/>
    <w:rsid w:val="00F57D0C"/>
    <w:rsid w:val="00F57E11"/>
    <w:rsid w:val="00F57FCF"/>
    <w:rsid w:val="00F602C2"/>
    <w:rsid w:val="00F6043E"/>
    <w:rsid w:val="00F607B3"/>
    <w:rsid w:val="00F607D6"/>
    <w:rsid w:val="00F60DB5"/>
    <w:rsid w:val="00F61244"/>
    <w:rsid w:val="00F61323"/>
    <w:rsid w:val="00F616D6"/>
    <w:rsid w:val="00F61B03"/>
    <w:rsid w:val="00F61B6C"/>
    <w:rsid w:val="00F61E82"/>
    <w:rsid w:val="00F61F8B"/>
    <w:rsid w:val="00F61FB9"/>
    <w:rsid w:val="00F61FC8"/>
    <w:rsid w:val="00F6235C"/>
    <w:rsid w:val="00F624D8"/>
    <w:rsid w:val="00F62535"/>
    <w:rsid w:val="00F62661"/>
    <w:rsid w:val="00F627FE"/>
    <w:rsid w:val="00F629BE"/>
    <w:rsid w:val="00F62C72"/>
    <w:rsid w:val="00F62C79"/>
    <w:rsid w:val="00F62C98"/>
    <w:rsid w:val="00F62E68"/>
    <w:rsid w:val="00F63038"/>
    <w:rsid w:val="00F6316D"/>
    <w:rsid w:val="00F6341E"/>
    <w:rsid w:val="00F63D9D"/>
    <w:rsid w:val="00F646D9"/>
    <w:rsid w:val="00F6512B"/>
    <w:rsid w:val="00F65627"/>
    <w:rsid w:val="00F65630"/>
    <w:rsid w:val="00F6587F"/>
    <w:rsid w:val="00F6646A"/>
    <w:rsid w:val="00F66AFB"/>
    <w:rsid w:val="00F66B12"/>
    <w:rsid w:val="00F67013"/>
    <w:rsid w:val="00F670FF"/>
    <w:rsid w:val="00F67244"/>
    <w:rsid w:val="00F6756B"/>
    <w:rsid w:val="00F677BE"/>
    <w:rsid w:val="00F67AF8"/>
    <w:rsid w:val="00F67C6D"/>
    <w:rsid w:val="00F67D6C"/>
    <w:rsid w:val="00F700AE"/>
    <w:rsid w:val="00F7033A"/>
    <w:rsid w:val="00F7038C"/>
    <w:rsid w:val="00F708F1"/>
    <w:rsid w:val="00F70917"/>
    <w:rsid w:val="00F70EA7"/>
    <w:rsid w:val="00F70FE8"/>
    <w:rsid w:val="00F710C1"/>
    <w:rsid w:val="00F71118"/>
    <w:rsid w:val="00F71140"/>
    <w:rsid w:val="00F71485"/>
    <w:rsid w:val="00F7166D"/>
    <w:rsid w:val="00F716F1"/>
    <w:rsid w:val="00F7182D"/>
    <w:rsid w:val="00F718C4"/>
    <w:rsid w:val="00F719EA"/>
    <w:rsid w:val="00F71B0E"/>
    <w:rsid w:val="00F71E5F"/>
    <w:rsid w:val="00F71E7E"/>
    <w:rsid w:val="00F71FF0"/>
    <w:rsid w:val="00F721D4"/>
    <w:rsid w:val="00F723A2"/>
    <w:rsid w:val="00F72479"/>
    <w:rsid w:val="00F725D4"/>
    <w:rsid w:val="00F7293D"/>
    <w:rsid w:val="00F72940"/>
    <w:rsid w:val="00F72AC6"/>
    <w:rsid w:val="00F735DB"/>
    <w:rsid w:val="00F73CC1"/>
    <w:rsid w:val="00F742D7"/>
    <w:rsid w:val="00F742E4"/>
    <w:rsid w:val="00F7440F"/>
    <w:rsid w:val="00F746E3"/>
    <w:rsid w:val="00F748F3"/>
    <w:rsid w:val="00F75277"/>
    <w:rsid w:val="00F7529C"/>
    <w:rsid w:val="00F75390"/>
    <w:rsid w:val="00F754E8"/>
    <w:rsid w:val="00F757C3"/>
    <w:rsid w:val="00F7586F"/>
    <w:rsid w:val="00F75CAC"/>
    <w:rsid w:val="00F75E9E"/>
    <w:rsid w:val="00F75ED5"/>
    <w:rsid w:val="00F76033"/>
    <w:rsid w:val="00F7621B"/>
    <w:rsid w:val="00F7626B"/>
    <w:rsid w:val="00F76310"/>
    <w:rsid w:val="00F763FE"/>
    <w:rsid w:val="00F766D2"/>
    <w:rsid w:val="00F7670D"/>
    <w:rsid w:val="00F76A64"/>
    <w:rsid w:val="00F76D68"/>
    <w:rsid w:val="00F76F22"/>
    <w:rsid w:val="00F77116"/>
    <w:rsid w:val="00F7711F"/>
    <w:rsid w:val="00F771BD"/>
    <w:rsid w:val="00F77653"/>
    <w:rsid w:val="00F77768"/>
    <w:rsid w:val="00F77A16"/>
    <w:rsid w:val="00F77B5F"/>
    <w:rsid w:val="00F77E87"/>
    <w:rsid w:val="00F8008C"/>
    <w:rsid w:val="00F8027D"/>
    <w:rsid w:val="00F80289"/>
    <w:rsid w:val="00F8041C"/>
    <w:rsid w:val="00F805A8"/>
    <w:rsid w:val="00F80920"/>
    <w:rsid w:val="00F80B1F"/>
    <w:rsid w:val="00F80C81"/>
    <w:rsid w:val="00F80DAD"/>
    <w:rsid w:val="00F81320"/>
    <w:rsid w:val="00F81CF1"/>
    <w:rsid w:val="00F821BF"/>
    <w:rsid w:val="00F82277"/>
    <w:rsid w:val="00F822C7"/>
    <w:rsid w:val="00F823D0"/>
    <w:rsid w:val="00F8248E"/>
    <w:rsid w:val="00F82498"/>
    <w:rsid w:val="00F82AFA"/>
    <w:rsid w:val="00F82CFB"/>
    <w:rsid w:val="00F82F35"/>
    <w:rsid w:val="00F83159"/>
    <w:rsid w:val="00F83163"/>
    <w:rsid w:val="00F83308"/>
    <w:rsid w:val="00F8372D"/>
    <w:rsid w:val="00F83ACD"/>
    <w:rsid w:val="00F83CD2"/>
    <w:rsid w:val="00F83DA4"/>
    <w:rsid w:val="00F84A93"/>
    <w:rsid w:val="00F84CC3"/>
    <w:rsid w:val="00F84E87"/>
    <w:rsid w:val="00F854DA"/>
    <w:rsid w:val="00F85864"/>
    <w:rsid w:val="00F85A17"/>
    <w:rsid w:val="00F85AE3"/>
    <w:rsid w:val="00F85CCC"/>
    <w:rsid w:val="00F85F39"/>
    <w:rsid w:val="00F85F52"/>
    <w:rsid w:val="00F8607F"/>
    <w:rsid w:val="00F860DD"/>
    <w:rsid w:val="00F8624E"/>
    <w:rsid w:val="00F86312"/>
    <w:rsid w:val="00F8649C"/>
    <w:rsid w:val="00F866E8"/>
    <w:rsid w:val="00F86867"/>
    <w:rsid w:val="00F86906"/>
    <w:rsid w:val="00F86961"/>
    <w:rsid w:val="00F86994"/>
    <w:rsid w:val="00F86ACD"/>
    <w:rsid w:val="00F8702F"/>
    <w:rsid w:val="00F8743F"/>
    <w:rsid w:val="00F874DF"/>
    <w:rsid w:val="00F87A10"/>
    <w:rsid w:val="00F87B07"/>
    <w:rsid w:val="00F87C44"/>
    <w:rsid w:val="00F87C59"/>
    <w:rsid w:val="00F87D02"/>
    <w:rsid w:val="00F87D26"/>
    <w:rsid w:val="00F908D6"/>
    <w:rsid w:val="00F90AB2"/>
    <w:rsid w:val="00F90E58"/>
    <w:rsid w:val="00F90E76"/>
    <w:rsid w:val="00F90F24"/>
    <w:rsid w:val="00F91531"/>
    <w:rsid w:val="00F91810"/>
    <w:rsid w:val="00F91C9E"/>
    <w:rsid w:val="00F91D80"/>
    <w:rsid w:val="00F91EC6"/>
    <w:rsid w:val="00F91F94"/>
    <w:rsid w:val="00F91FD5"/>
    <w:rsid w:val="00F92147"/>
    <w:rsid w:val="00F9235E"/>
    <w:rsid w:val="00F92971"/>
    <w:rsid w:val="00F92C57"/>
    <w:rsid w:val="00F92D33"/>
    <w:rsid w:val="00F92E05"/>
    <w:rsid w:val="00F92E78"/>
    <w:rsid w:val="00F93317"/>
    <w:rsid w:val="00F9353E"/>
    <w:rsid w:val="00F935C5"/>
    <w:rsid w:val="00F935F6"/>
    <w:rsid w:val="00F93683"/>
    <w:rsid w:val="00F93710"/>
    <w:rsid w:val="00F93916"/>
    <w:rsid w:val="00F9398C"/>
    <w:rsid w:val="00F93997"/>
    <w:rsid w:val="00F93ACD"/>
    <w:rsid w:val="00F93B06"/>
    <w:rsid w:val="00F93DA9"/>
    <w:rsid w:val="00F93F98"/>
    <w:rsid w:val="00F940CB"/>
    <w:rsid w:val="00F942BB"/>
    <w:rsid w:val="00F946C5"/>
    <w:rsid w:val="00F94AB0"/>
    <w:rsid w:val="00F94D16"/>
    <w:rsid w:val="00F9506B"/>
    <w:rsid w:val="00F9558C"/>
    <w:rsid w:val="00F956D2"/>
    <w:rsid w:val="00F95894"/>
    <w:rsid w:val="00F95A7F"/>
    <w:rsid w:val="00F95B18"/>
    <w:rsid w:val="00F95DE1"/>
    <w:rsid w:val="00F95E95"/>
    <w:rsid w:val="00F9607B"/>
    <w:rsid w:val="00F9638B"/>
    <w:rsid w:val="00F964B8"/>
    <w:rsid w:val="00F967AA"/>
    <w:rsid w:val="00F96CCA"/>
    <w:rsid w:val="00F96FF6"/>
    <w:rsid w:val="00F972E8"/>
    <w:rsid w:val="00F9746A"/>
    <w:rsid w:val="00F97774"/>
    <w:rsid w:val="00F9799D"/>
    <w:rsid w:val="00F97E48"/>
    <w:rsid w:val="00F97FC1"/>
    <w:rsid w:val="00FA0030"/>
    <w:rsid w:val="00FA05CE"/>
    <w:rsid w:val="00FA077E"/>
    <w:rsid w:val="00FA0894"/>
    <w:rsid w:val="00FA096C"/>
    <w:rsid w:val="00FA0BD1"/>
    <w:rsid w:val="00FA0DAF"/>
    <w:rsid w:val="00FA1032"/>
    <w:rsid w:val="00FA1163"/>
    <w:rsid w:val="00FA17E3"/>
    <w:rsid w:val="00FA1933"/>
    <w:rsid w:val="00FA1C7B"/>
    <w:rsid w:val="00FA1F58"/>
    <w:rsid w:val="00FA2047"/>
    <w:rsid w:val="00FA20A5"/>
    <w:rsid w:val="00FA2221"/>
    <w:rsid w:val="00FA246B"/>
    <w:rsid w:val="00FA25DE"/>
    <w:rsid w:val="00FA2637"/>
    <w:rsid w:val="00FA26AF"/>
    <w:rsid w:val="00FA2741"/>
    <w:rsid w:val="00FA2C77"/>
    <w:rsid w:val="00FA2CB8"/>
    <w:rsid w:val="00FA2D2E"/>
    <w:rsid w:val="00FA2D4E"/>
    <w:rsid w:val="00FA2E7E"/>
    <w:rsid w:val="00FA2FDD"/>
    <w:rsid w:val="00FA30A1"/>
    <w:rsid w:val="00FA3630"/>
    <w:rsid w:val="00FA3654"/>
    <w:rsid w:val="00FA36D1"/>
    <w:rsid w:val="00FA39AC"/>
    <w:rsid w:val="00FA3BC6"/>
    <w:rsid w:val="00FA3F4C"/>
    <w:rsid w:val="00FA44E0"/>
    <w:rsid w:val="00FA4552"/>
    <w:rsid w:val="00FA45B5"/>
    <w:rsid w:val="00FA4817"/>
    <w:rsid w:val="00FA48AF"/>
    <w:rsid w:val="00FA4B6C"/>
    <w:rsid w:val="00FA4BDB"/>
    <w:rsid w:val="00FA4D51"/>
    <w:rsid w:val="00FA4E11"/>
    <w:rsid w:val="00FA4E67"/>
    <w:rsid w:val="00FA4E77"/>
    <w:rsid w:val="00FA50B0"/>
    <w:rsid w:val="00FA522F"/>
    <w:rsid w:val="00FA57BC"/>
    <w:rsid w:val="00FA57BE"/>
    <w:rsid w:val="00FA5C90"/>
    <w:rsid w:val="00FA5FFC"/>
    <w:rsid w:val="00FA65BB"/>
    <w:rsid w:val="00FA66CB"/>
    <w:rsid w:val="00FA680B"/>
    <w:rsid w:val="00FA69C3"/>
    <w:rsid w:val="00FA6A94"/>
    <w:rsid w:val="00FA6F73"/>
    <w:rsid w:val="00FA7071"/>
    <w:rsid w:val="00FA717C"/>
    <w:rsid w:val="00FA7263"/>
    <w:rsid w:val="00FA7311"/>
    <w:rsid w:val="00FA73DD"/>
    <w:rsid w:val="00FA766E"/>
    <w:rsid w:val="00FA799D"/>
    <w:rsid w:val="00FA7AB6"/>
    <w:rsid w:val="00FA7BF5"/>
    <w:rsid w:val="00FA7C87"/>
    <w:rsid w:val="00FA7DDB"/>
    <w:rsid w:val="00FA7F47"/>
    <w:rsid w:val="00FA7FF1"/>
    <w:rsid w:val="00FB00AC"/>
    <w:rsid w:val="00FB01FD"/>
    <w:rsid w:val="00FB05E4"/>
    <w:rsid w:val="00FB0720"/>
    <w:rsid w:val="00FB0A2A"/>
    <w:rsid w:val="00FB0B38"/>
    <w:rsid w:val="00FB0BA8"/>
    <w:rsid w:val="00FB0FE3"/>
    <w:rsid w:val="00FB1101"/>
    <w:rsid w:val="00FB1242"/>
    <w:rsid w:val="00FB1286"/>
    <w:rsid w:val="00FB1339"/>
    <w:rsid w:val="00FB141C"/>
    <w:rsid w:val="00FB1501"/>
    <w:rsid w:val="00FB16EB"/>
    <w:rsid w:val="00FB1A41"/>
    <w:rsid w:val="00FB1AC1"/>
    <w:rsid w:val="00FB1D18"/>
    <w:rsid w:val="00FB1E9C"/>
    <w:rsid w:val="00FB201B"/>
    <w:rsid w:val="00FB2430"/>
    <w:rsid w:val="00FB28A5"/>
    <w:rsid w:val="00FB2F10"/>
    <w:rsid w:val="00FB315C"/>
    <w:rsid w:val="00FB3AC9"/>
    <w:rsid w:val="00FB3D7E"/>
    <w:rsid w:val="00FB3E29"/>
    <w:rsid w:val="00FB3F0B"/>
    <w:rsid w:val="00FB40D1"/>
    <w:rsid w:val="00FB4311"/>
    <w:rsid w:val="00FB4671"/>
    <w:rsid w:val="00FB4912"/>
    <w:rsid w:val="00FB4A36"/>
    <w:rsid w:val="00FB4D63"/>
    <w:rsid w:val="00FB4E66"/>
    <w:rsid w:val="00FB4EC1"/>
    <w:rsid w:val="00FB526C"/>
    <w:rsid w:val="00FB527F"/>
    <w:rsid w:val="00FB54C8"/>
    <w:rsid w:val="00FB5549"/>
    <w:rsid w:val="00FB5663"/>
    <w:rsid w:val="00FB56FD"/>
    <w:rsid w:val="00FB59B2"/>
    <w:rsid w:val="00FB5B67"/>
    <w:rsid w:val="00FB5E1C"/>
    <w:rsid w:val="00FB5E70"/>
    <w:rsid w:val="00FB6066"/>
    <w:rsid w:val="00FB619F"/>
    <w:rsid w:val="00FB63AB"/>
    <w:rsid w:val="00FB6462"/>
    <w:rsid w:val="00FB6570"/>
    <w:rsid w:val="00FB6623"/>
    <w:rsid w:val="00FB670A"/>
    <w:rsid w:val="00FB68BB"/>
    <w:rsid w:val="00FB6937"/>
    <w:rsid w:val="00FB6CA1"/>
    <w:rsid w:val="00FB75B3"/>
    <w:rsid w:val="00FB760B"/>
    <w:rsid w:val="00FB79C5"/>
    <w:rsid w:val="00FB7EF0"/>
    <w:rsid w:val="00FC07B4"/>
    <w:rsid w:val="00FC094C"/>
    <w:rsid w:val="00FC09A4"/>
    <w:rsid w:val="00FC0A2F"/>
    <w:rsid w:val="00FC0AEA"/>
    <w:rsid w:val="00FC0DF9"/>
    <w:rsid w:val="00FC0F6F"/>
    <w:rsid w:val="00FC1548"/>
    <w:rsid w:val="00FC1555"/>
    <w:rsid w:val="00FC1717"/>
    <w:rsid w:val="00FC1743"/>
    <w:rsid w:val="00FC17D6"/>
    <w:rsid w:val="00FC194F"/>
    <w:rsid w:val="00FC1980"/>
    <w:rsid w:val="00FC1985"/>
    <w:rsid w:val="00FC1C18"/>
    <w:rsid w:val="00FC1C43"/>
    <w:rsid w:val="00FC1C67"/>
    <w:rsid w:val="00FC2128"/>
    <w:rsid w:val="00FC23DF"/>
    <w:rsid w:val="00FC261A"/>
    <w:rsid w:val="00FC2674"/>
    <w:rsid w:val="00FC29AC"/>
    <w:rsid w:val="00FC2A23"/>
    <w:rsid w:val="00FC2A9E"/>
    <w:rsid w:val="00FC2ACD"/>
    <w:rsid w:val="00FC2BC5"/>
    <w:rsid w:val="00FC3175"/>
    <w:rsid w:val="00FC325F"/>
    <w:rsid w:val="00FC35D0"/>
    <w:rsid w:val="00FC36D4"/>
    <w:rsid w:val="00FC3AAC"/>
    <w:rsid w:val="00FC3C34"/>
    <w:rsid w:val="00FC4476"/>
    <w:rsid w:val="00FC471A"/>
    <w:rsid w:val="00FC4D0C"/>
    <w:rsid w:val="00FC4E18"/>
    <w:rsid w:val="00FC53CA"/>
    <w:rsid w:val="00FC53E0"/>
    <w:rsid w:val="00FC54EF"/>
    <w:rsid w:val="00FC554C"/>
    <w:rsid w:val="00FC56A2"/>
    <w:rsid w:val="00FC5A92"/>
    <w:rsid w:val="00FC5AB1"/>
    <w:rsid w:val="00FC5ECE"/>
    <w:rsid w:val="00FC5FDF"/>
    <w:rsid w:val="00FC6167"/>
    <w:rsid w:val="00FC6342"/>
    <w:rsid w:val="00FC6473"/>
    <w:rsid w:val="00FC648C"/>
    <w:rsid w:val="00FC65CE"/>
    <w:rsid w:val="00FC66B9"/>
    <w:rsid w:val="00FC6996"/>
    <w:rsid w:val="00FC6D07"/>
    <w:rsid w:val="00FC6D62"/>
    <w:rsid w:val="00FC6F47"/>
    <w:rsid w:val="00FC7142"/>
    <w:rsid w:val="00FC73F9"/>
    <w:rsid w:val="00FC7464"/>
    <w:rsid w:val="00FC77AA"/>
    <w:rsid w:val="00FC79F2"/>
    <w:rsid w:val="00FC7A89"/>
    <w:rsid w:val="00FC7AC9"/>
    <w:rsid w:val="00FC7CE7"/>
    <w:rsid w:val="00FC7EF9"/>
    <w:rsid w:val="00FC7F50"/>
    <w:rsid w:val="00FC7F97"/>
    <w:rsid w:val="00FD0012"/>
    <w:rsid w:val="00FD0019"/>
    <w:rsid w:val="00FD040F"/>
    <w:rsid w:val="00FD0488"/>
    <w:rsid w:val="00FD067C"/>
    <w:rsid w:val="00FD07BB"/>
    <w:rsid w:val="00FD0C70"/>
    <w:rsid w:val="00FD0CF0"/>
    <w:rsid w:val="00FD0F29"/>
    <w:rsid w:val="00FD12D0"/>
    <w:rsid w:val="00FD137E"/>
    <w:rsid w:val="00FD13DC"/>
    <w:rsid w:val="00FD15C1"/>
    <w:rsid w:val="00FD1671"/>
    <w:rsid w:val="00FD17BB"/>
    <w:rsid w:val="00FD19CB"/>
    <w:rsid w:val="00FD1A00"/>
    <w:rsid w:val="00FD1B76"/>
    <w:rsid w:val="00FD2157"/>
    <w:rsid w:val="00FD2514"/>
    <w:rsid w:val="00FD2A58"/>
    <w:rsid w:val="00FD300C"/>
    <w:rsid w:val="00FD31F2"/>
    <w:rsid w:val="00FD35EE"/>
    <w:rsid w:val="00FD379B"/>
    <w:rsid w:val="00FD396A"/>
    <w:rsid w:val="00FD3C05"/>
    <w:rsid w:val="00FD3EC4"/>
    <w:rsid w:val="00FD40A3"/>
    <w:rsid w:val="00FD4383"/>
    <w:rsid w:val="00FD4542"/>
    <w:rsid w:val="00FD4547"/>
    <w:rsid w:val="00FD4671"/>
    <w:rsid w:val="00FD4811"/>
    <w:rsid w:val="00FD4864"/>
    <w:rsid w:val="00FD4A96"/>
    <w:rsid w:val="00FD4EE8"/>
    <w:rsid w:val="00FD5005"/>
    <w:rsid w:val="00FD5042"/>
    <w:rsid w:val="00FD521D"/>
    <w:rsid w:val="00FD5264"/>
    <w:rsid w:val="00FD5791"/>
    <w:rsid w:val="00FD57C6"/>
    <w:rsid w:val="00FD5AFE"/>
    <w:rsid w:val="00FD5F4D"/>
    <w:rsid w:val="00FD5F80"/>
    <w:rsid w:val="00FD6007"/>
    <w:rsid w:val="00FD62FE"/>
    <w:rsid w:val="00FD6412"/>
    <w:rsid w:val="00FD6475"/>
    <w:rsid w:val="00FD6989"/>
    <w:rsid w:val="00FD6B84"/>
    <w:rsid w:val="00FD6D7F"/>
    <w:rsid w:val="00FD6F8D"/>
    <w:rsid w:val="00FD73D7"/>
    <w:rsid w:val="00FD78E4"/>
    <w:rsid w:val="00FD7B4B"/>
    <w:rsid w:val="00FD7E2F"/>
    <w:rsid w:val="00FD7F62"/>
    <w:rsid w:val="00FD7FEE"/>
    <w:rsid w:val="00FE010E"/>
    <w:rsid w:val="00FE0284"/>
    <w:rsid w:val="00FE04B3"/>
    <w:rsid w:val="00FE04BE"/>
    <w:rsid w:val="00FE0A2A"/>
    <w:rsid w:val="00FE0AD5"/>
    <w:rsid w:val="00FE0B5D"/>
    <w:rsid w:val="00FE0D1B"/>
    <w:rsid w:val="00FE0D92"/>
    <w:rsid w:val="00FE0E47"/>
    <w:rsid w:val="00FE12C9"/>
    <w:rsid w:val="00FE1773"/>
    <w:rsid w:val="00FE18B2"/>
    <w:rsid w:val="00FE19D5"/>
    <w:rsid w:val="00FE19E7"/>
    <w:rsid w:val="00FE1C2F"/>
    <w:rsid w:val="00FE1CC2"/>
    <w:rsid w:val="00FE1E69"/>
    <w:rsid w:val="00FE2021"/>
    <w:rsid w:val="00FE207F"/>
    <w:rsid w:val="00FE2124"/>
    <w:rsid w:val="00FE21D3"/>
    <w:rsid w:val="00FE2282"/>
    <w:rsid w:val="00FE248E"/>
    <w:rsid w:val="00FE261A"/>
    <w:rsid w:val="00FE26C8"/>
    <w:rsid w:val="00FE29C4"/>
    <w:rsid w:val="00FE29DE"/>
    <w:rsid w:val="00FE2B29"/>
    <w:rsid w:val="00FE2B75"/>
    <w:rsid w:val="00FE2BC8"/>
    <w:rsid w:val="00FE2F47"/>
    <w:rsid w:val="00FE30DD"/>
    <w:rsid w:val="00FE3141"/>
    <w:rsid w:val="00FE340F"/>
    <w:rsid w:val="00FE3563"/>
    <w:rsid w:val="00FE36A3"/>
    <w:rsid w:val="00FE398D"/>
    <w:rsid w:val="00FE3AE0"/>
    <w:rsid w:val="00FE3BAB"/>
    <w:rsid w:val="00FE46E6"/>
    <w:rsid w:val="00FE4864"/>
    <w:rsid w:val="00FE4D76"/>
    <w:rsid w:val="00FE4ECE"/>
    <w:rsid w:val="00FE4F88"/>
    <w:rsid w:val="00FE507D"/>
    <w:rsid w:val="00FE50D5"/>
    <w:rsid w:val="00FE5127"/>
    <w:rsid w:val="00FE524D"/>
    <w:rsid w:val="00FE529E"/>
    <w:rsid w:val="00FE5915"/>
    <w:rsid w:val="00FE59EE"/>
    <w:rsid w:val="00FE5CB7"/>
    <w:rsid w:val="00FE5D00"/>
    <w:rsid w:val="00FE5EEB"/>
    <w:rsid w:val="00FE60B5"/>
    <w:rsid w:val="00FE622B"/>
    <w:rsid w:val="00FE647D"/>
    <w:rsid w:val="00FE659B"/>
    <w:rsid w:val="00FE661F"/>
    <w:rsid w:val="00FE688C"/>
    <w:rsid w:val="00FE691D"/>
    <w:rsid w:val="00FE69D3"/>
    <w:rsid w:val="00FE6C6B"/>
    <w:rsid w:val="00FE6CA2"/>
    <w:rsid w:val="00FE6D2F"/>
    <w:rsid w:val="00FE6E9D"/>
    <w:rsid w:val="00FE70F2"/>
    <w:rsid w:val="00FE7595"/>
    <w:rsid w:val="00FE7683"/>
    <w:rsid w:val="00FE7790"/>
    <w:rsid w:val="00FE7AEB"/>
    <w:rsid w:val="00FE7B3D"/>
    <w:rsid w:val="00FE7D52"/>
    <w:rsid w:val="00FE7E3B"/>
    <w:rsid w:val="00FF00AF"/>
    <w:rsid w:val="00FF016C"/>
    <w:rsid w:val="00FF0182"/>
    <w:rsid w:val="00FF01F6"/>
    <w:rsid w:val="00FF04BB"/>
    <w:rsid w:val="00FF07F6"/>
    <w:rsid w:val="00FF08C8"/>
    <w:rsid w:val="00FF090E"/>
    <w:rsid w:val="00FF0E11"/>
    <w:rsid w:val="00FF156E"/>
    <w:rsid w:val="00FF1BB6"/>
    <w:rsid w:val="00FF1E74"/>
    <w:rsid w:val="00FF1F5D"/>
    <w:rsid w:val="00FF2262"/>
    <w:rsid w:val="00FF2325"/>
    <w:rsid w:val="00FF2329"/>
    <w:rsid w:val="00FF2389"/>
    <w:rsid w:val="00FF2470"/>
    <w:rsid w:val="00FF2567"/>
    <w:rsid w:val="00FF2588"/>
    <w:rsid w:val="00FF25E2"/>
    <w:rsid w:val="00FF2600"/>
    <w:rsid w:val="00FF266B"/>
    <w:rsid w:val="00FF2676"/>
    <w:rsid w:val="00FF267C"/>
    <w:rsid w:val="00FF267D"/>
    <w:rsid w:val="00FF28D2"/>
    <w:rsid w:val="00FF2E7F"/>
    <w:rsid w:val="00FF2ECE"/>
    <w:rsid w:val="00FF2FF1"/>
    <w:rsid w:val="00FF329E"/>
    <w:rsid w:val="00FF39E6"/>
    <w:rsid w:val="00FF3A4B"/>
    <w:rsid w:val="00FF3B48"/>
    <w:rsid w:val="00FF3BC1"/>
    <w:rsid w:val="00FF3F64"/>
    <w:rsid w:val="00FF4015"/>
    <w:rsid w:val="00FF415C"/>
    <w:rsid w:val="00FF44C9"/>
    <w:rsid w:val="00FF47F3"/>
    <w:rsid w:val="00FF48EA"/>
    <w:rsid w:val="00FF4D77"/>
    <w:rsid w:val="00FF4DEC"/>
    <w:rsid w:val="00FF503C"/>
    <w:rsid w:val="00FF5063"/>
    <w:rsid w:val="00FF541E"/>
    <w:rsid w:val="00FF5471"/>
    <w:rsid w:val="00FF55AD"/>
    <w:rsid w:val="00FF5637"/>
    <w:rsid w:val="00FF56F4"/>
    <w:rsid w:val="00FF58DB"/>
    <w:rsid w:val="00FF5B40"/>
    <w:rsid w:val="00FF5C9F"/>
    <w:rsid w:val="00FF61C2"/>
    <w:rsid w:val="00FF620A"/>
    <w:rsid w:val="00FF65BC"/>
    <w:rsid w:val="00FF6645"/>
    <w:rsid w:val="00FF68E5"/>
    <w:rsid w:val="00FF6E8B"/>
    <w:rsid w:val="00FF6EBA"/>
    <w:rsid w:val="00FF6F6F"/>
    <w:rsid w:val="00FF6FA5"/>
    <w:rsid w:val="00FF768D"/>
    <w:rsid w:val="00FF7694"/>
    <w:rsid w:val="00FF76DE"/>
    <w:rsid w:val="00FF7797"/>
    <w:rsid w:val="00FF7881"/>
    <w:rsid w:val="00FF7978"/>
    <w:rsid w:val="00FF799A"/>
    <w:rsid w:val="00FF7D47"/>
    <w:rsid w:val="00FF7DBC"/>
    <w:rsid w:val="01735A04"/>
    <w:rsid w:val="01E0B821"/>
    <w:rsid w:val="024EB1EB"/>
    <w:rsid w:val="025292FD"/>
    <w:rsid w:val="02B3E40F"/>
    <w:rsid w:val="048D3C15"/>
    <w:rsid w:val="04923D59"/>
    <w:rsid w:val="04E79007"/>
    <w:rsid w:val="06C464C3"/>
    <w:rsid w:val="06F72993"/>
    <w:rsid w:val="08B2F6D8"/>
    <w:rsid w:val="09071C47"/>
    <w:rsid w:val="09A39254"/>
    <w:rsid w:val="09CC6FC9"/>
    <w:rsid w:val="0A8A8B86"/>
    <w:rsid w:val="0AD1E60F"/>
    <w:rsid w:val="0AF76BDE"/>
    <w:rsid w:val="0B1D31A7"/>
    <w:rsid w:val="0B7F6F4E"/>
    <w:rsid w:val="0BB521C9"/>
    <w:rsid w:val="0BC9C0A1"/>
    <w:rsid w:val="0C28679E"/>
    <w:rsid w:val="0C33A8BA"/>
    <w:rsid w:val="0D01A5D1"/>
    <w:rsid w:val="0D11A78A"/>
    <w:rsid w:val="0D1B5901"/>
    <w:rsid w:val="0D84E238"/>
    <w:rsid w:val="0DB4F97B"/>
    <w:rsid w:val="0DB92C83"/>
    <w:rsid w:val="0DCA3E84"/>
    <w:rsid w:val="0DF67D93"/>
    <w:rsid w:val="0E548817"/>
    <w:rsid w:val="0F3EABCB"/>
    <w:rsid w:val="1031FD52"/>
    <w:rsid w:val="12BA08CF"/>
    <w:rsid w:val="12BB7F65"/>
    <w:rsid w:val="12D0EE1A"/>
    <w:rsid w:val="1350578E"/>
    <w:rsid w:val="13C5925E"/>
    <w:rsid w:val="14541383"/>
    <w:rsid w:val="1485F7DF"/>
    <w:rsid w:val="14D1AB04"/>
    <w:rsid w:val="157E5828"/>
    <w:rsid w:val="16484D26"/>
    <w:rsid w:val="164E9A28"/>
    <w:rsid w:val="16A07805"/>
    <w:rsid w:val="16DF8461"/>
    <w:rsid w:val="16E3CFF9"/>
    <w:rsid w:val="16E5C44E"/>
    <w:rsid w:val="178F59AC"/>
    <w:rsid w:val="17F09290"/>
    <w:rsid w:val="17F4F940"/>
    <w:rsid w:val="1800864B"/>
    <w:rsid w:val="18BE1820"/>
    <w:rsid w:val="18BE30DE"/>
    <w:rsid w:val="18D40B66"/>
    <w:rsid w:val="19A7C6F0"/>
    <w:rsid w:val="1B6750AD"/>
    <w:rsid w:val="1B78398F"/>
    <w:rsid w:val="1B7D4FD2"/>
    <w:rsid w:val="1BA3FF11"/>
    <w:rsid w:val="1C107D7E"/>
    <w:rsid w:val="1C2B6C24"/>
    <w:rsid w:val="1C39CAD8"/>
    <w:rsid w:val="1C4B5A63"/>
    <w:rsid w:val="1CAF9922"/>
    <w:rsid w:val="1DB2CD54"/>
    <w:rsid w:val="1EA5984B"/>
    <w:rsid w:val="1F3AFEC5"/>
    <w:rsid w:val="211E4EED"/>
    <w:rsid w:val="21A0DCCC"/>
    <w:rsid w:val="221362AC"/>
    <w:rsid w:val="22604DDC"/>
    <w:rsid w:val="229A6DAB"/>
    <w:rsid w:val="22C4DF5C"/>
    <w:rsid w:val="22FDF464"/>
    <w:rsid w:val="23510EDB"/>
    <w:rsid w:val="2391F368"/>
    <w:rsid w:val="23956DAE"/>
    <w:rsid w:val="23A28551"/>
    <w:rsid w:val="24A10B3C"/>
    <w:rsid w:val="24D624BD"/>
    <w:rsid w:val="2508C549"/>
    <w:rsid w:val="25DDA6CA"/>
    <w:rsid w:val="26C39C40"/>
    <w:rsid w:val="26D4616D"/>
    <w:rsid w:val="26DE5E52"/>
    <w:rsid w:val="270D6454"/>
    <w:rsid w:val="2724AAEC"/>
    <w:rsid w:val="272D5498"/>
    <w:rsid w:val="28496913"/>
    <w:rsid w:val="2878BEE7"/>
    <w:rsid w:val="2895038A"/>
    <w:rsid w:val="296A0409"/>
    <w:rsid w:val="29AFB7EF"/>
    <w:rsid w:val="29ED4046"/>
    <w:rsid w:val="2B1DCAB0"/>
    <w:rsid w:val="2C34B45E"/>
    <w:rsid w:val="2CADB75D"/>
    <w:rsid w:val="2D7D15ED"/>
    <w:rsid w:val="2E8B4A06"/>
    <w:rsid w:val="2EF05E53"/>
    <w:rsid w:val="2F2C524C"/>
    <w:rsid w:val="2F32C88F"/>
    <w:rsid w:val="2F4BA4DF"/>
    <w:rsid w:val="2F67BCDF"/>
    <w:rsid w:val="2F714191"/>
    <w:rsid w:val="2FE04215"/>
    <w:rsid w:val="2FE274DC"/>
    <w:rsid w:val="30A75457"/>
    <w:rsid w:val="31969F3B"/>
    <w:rsid w:val="31F12CAA"/>
    <w:rsid w:val="325C3B50"/>
    <w:rsid w:val="3348B6E6"/>
    <w:rsid w:val="34335202"/>
    <w:rsid w:val="3571D006"/>
    <w:rsid w:val="35A20A13"/>
    <w:rsid w:val="365BE478"/>
    <w:rsid w:val="3684324B"/>
    <w:rsid w:val="368B5E12"/>
    <w:rsid w:val="36B0A004"/>
    <w:rsid w:val="36E963FD"/>
    <w:rsid w:val="3743AF37"/>
    <w:rsid w:val="37F3BF8A"/>
    <w:rsid w:val="3878402B"/>
    <w:rsid w:val="3891126C"/>
    <w:rsid w:val="39B5D4C6"/>
    <w:rsid w:val="3B0AE412"/>
    <w:rsid w:val="3B330CF6"/>
    <w:rsid w:val="3B87CB8F"/>
    <w:rsid w:val="3C394504"/>
    <w:rsid w:val="3CC65753"/>
    <w:rsid w:val="3CE39B74"/>
    <w:rsid w:val="3D1CFDCC"/>
    <w:rsid w:val="3F7FF845"/>
    <w:rsid w:val="40848BF4"/>
    <w:rsid w:val="413A0039"/>
    <w:rsid w:val="4167C874"/>
    <w:rsid w:val="42B1E4F5"/>
    <w:rsid w:val="43175FB2"/>
    <w:rsid w:val="4554F265"/>
    <w:rsid w:val="45734A35"/>
    <w:rsid w:val="45A82ED3"/>
    <w:rsid w:val="4610BCC2"/>
    <w:rsid w:val="4907C03F"/>
    <w:rsid w:val="49AD0B06"/>
    <w:rsid w:val="4A27250A"/>
    <w:rsid w:val="4A904A4C"/>
    <w:rsid w:val="4AB096BB"/>
    <w:rsid w:val="4B68727D"/>
    <w:rsid w:val="4BC470F3"/>
    <w:rsid w:val="4C7AC6CC"/>
    <w:rsid w:val="4CB08DE6"/>
    <w:rsid w:val="4DB204EB"/>
    <w:rsid w:val="4DEDED3C"/>
    <w:rsid w:val="4DFDFDA4"/>
    <w:rsid w:val="4EDD2865"/>
    <w:rsid w:val="4FCB08A0"/>
    <w:rsid w:val="52A25204"/>
    <w:rsid w:val="52D4D54D"/>
    <w:rsid w:val="53206B13"/>
    <w:rsid w:val="53750BFA"/>
    <w:rsid w:val="53A8E03B"/>
    <w:rsid w:val="53DE27FF"/>
    <w:rsid w:val="54042150"/>
    <w:rsid w:val="54E56F5F"/>
    <w:rsid w:val="5597A076"/>
    <w:rsid w:val="5621E9A5"/>
    <w:rsid w:val="56BE6F89"/>
    <w:rsid w:val="572A87EE"/>
    <w:rsid w:val="573AEC4C"/>
    <w:rsid w:val="573E2B27"/>
    <w:rsid w:val="579F23FF"/>
    <w:rsid w:val="57FBD10C"/>
    <w:rsid w:val="599AE8D1"/>
    <w:rsid w:val="59A4B286"/>
    <w:rsid w:val="59B26071"/>
    <w:rsid w:val="5B02EDDC"/>
    <w:rsid w:val="5B03CAE6"/>
    <w:rsid w:val="5B6F2C9A"/>
    <w:rsid w:val="5C842AFF"/>
    <w:rsid w:val="5CDA7906"/>
    <w:rsid w:val="5D787EA7"/>
    <w:rsid w:val="5DBE146E"/>
    <w:rsid w:val="5E9D74BE"/>
    <w:rsid w:val="60B799D7"/>
    <w:rsid w:val="60C80B6F"/>
    <w:rsid w:val="6112F752"/>
    <w:rsid w:val="6323040C"/>
    <w:rsid w:val="637203A4"/>
    <w:rsid w:val="64640458"/>
    <w:rsid w:val="6520109A"/>
    <w:rsid w:val="653E804A"/>
    <w:rsid w:val="654600AE"/>
    <w:rsid w:val="65666486"/>
    <w:rsid w:val="66B7A859"/>
    <w:rsid w:val="66CB8786"/>
    <w:rsid w:val="66D64026"/>
    <w:rsid w:val="66EB425B"/>
    <w:rsid w:val="671190FF"/>
    <w:rsid w:val="671EA360"/>
    <w:rsid w:val="679AF322"/>
    <w:rsid w:val="68E84C72"/>
    <w:rsid w:val="6AC09DD5"/>
    <w:rsid w:val="6B69A4DC"/>
    <w:rsid w:val="6BC708BC"/>
    <w:rsid w:val="6BF6E02E"/>
    <w:rsid w:val="6C584368"/>
    <w:rsid w:val="6D9681B0"/>
    <w:rsid w:val="6E812145"/>
    <w:rsid w:val="6F141070"/>
    <w:rsid w:val="702D7128"/>
    <w:rsid w:val="705A2755"/>
    <w:rsid w:val="7139272A"/>
    <w:rsid w:val="72EEAF3A"/>
    <w:rsid w:val="73E19BB7"/>
    <w:rsid w:val="744A8D04"/>
    <w:rsid w:val="746AE445"/>
    <w:rsid w:val="754C03DB"/>
    <w:rsid w:val="7738C692"/>
    <w:rsid w:val="7754C4BE"/>
    <w:rsid w:val="7778BB5C"/>
    <w:rsid w:val="77AD980D"/>
    <w:rsid w:val="78F7C105"/>
    <w:rsid w:val="79CD2578"/>
    <w:rsid w:val="79CEE0E1"/>
    <w:rsid w:val="79ED4B14"/>
    <w:rsid w:val="79F57233"/>
    <w:rsid w:val="7A308610"/>
    <w:rsid w:val="7A54E7A0"/>
    <w:rsid w:val="7A6FD33E"/>
    <w:rsid w:val="7A7A1C87"/>
    <w:rsid w:val="7B142447"/>
    <w:rsid w:val="7C1010DE"/>
    <w:rsid w:val="7D468A2B"/>
    <w:rsid w:val="7D8A3FAB"/>
    <w:rsid w:val="7DEF8511"/>
    <w:rsid w:val="7E9EBC0D"/>
    <w:rsid w:val="7EECAABB"/>
    <w:rsid w:val="7F4CAFF2"/>
    <w:rsid w:val="7F507993"/>
    <w:rsid w:val="7F7FFF4E"/>
    <w:rsid w:val="7FAB8572"/>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54446F"/>
  <w15:docId w15:val="{D03B5E3A-1474-4360-8AC9-863AA58EA5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A89"/>
    <w:pPr>
      <w:spacing w:after="0" w:line="276" w:lineRule="auto"/>
    </w:pPr>
    <w:rPr>
      <w:sz w:val="21"/>
    </w:rPr>
  </w:style>
  <w:style w:type="paragraph" w:styleId="Overskrift1">
    <w:name w:val="heading 1"/>
    <w:basedOn w:val="Normal"/>
    <w:next w:val="Normal"/>
    <w:link w:val="Overskrift1Tegn"/>
    <w:uiPriority w:val="9"/>
    <w:qFormat/>
    <w:rsid w:val="00B30F8D"/>
    <w:pPr>
      <w:keepNext/>
      <w:keepLines/>
      <w:pageBreakBefore/>
      <w:numPr>
        <w:numId w:val="28"/>
      </w:numPr>
      <w:spacing w:before="240" w:after="240"/>
      <w:outlineLvl w:val="0"/>
    </w:pPr>
    <w:rPr>
      <w:rFonts w:asciiTheme="majorHAnsi" w:eastAsiaTheme="majorEastAsia" w:hAnsiTheme="majorHAnsi" w:cstheme="majorBidi"/>
      <w:b/>
      <w:color w:val="005762" w:themeColor="text2"/>
      <w:sz w:val="30"/>
      <w:szCs w:val="30"/>
    </w:rPr>
  </w:style>
  <w:style w:type="paragraph" w:styleId="Overskrift2">
    <w:name w:val="heading 2"/>
    <w:basedOn w:val="Normal"/>
    <w:next w:val="Normal"/>
    <w:link w:val="Overskrift2Tegn"/>
    <w:uiPriority w:val="9"/>
    <w:unhideWhenUsed/>
    <w:qFormat/>
    <w:rsid w:val="00A35FA0"/>
    <w:pPr>
      <w:keepNext/>
      <w:keepLines/>
      <w:numPr>
        <w:ilvl w:val="1"/>
        <w:numId w:val="28"/>
      </w:numPr>
      <w:spacing w:line="240" w:lineRule="auto"/>
      <w:ind w:left="576"/>
      <w:outlineLvl w:val="1"/>
    </w:pPr>
    <w:rPr>
      <w:rFonts w:asciiTheme="majorHAnsi" w:eastAsiaTheme="majorEastAsia" w:hAnsiTheme="majorHAnsi" w:cstheme="majorBidi"/>
      <w:b/>
      <w:color w:val="005762" w:themeColor="text2"/>
      <w:sz w:val="24"/>
      <w:szCs w:val="24"/>
    </w:rPr>
  </w:style>
  <w:style w:type="paragraph" w:styleId="Overskrift3">
    <w:name w:val="heading 3"/>
    <w:basedOn w:val="Normal"/>
    <w:next w:val="Normal"/>
    <w:link w:val="Overskrift3Tegn"/>
    <w:uiPriority w:val="9"/>
    <w:unhideWhenUsed/>
    <w:qFormat/>
    <w:rsid w:val="00CF08F7"/>
    <w:pPr>
      <w:keepNext/>
      <w:keepLines/>
      <w:outlineLvl w:val="2"/>
    </w:pPr>
    <w:rPr>
      <w:rFonts w:asciiTheme="majorHAnsi" w:eastAsiaTheme="majorEastAsia" w:hAnsiTheme="majorHAnsi" w:cstheme="majorBidi"/>
      <w:b/>
      <w:color w:val="005762" w:themeColor="text2"/>
      <w:szCs w:val="21"/>
      <w:lang w:val="en-US"/>
    </w:rPr>
  </w:style>
  <w:style w:type="paragraph" w:styleId="Overskrift4">
    <w:name w:val="heading 4"/>
    <w:basedOn w:val="Normal"/>
    <w:next w:val="Normal"/>
    <w:link w:val="Overskrift4Tegn"/>
    <w:uiPriority w:val="9"/>
    <w:unhideWhenUsed/>
    <w:qFormat/>
    <w:rsid w:val="00D461E2"/>
    <w:pPr>
      <w:keepNext/>
      <w:keepLines/>
      <w:numPr>
        <w:ilvl w:val="3"/>
        <w:numId w:val="28"/>
      </w:numPr>
      <w:spacing w:before="40"/>
      <w:outlineLvl w:val="3"/>
    </w:pPr>
    <w:rPr>
      <w:rFonts w:asciiTheme="majorHAnsi" w:eastAsiaTheme="majorEastAsia" w:hAnsiTheme="majorHAnsi" w:cstheme="majorBidi"/>
      <w:b/>
      <w:iCs/>
      <w:color w:val="005762" w:themeColor="text2"/>
      <w:sz w:val="18"/>
      <w:szCs w:val="18"/>
    </w:rPr>
  </w:style>
  <w:style w:type="paragraph" w:styleId="Overskrift5">
    <w:name w:val="heading 5"/>
    <w:basedOn w:val="Normal"/>
    <w:next w:val="Normal"/>
    <w:link w:val="Overskrift5Tegn"/>
    <w:uiPriority w:val="9"/>
    <w:unhideWhenUsed/>
    <w:qFormat/>
    <w:rsid w:val="007D73FF"/>
    <w:pPr>
      <w:keepNext/>
      <w:keepLines/>
      <w:numPr>
        <w:ilvl w:val="4"/>
        <w:numId w:val="28"/>
      </w:numPr>
      <w:pBdr>
        <w:top w:val="single" w:sz="4" w:space="4" w:color="auto"/>
      </w:pBdr>
      <w:spacing w:after="60" w:line="240" w:lineRule="auto"/>
      <w:outlineLvl w:val="4"/>
    </w:pPr>
    <w:rPr>
      <w:rFonts w:asciiTheme="majorHAnsi" w:eastAsiaTheme="majorEastAsia" w:hAnsiTheme="majorHAnsi" w:cstheme="majorBidi"/>
      <w:b/>
      <w:color w:val="005762" w:themeColor="text2"/>
      <w:sz w:val="13"/>
      <w:szCs w:val="13"/>
    </w:rPr>
  </w:style>
  <w:style w:type="paragraph" w:styleId="Overskrift6">
    <w:name w:val="heading 6"/>
    <w:basedOn w:val="Normal"/>
    <w:next w:val="Normal"/>
    <w:link w:val="Overskrift6Tegn"/>
    <w:uiPriority w:val="9"/>
    <w:unhideWhenUsed/>
    <w:qFormat/>
    <w:rsid w:val="007D73FF"/>
    <w:pPr>
      <w:keepNext/>
      <w:keepLines/>
      <w:numPr>
        <w:ilvl w:val="5"/>
        <w:numId w:val="28"/>
      </w:numPr>
      <w:pBdr>
        <w:top w:val="single" w:sz="4" w:space="4" w:color="137D87" w:themeColor="accent1"/>
      </w:pBdr>
      <w:spacing w:before="40"/>
      <w:outlineLvl w:val="5"/>
    </w:pPr>
    <w:rPr>
      <w:rFonts w:asciiTheme="majorHAnsi" w:eastAsiaTheme="majorEastAsia" w:hAnsiTheme="majorHAnsi" w:cstheme="majorBidi"/>
      <w:b/>
      <w:color w:val="005762" w:themeColor="text2"/>
      <w:sz w:val="13"/>
      <w:szCs w:val="13"/>
    </w:rPr>
  </w:style>
  <w:style w:type="paragraph" w:styleId="Overskrift7">
    <w:name w:val="heading 7"/>
    <w:basedOn w:val="Normal"/>
    <w:next w:val="Normal"/>
    <w:link w:val="Overskrift7Tegn"/>
    <w:uiPriority w:val="9"/>
    <w:semiHidden/>
    <w:unhideWhenUsed/>
    <w:qFormat/>
    <w:rsid w:val="009A19A5"/>
    <w:pPr>
      <w:keepNext/>
      <w:keepLines/>
      <w:numPr>
        <w:ilvl w:val="6"/>
        <w:numId w:val="28"/>
      </w:numPr>
      <w:spacing w:before="40"/>
      <w:outlineLvl w:val="6"/>
    </w:pPr>
    <w:rPr>
      <w:rFonts w:asciiTheme="majorHAnsi" w:eastAsiaTheme="majorEastAsia" w:hAnsiTheme="majorHAnsi" w:cstheme="majorBidi"/>
      <w:i/>
      <w:iCs/>
      <w:color w:val="093E43" w:themeColor="accent1" w:themeShade="7F"/>
    </w:rPr>
  </w:style>
  <w:style w:type="paragraph" w:styleId="Overskrift8">
    <w:name w:val="heading 8"/>
    <w:basedOn w:val="Normal"/>
    <w:next w:val="Normal"/>
    <w:link w:val="Overskrift8Tegn"/>
    <w:uiPriority w:val="9"/>
    <w:semiHidden/>
    <w:unhideWhenUsed/>
    <w:qFormat/>
    <w:rsid w:val="009A19A5"/>
    <w:pPr>
      <w:keepNext/>
      <w:keepLines/>
      <w:numPr>
        <w:ilvl w:val="7"/>
        <w:numId w:val="28"/>
      </w:numPr>
      <w:spacing w:before="40"/>
      <w:outlineLvl w:val="7"/>
    </w:pPr>
    <w:rPr>
      <w:rFonts w:asciiTheme="majorHAnsi" w:eastAsiaTheme="majorEastAsia" w:hAnsiTheme="majorHAnsi" w:cstheme="majorBidi"/>
      <w:color w:val="272727" w:themeColor="text1" w:themeTint="D8"/>
      <w:szCs w:val="21"/>
    </w:rPr>
  </w:style>
  <w:style w:type="paragraph" w:styleId="Overskrift9">
    <w:name w:val="heading 9"/>
    <w:basedOn w:val="Normal"/>
    <w:next w:val="Normal"/>
    <w:link w:val="Overskrift9Tegn"/>
    <w:uiPriority w:val="9"/>
    <w:semiHidden/>
    <w:unhideWhenUsed/>
    <w:qFormat/>
    <w:rsid w:val="009A19A5"/>
    <w:pPr>
      <w:keepNext/>
      <w:keepLines/>
      <w:numPr>
        <w:ilvl w:val="8"/>
        <w:numId w:val="28"/>
      </w:numPr>
      <w:spacing w:before="40"/>
      <w:outlineLvl w:val="8"/>
    </w:pPr>
    <w:rPr>
      <w:rFonts w:asciiTheme="majorHAnsi" w:eastAsiaTheme="majorEastAsia" w:hAnsiTheme="majorHAnsi" w:cstheme="majorBidi"/>
      <w:i/>
      <w:iCs/>
      <w:color w:val="272727" w:themeColor="text1" w:themeTint="D8"/>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1355F6"/>
    <w:pPr>
      <w:tabs>
        <w:tab w:val="center" w:pos="4536"/>
        <w:tab w:val="right" w:pos="9072"/>
      </w:tabs>
      <w:spacing w:line="240" w:lineRule="auto"/>
    </w:pPr>
    <w:rPr>
      <w:b/>
      <w:sz w:val="13"/>
    </w:rPr>
  </w:style>
  <w:style w:type="character" w:customStyle="1" w:styleId="TopptekstTegn">
    <w:name w:val="Topptekst Tegn"/>
    <w:basedOn w:val="Standardskriftforavsnitt"/>
    <w:link w:val="Topptekst"/>
    <w:uiPriority w:val="99"/>
    <w:rsid w:val="001355F6"/>
    <w:rPr>
      <w:b/>
      <w:sz w:val="13"/>
    </w:rPr>
  </w:style>
  <w:style w:type="paragraph" w:styleId="Bunntekst">
    <w:name w:val="footer"/>
    <w:basedOn w:val="Normal"/>
    <w:link w:val="BunntekstTegn"/>
    <w:uiPriority w:val="99"/>
    <w:unhideWhenUsed/>
    <w:rsid w:val="00B552CB"/>
    <w:pPr>
      <w:tabs>
        <w:tab w:val="left" w:pos="2552"/>
        <w:tab w:val="left" w:pos="4820"/>
      </w:tabs>
      <w:spacing w:line="264" w:lineRule="auto"/>
    </w:pPr>
    <w:rPr>
      <w:sz w:val="14"/>
    </w:rPr>
  </w:style>
  <w:style w:type="character" w:customStyle="1" w:styleId="BunntekstTegn">
    <w:name w:val="Bunntekst Tegn"/>
    <w:basedOn w:val="Standardskriftforavsnitt"/>
    <w:link w:val="Bunntekst"/>
    <w:uiPriority w:val="99"/>
    <w:rsid w:val="00B552CB"/>
    <w:rPr>
      <w:sz w:val="14"/>
    </w:rPr>
  </w:style>
  <w:style w:type="table" w:styleId="Tabellrutenett">
    <w:name w:val="Table Grid"/>
    <w:aliases w:val="Rapportdokument"/>
    <w:basedOn w:val="Vanligtabell"/>
    <w:uiPriority w:val="39"/>
    <w:rsid w:val="00E03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uiPriority w:val="9"/>
    <w:rsid w:val="00B30F8D"/>
    <w:rPr>
      <w:rFonts w:asciiTheme="majorHAnsi" w:eastAsiaTheme="majorEastAsia" w:hAnsiTheme="majorHAnsi" w:cstheme="majorBidi"/>
      <w:b/>
      <w:color w:val="005762" w:themeColor="text2"/>
      <w:sz w:val="30"/>
      <w:szCs w:val="30"/>
    </w:rPr>
  </w:style>
  <w:style w:type="character" w:styleId="Utheving">
    <w:name w:val="Emphasis"/>
    <w:basedOn w:val="Standardskriftforavsnitt"/>
    <w:uiPriority w:val="20"/>
    <w:qFormat/>
    <w:rsid w:val="00E03C31"/>
    <w:rPr>
      <w:i/>
      <w:iCs/>
    </w:rPr>
  </w:style>
  <w:style w:type="character" w:customStyle="1" w:styleId="Overskrift2Tegn">
    <w:name w:val="Overskrift 2 Tegn"/>
    <w:basedOn w:val="Standardskriftforavsnitt"/>
    <w:link w:val="Overskrift2"/>
    <w:uiPriority w:val="9"/>
    <w:rsid w:val="00A35FA0"/>
    <w:rPr>
      <w:rFonts w:asciiTheme="majorHAnsi" w:eastAsiaTheme="majorEastAsia" w:hAnsiTheme="majorHAnsi" w:cstheme="majorBidi"/>
      <w:b/>
      <w:color w:val="005762" w:themeColor="text2"/>
      <w:sz w:val="24"/>
      <w:szCs w:val="24"/>
    </w:rPr>
  </w:style>
  <w:style w:type="character" w:customStyle="1" w:styleId="Overskrift3Tegn">
    <w:name w:val="Overskrift 3 Tegn"/>
    <w:basedOn w:val="Standardskriftforavsnitt"/>
    <w:link w:val="Overskrift3"/>
    <w:uiPriority w:val="9"/>
    <w:rsid w:val="00D461E2"/>
    <w:rPr>
      <w:rFonts w:asciiTheme="majorHAnsi" w:eastAsiaTheme="majorEastAsia" w:hAnsiTheme="majorHAnsi" w:cstheme="majorBidi"/>
      <w:b/>
      <w:color w:val="005762" w:themeColor="text2"/>
      <w:sz w:val="21"/>
      <w:szCs w:val="21"/>
      <w:lang w:val="en-US"/>
    </w:rPr>
  </w:style>
  <w:style w:type="character" w:customStyle="1" w:styleId="Overskrift4Tegn">
    <w:name w:val="Overskrift 4 Tegn"/>
    <w:basedOn w:val="Standardskriftforavsnitt"/>
    <w:link w:val="Overskrift4"/>
    <w:uiPriority w:val="9"/>
    <w:rsid w:val="00D461E2"/>
    <w:rPr>
      <w:rFonts w:asciiTheme="majorHAnsi" w:eastAsiaTheme="majorEastAsia" w:hAnsiTheme="majorHAnsi" w:cstheme="majorBidi"/>
      <w:b/>
      <w:iCs/>
      <w:color w:val="005762" w:themeColor="text2"/>
      <w:sz w:val="18"/>
      <w:szCs w:val="18"/>
    </w:rPr>
  </w:style>
  <w:style w:type="character" w:customStyle="1" w:styleId="Overskrift5Tegn">
    <w:name w:val="Overskrift 5 Tegn"/>
    <w:basedOn w:val="Standardskriftforavsnitt"/>
    <w:link w:val="Overskrift5"/>
    <w:uiPriority w:val="9"/>
    <w:rsid w:val="007D73FF"/>
    <w:rPr>
      <w:rFonts w:asciiTheme="majorHAnsi" w:eastAsiaTheme="majorEastAsia" w:hAnsiTheme="majorHAnsi" w:cstheme="majorBidi"/>
      <w:b/>
      <w:color w:val="005762" w:themeColor="text2"/>
      <w:sz w:val="13"/>
      <w:szCs w:val="13"/>
    </w:rPr>
  </w:style>
  <w:style w:type="paragraph" w:customStyle="1" w:styleId="Tabelltekstliten">
    <w:name w:val="Tabelltekst liten"/>
    <w:basedOn w:val="Normal"/>
    <w:qFormat/>
    <w:rsid w:val="007D73FF"/>
    <w:pPr>
      <w:spacing w:line="264" w:lineRule="auto"/>
    </w:pPr>
    <w:rPr>
      <w:sz w:val="15"/>
      <w:szCs w:val="15"/>
    </w:rPr>
  </w:style>
  <w:style w:type="character" w:customStyle="1" w:styleId="Overskrift6Tegn">
    <w:name w:val="Overskrift 6 Tegn"/>
    <w:basedOn w:val="Standardskriftforavsnitt"/>
    <w:link w:val="Overskrift6"/>
    <w:uiPriority w:val="9"/>
    <w:rsid w:val="007D73FF"/>
    <w:rPr>
      <w:rFonts w:asciiTheme="majorHAnsi" w:eastAsiaTheme="majorEastAsia" w:hAnsiTheme="majorHAnsi" w:cstheme="majorBidi"/>
      <w:b/>
      <w:color w:val="005762" w:themeColor="text2"/>
      <w:sz w:val="13"/>
      <w:szCs w:val="13"/>
    </w:rPr>
  </w:style>
  <w:style w:type="character" w:styleId="Hyperkobling">
    <w:name w:val="Hyperlink"/>
    <w:basedOn w:val="Standardskriftforavsnitt"/>
    <w:uiPriority w:val="99"/>
    <w:unhideWhenUsed/>
    <w:rsid w:val="007D73FF"/>
    <w:rPr>
      <w:color w:val="137D87" w:themeColor="hyperlink"/>
      <w:u w:val="single"/>
    </w:rPr>
  </w:style>
  <w:style w:type="character" w:customStyle="1" w:styleId="Bunntekstbold">
    <w:name w:val="Bunntekst bold"/>
    <w:basedOn w:val="Standardskriftforavsnitt"/>
    <w:uiPriority w:val="1"/>
    <w:qFormat/>
    <w:rsid w:val="007D73FF"/>
    <w:rPr>
      <w:b/>
      <w:sz w:val="13"/>
    </w:rPr>
  </w:style>
  <w:style w:type="paragraph" w:styleId="Listeavsnitt">
    <w:name w:val="List Paragraph"/>
    <w:aliases w:val="footer,Kule 1,Bullet text,Lister,List P1,Bunntekst1"/>
    <w:basedOn w:val="Normal"/>
    <w:link w:val="ListeavsnittTegn"/>
    <w:uiPriority w:val="34"/>
    <w:qFormat/>
    <w:rsid w:val="00D2760F"/>
    <w:pPr>
      <w:numPr>
        <w:numId w:val="1"/>
      </w:numPr>
      <w:ind w:left="227" w:hanging="227"/>
      <w:contextualSpacing/>
    </w:pPr>
  </w:style>
  <w:style w:type="paragraph" w:styleId="Undertittel">
    <w:name w:val="Subtitle"/>
    <w:basedOn w:val="Normal"/>
    <w:next w:val="Normal"/>
    <w:link w:val="UndertittelTegn"/>
    <w:uiPriority w:val="11"/>
    <w:qFormat/>
    <w:rsid w:val="00256CE6"/>
    <w:pPr>
      <w:numPr>
        <w:ilvl w:val="1"/>
      </w:numPr>
    </w:pPr>
    <w:rPr>
      <w:rFonts w:eastAsiaTheme="minorEastAsia"/>
      <w:b/>
      <w:color w:val="000000" w:themeColor="text1"/>
      <w:spacing w:val="15"/>
      <w:sz w:val="22"/>
    </w:rPr>
  </w:style>
  <w:style w:type="character" w:customStyle="1" w:styleId="UndertittelTegn">
    <w:name w:val="Undertittel Tegn"/>
    <w:basedOn w:val="Standardskriftforavsnitt"/>
    <w:link w:val="Undertittel"/>
    <w:uiPriority w:val="11"/>
    <w:rsid w:val="00256CE6"/>
    <w:rPr>
      <w:rFonts w:eastAsiaTheme="minorEastAsia"/>
      <w:b/>
      <w:color w:val="000000" w:themeColor="text1"/>
      <w:spacing w:val="15"/>
    </w:rPr>
  </w:style>
  <w:style w:type="paragraph" w:styleId="Tittel">
    <w:name w:val="Title"/>
    <w:basedOn w:val="Normal"/>
    <w:next w:val="Normal"/>
    <w:link w:val="TittelTegn"/>
    <w:uiPriority w:val="10"/>
    <w:qFormat/>
    <w:rsid w:val="00DE4519"/>
    <w:pPr>
      <w:spacing w:line="264" w:lineRule="auto"/>
      <w:contextualSpacing/>
    </w:pPr>
    <w:rPr>
      <w:rFonts w:asciiTheme="majorHAnsi" w:eastAsiaTheme="majorEastAsia" w:hAnsiTheme="majorHAnsi" w:cstheme="majorBidi"/>
      <w:b/>
      <w:spacing w:val="-10"/>
      <w:kern w:val="28"/>
      <w:sz w:val="36"/>
      <w:szCs w:val="36"/>
    </w:rPr>
  </w:style>
  <w:style w:type="character" w:customStyle="1" w:styleId="TittelTegn">
    <w:name w:val="Tittel Tegn"/>
    <w:basedOn w:val="Standardskriftforavsnitt"/>
    <w:link w:val="Tittel"/>
    <w:uiPriority w:val="10"/>
    <w:rsid w:val="00DE4519"/>
    <w:rPr>
      <w:rFonts w:asciiTheme="majorHAnsi" w:eastAsiaTheme="majorEastAsia" w:hAnsiTheme="majorHAnsi" w:cstheme="majorBidi"/>
      <w:b/>
      <w:spacing w:val="-10"/>
      <w:kern w:val="28"/>
      <w:sz w:val="36"/>
      <w:szCs w:val="36"/>
    </w:rPr>
  </w:style>
  <w:style w:type="paragraph" w:styleId="Overskriftforinnholdsfortegnelse">
    <w:name w:val="TOC Heading"/>
    <w:basedOn w:val="Overskrift1"/>
    <w:next w:val="Normal"/>
    <w:uiPriority w:val="39"/>
    <w:unhideWhenUsed/>
    <w:qFormat/>
    <w:rsid w:val="00DE4519"/>
    <w:pPr>
      <w:pBdr>
        <w:bottom w:val="single" w:sz="4" w:space="1" w:color="auto"/>
      </w:pBdr>
      <w:spacing w:line="259" w:lineRule="auto"/>
      <w:outlineLvl w:val="9"/>
    </w:pPr>
    <w:rPr>
      <w:color w:val="000000" w:themeColor="text1"/>
      <w:szCs w:val="32"/>
      <w:lang w:eastAsia="nb-NO"/>
    </w:rPr>
  </w:style>
  <w:style w:type="paragraph" w:styleId="INNH2">
    <w:name w:val="toc 2"/>
    <w:basedOn w:val="Normal"/>
    <w:next w:val="Normal"/>
    <w:autoRedefine/>
    <w:uiPriority w:val="39"/>
    <w:unhideWhenUsed/>
    <w:rsid w:val="00DE4519"/>
    <w:pPr>
      <w:spacing w:after="100" w:line="259" w:lineRule="auto"/>
      <w:ind w:left="220"/>
    </w:pPr>
    <w:rPr>
      <w:rFonts w:eastAsiaTheme="minorEastAsia" w:cs="Times New Roman"/>
      <w:sz w:val="22"/>
      <w:lang w:eastAsia="nb-NO"/>
    </w:rPr>
  </w:style>
  <w:style w:type="paragraph" w:styleId="INNH1">
    <w:name w:val="toc 1"/>
    <w:basedOn w:val="Normal"/>
    <w:next w:val="Normal"/>
    <w:autoRedefine/>
    <w:uiPriority w:val="39"/>
    <w:unhideWhenUsed/>
    <w:rsid w:val="00DE4519"/>
    <w:pPr>
      <w:spacing w:after="100" w:line="259" w:lineRule="auto"/>
    </w:pPr>
    <w:rPr>
      <w:rFonts w:eastAsiaTheme="minorEastAsia" w:cs="Times New Roman"/>
      <w:sz w:val="22"/>
      <w:lang w:eastAsia="nb-NO"/>
    </w:rPr>
  </w:style>
  <w:style w:type="paragraph" w:styleId="INNH3">
    <w:name w:val="toc 3"/>
    <w:basedOn w:val="Normal"/>
    <w:next w:val="Normal"/>
    <w:autoRedefine/>
    <w:uiPriority w:val="39"/>
    <w:unhideWhenUsed/>
    <w:rsid w:val="00DE4519"/>
    <w:pPr>
      <w:spacing w:after="100" w:line="259" w:lineRule="auto"/>
      <w:ind w:left="440"/>
    </w:pPr>
    <w:rPr>
      <w:rFonts w:eastAsiaTheme="minorEastAsia" w:cs="Times New Roman"/>
      <w:sz w:val="22"/>
      <w:lang w:eastAsia="nb-NO"/>
    </w:rPr>
  </w:style>
  <w:style w:type="paragraph" w:styleId="Bobletekst">
    <w:name w:val="Balloon Text"/>
    <w:basedOn w:val="Normal"/>
    <w:link w:val="BobletekstTegn"/>
    <w:uiPriority w:val="99"/>
    <w:semiHidden/>
    <w:unhideWhenUsed/>
    <w:rsid w:val="00C7715E"/>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7715E"/>
    <w:rPr>
      <w:rFonts w:ascii="Tahoma" w:hAnsi="Tahoma" w:cs="Tahoma"/>
      <w:sz w:val="16"/>
      <w:szCs w:val="16"/>
    </w:rPr>
  </w:style>
  <w:style w:type="character" w:customStyle="1" w:styleId="baec5a81-e4d6-4674-97f3-e9220f0136c1">
    <w:name w:val="baec5a81-e4d6-4674-97f3-e9220f0136c1"/>
    <w:basedOn w:val="Standardskriftforavsnitt"/>
    <w:rsid w:val="007F0E49"/>
  </w:style>
  <w:style w:type="character" w:customStyle="1" w:styleId="ListeavsnittTegn">
    <w:name w:val="Listeavsnitt Tegn"/>
    <w:aliases w:val="footer Tegn,Kule 1 Tegn,Bullet text Tegn,Lister Tegn,List P1 Tegn,Bunntekst1 Tegn"/>
    <w:basedOn w:val="Standardskriftforavsnitt"/>
    <w:link w:val="Listeavsnitt"/>
    <w:uiPriority w:val="34"/>
    <w:locked/>
    <w:rsid w:val="0069424F"/>
    <w:rPr>
      <w:sz w:val="21"/>
    </w:rPr>
  </w:style>
  <w:style w:type="paragraph" w:styleId="Merknadstekst">
    <w:name w:val="annotation text"/>
    <w:basedOn w:val="Normal"/>
    <w:link w:val="MerknadstekstTegn"/>
    <w:uiPriority w:val="99"/>
    <w:unhideWhenUsed/>
    <w:rsid w:val="007A13BD"/>
    <w:pPr>
      <w:spacing w:after="160" w:line="240" w:lineRule="auto"/>
    </w:pPr>
    <w:rPr>
      <w:sz w:val="20"/>
      <w:szCs w:val="20"/>
    </w:rPr>
  </w:style>
  <w:style w:type="character" w:customStyle="1" w:styleId="MerknadstekstTegn">
    <w:name w:val="Merknadstekst Tegn"/>
    <w:basedOn w:val="Standardskriftforavsnitt"/>
    <w:link w:val="Merknadstekst"/>
    <w:uiPriority w:val="99"/>
    <w:rsid w:val="007A13BD"/>
    <w:rPr>
      <w:sz w:val="20"/>
      <w:szCs w:val="20"/>
    </w:rPr>
  </w:style>
  <w:style w:type="character" w:styleId="Merknadsreferanse">
    <w:name w:val="annotation reference"/>
    <w:basedOn w:val="Standardskriftforavsnitt"/>
    <w:uiPriority w:val="99"/>
    <w:semiHidden/>
    <w:unhideWhenUsed/>
    <w:rsid w:val="007A13BD"/>
    <w:rPr>
      <w:sz w:val="16"/>
      <w:szCs w:val="16"/>
    </w:rPr>
  </w:style>
  <w:style w:type="paragraph" w:styleId="Bildetekst">
    <w:name w:val="caption"/>
    <w:aliases w:val="Bildetekst Tegn1,Bildetekst Tegn Tegn,Caption Char1 Tegn Tegn,Caption Char Char Tegn Tegn,Caption Char Tegn Tegn,Caption Char1 Tegn1,Caption Char Char Tegn1,Caption Char Tegn1,Caption Char2 Tegn,Caption Char1 Char Tegn,JBV-tabell,DNV-cap"/>
    <w:basedOn w:val="Normal"/>
    <w:next w:val="Normal"/>
    <w:link w:val="BildetekstTegn"/>
    <w:uiPriority w:val="35"/>
    <w:unhideWhenUsed/>
    <w:qFormat/>
    <w:rsid w:val="00055D3F"/>
    <w:pPr>
      <w:spacing w:after="200" w:line="240" w:lineRule="auto"/>
    </w:pPr>
    <w:rPr>
      <w:i/>
      <w:iCs/>
      <w:color w:val="005762" w:themeColor="text2"/>
      <w:sz w:val="18"/>
      <w:szCs w:val="18"/>
    </w:rPr>
  </w:style>
  <w:style w:type="character" w:customStyle="1" w:styleId="BildetekstTegn">
    <w:name w:val="Bildetekst Tegn"/>
    <w:aliases w:val="Bildetekst Tegn1 Tegn,Bildetekst Tegn Tegn Tegn,Caption Char1 Tegn Tegn Tegn,Caption Char Char Tegn Tegn Tegn,Caption Char Tegn Tegn Tegn,Caption Char1 Tegn1 Tegn,Caption Char Char Tegn1 Tegn,Caption Char Tegn1 Tegn,JBV-tabell Tegn"/>
    <w:basedOn w:val="Standardskriftforavsnitt"/>
    <w:link w:val="Bildetekst"/>
    <w:uiPriority w:val="35"/>
    <w:rsid w:val="00055D3F"/>
    <w:rPr>
      <w:i/>
      <w:iCs/>
      <w:color w:val="005762" w:themeColor="text2"/>
      <w:sz w:val="18"/>
      <w:szCs w:val="18"/>
    </w:rPr>
  </w:style>
  <w:style w:type="character" w:styleId="Fotnotereferanse">
    <w:name w:val="footnote reference"/>
    <w:basedOn w:val="Standardskriftforavsnitt"/>
    <w:uiPriority w:val="99"/>
    <w:unhideWhenUsed/>
    <w:rsid w:val="00055D3F"/>
    <w:rPr>
      <w:vertAlign w:val="superscript"/>
    </w:rPr>
  </w:style>
  <w:style w:type="paragraph" w:styleId="Fotnotetekst">
    <w:name w:val="footnote text"/>
    <w:basedOn w:val="Normal"/>
    <w:link w:val="FotnotetekstTegn"/>
    <w:uiPriority w:val="99"/>
    <w:semiHidden/>
    <w:unhideWhenUsed/>
    <w:rsid w:val="00055D3F"/>
    <w:pPr>
      <w:spacing w:line="240" w:lineRule="auto"/>
    </w:pPr>
    <w:rPr>
      <w:sz w:val="20"/>
      <w:szCs w:val="20"/>
    </w:rPr>
  </w:style>
  <w:style w:type="character" w:customStyle="1" w:styleId="FotnotetekstTegn">
    <w:name w:val="Fotnotetekst Tegn"/>
    <w:basedOn w:val="Standardskriftforavsnitt"/>
    <w:link w:val="Fotnotetekst"/>
    <w:uiPriority w:val="99"/>
    <w:semiHidden/>
    <w:rsid w:val="00055D3F"/>
    <w:rPr>
      <w:sz w:val="20"/>
      <w:szCs w:val="20"/>
    </w:rPr>
  </w:style>
  <w:style w:type="paragraph" w:styleId="Ingenmellomrom">
    <w:name w:val="No Spacing"/>
    <w:uiPriority w:val="1"/>
    <w:qFormat/>
    <w:rsid w:val="009C00FE"/>
    <w:pPr>
      <w:spacing w:after="0" w:line="240" w:lineRule="auto"/>
    </w:pPr>
  </w:style>
  <w:style w:type="paragraph" w:styleId="Kommentaremne">
    <w:name w:val="annotation subject"/>
    <w:basedOn w:val="Merknadstekst"/>
    <w:next w:val="Merknadstekst"/>
    <w:link w:val="KommentaremneTegn"/>
    <w:uiPriority w:val="99"/>
    <w:semiHidden/>
    <w:unhideWhenUsed/>
    <w:rsid w:val="004B7B91"/>
    <w:pPr>
      <w:spacing w:after="0"/>
    </w:pPr>
    <w:rPr>
      <w:b/>
      <w:bCs/>
    </w:rPr>
  </w:style>
  <w:style w:type="character" w:customStyle="1" w:styleId="KommentaremneTegn">
    <w:name w:val="Kommentaremne Tegn"/>
    <w:basedOn w:val="MerknadstekstTegn"/>
    <w:link w:val="Kommentaremne"/>
    <w:uiPriority w:val="99"/>
    <w:semiHidden/>
    <w:rsid w:val="004B7B91"/>
    <w:rPr>
      <w:b/>
      <w:bCs/>
      <w:sz w:val="20"/>
      <w:szCs w:val="20"/>
    </w:rPr>
  </w:style>
  <w:style w:type="table" w:customStyle="1" w:styleId="METIER">
    <w:name w:val="METIER"/>
    <w:basedOn w:val="Vanligtabell"/>
    <w:uiPriority w:val="99"/>
    <w:rsid w:val="004C61DE"/>
    <w:pPr>
      <w:spacing w:before="120" w:after="120" w:line="240" w:lineRule="auto"/>
    </w:pPr>
    <w:rPr>
      <w:rFonts w:ascii="Arial" w:hAnsi="Arial"/>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blStylePr w:type="firstRow">
      <w:rPr>
        <w:rFonts w:ascii="Arial" w:hAnsi="Arial"/>
        <w:color w:val="FFFFFF" w:themeColor="background1"/>
      </w:rPr>
      <w:tblPr/>
      <w:tcPr>
        <w:tcBorders>
          <w:top w:val="nil"/>
          <w:left w:val="single" w:sz="6" w:space="0" w:color="FFFFFF" w:themeColor="background1"/>
          <w:bottom w:val="nil"/>
          <w:right w:val="single" w:sz="6" w:space="0" w:color="FFFFFF" w:themeColor="background1"/>
          <w:insideH w:val="nil"/>
          <w:insideV w:val="single" w:sz="6" w:space="0" w:color="FFFFFF" w:themeColor="background1"/>
          <w:tl2br w:val="nil"/>
          <w:tr2bl w:val="nil"/>
        </w:tcBorders>
        <w:shd w:val="clear" w:color="auto" w:fill="425563"/>
      </w:tcPr>
    </w:tblStylePr>
    <w:tblStylePr w:type="band1Horz">
      <w:tblPr/>
      <w:tcPr>
        <w:tcBorders>
          <w:top w:val="nil"/>
          <w:left w:val="single" w:sz="6" w:space="0" w:color="FFFFFF" w:themeColor="background1"/>
          <w:bottom w:val="nil"/>
          <w:right w:val="single" w:sz="6" w:space="0" w:color="FFFFFF" w:themeColor="background1"/>
          <w:insideH w:val="nil"/>
          <w:insideV w:val="single" w:sz="6" w:space="0" w:color="FFFFFF" w:themeColor="background1"/>
          <w:tl2br w:val="nil"/>
          <w:tr2bl w:val="nil"/>
        </w:tcBorders>
        <w:shd w:val="clear" w:color="auto" w:fill="D9D9D9"/>
      </w:tcPr>
    </w:tblStylePr>
    <w:tblStylePr w:type="band2Horz">
      <w:tblPr/>
      <w:tcPr>
        <w:shd w:val="clear" w:color="auto" w:fill="D9D9D9"/>
      </w:tcPr>
    </w:tblStylePr>
  </w:style>
  <w:style w:type="paragraph" w:customStyle="1" w:styleId="Default">
    <w:name w:val="Default"/>
    <w:rsid w:val="004A613A"/>
    <w:pPr>
      <w:autoSpaceDE w:val="0"/>
      <w:autoSpaceDN w:val="0"/>
      <w:adjustRightInd w:val="0"/>
      <w:spacing w:after="0" w:line="240" w:lineRule="auto"/>
    </w:pPr>
    <w:rPr>
      <w:rFonts w:ascii="Arial" w:hAnsi="Arial" w:cs="Arial"/>
      <w:color w:val="000000"/>
      <w:sz w:val="24"/>
      <w:szCs w:val="24"/>
    </w:rPr>
  </w:style>
  <w:style w:type="table" w:customStyle="1" w:styleId="Rutenettabell5mrkuthevingsfarge31">
    <w:name w:val="Rutenettabell 5 mørk – uthevingsfarge 31"/>
    <w:basedOn w:val="Vanligtabell"/>
    <w:next w:val="Rutenettabell5mrkuthevingsfarge3"/>
    <w:uiPriority w:val="50"/>
    <w:rsid w:val="004A613A"/>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styleId="Rutenettabell5mrkuthevingsfarge3">
    <w:name w:val="Grid Table 5 Dark Accent 3"/>
    <w:basedOn w:val="Vanligtabell"/>
    <w:uiPriority w:val="50"/>
    <w:rsid w:val="004A613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2C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C94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C94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C94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C9424" w:themeFill="accent3"/>
      </w:tcPr>
    </w:tblStylePr>
    <w:tblStylePr w:type="band1Vert">
      <w:tblPr/>
      <w:tcPr>
        <w:shd w:val="clear" w:color="auto" w:fill="BDE595" w:themeFill="accent3" w:themeFillTint="66"/>
      </w:tcPr>
    </w:tblStylePr>
    <w:tblStylePr w:type="band1Horz">
      <w:tblPr/>
      <w:tcPr>
        <w:shd w:val="clear" w:color="auto" w:fill="BDE595" w:themeFill="accent3" w:themeFillTint="66"/>
      </w:tcPr>
    </w:tblStylePr>
  </w:style>
  <w:style w:type="paragraph" w:styleId="NormalWeb">
    <w:name w:val="Normal (Web)"/>
    <w:basedOn w:val="Normal"/>
    <w:uiPriority w:val="99"/>
    <w:unhideWhenUsed/>
    <w:rsid w:val="00FD5791"/>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BrdtekstA">
    <w:name w:val="Brødtekst A"/>
    <w:basedOn w:val="Brdtekst"/>
    <w:link w:val="BrdtekstATegn"/>
    <w:qFormat/>
    <w:rsid w:val="00FD0019"/>
    <w:pPr>
      <w:snapToGrid w:val="0"/>
      <w:spacing w:line="240" w:lineRule="auto"/>
    </w:pPr>
    <w:rPr>
      <w:rFonts w:eastAsia="Times New Roman" w:cstheme="minorHAnsi"/>
      <w:i/>
      <w:sz w:val="16"/>
      <w:szCs w:val="20"/>
      <w:lang w:eastAsia="nb-NO"/>
    </w:rPr>
  </w:style>
  <w:style w:type="character" w:customStyle="1" w:styleId="BrdtekstATegn">
    <w:name w:val="Brødtekst A Tegn"/>
    <w:basedOn w:val="BrdtekstTegn"/>
    <w:link w:val="BrdtekstA"/>
    <w:rsid w:val="00FD0019"/>
    <w:rPr>
      <w:rFonts w:eastAsia="Times New Roman" w:cstheme="minorHAnsi"/>
      <w:i/>
      <w:sz w:val="16"/>
      <w:szCs w:val="20"/>
      <w:lang w:eastAsia="nb-NO"/>
    </w:rPr>
  </w:style>
  <w:style w:type="paragraph" w:styleId="Brdtekst">
    <w:name w:val="Body Text"/>
    <w:basedOn w:val="Normal"/>
    <w:link w:val="BrdtekstTegn"/>
    <w:uiPriority w:val="99"/>
    <w:semiHidden/>
    <w:unhideWhenUsed/>
    <w:rsid w:val="00FD0019"/>
    <w:pPr>
      <w:spacing w:after="120"/>
    </w:pPr>
  </w:style>
  <w:style w:type="character" w:customStyle="1" w:styleId="BrdtekstTegn">
    <w:name w:val="Brødtekst Tegn"/>
    <w:basedOn w:val="Standardskriftforavsnitt"/>
    <w:link w:val="Brdtekst"/>
    <w:uiPriority w:val="99"/>
    <w:semiHidden/>
    <w:rsid w:val="00FD0019"/>
    <w:rPr>
      <w:sz w:val="21"/>
    </w:rPr>
  </w:style>
  <w:style w:type="character" w:styleId="Ulstomtale">
    <w:name w:val="Unresolved Mention"/>
    <w:basedOn w:val="Standardskriftforavsnitt"/>
    <w:uiPriority w:val="99"/>
    <w:unhideWhenUsed/>
    <w:rsid w:val="00CD4FC2"/>
    <w:rPr>
      <w:color w:val="605E5C"/>
      <w:shd w:val="clear" w:color="auto" w:fill="E1DFDD"/>
    </w:rPr>
  </w:style>
  <w:style w:type="character" w:styleId="Omtale">
    <w:name w:val="Mention"/>
    <w:basedOn w:val="Standardskriftforavsnitt"/>
    <w:uiPriority w:val="99"/>
    <w:unhideWhenUsed/>
    <w:rsid w:val="00CD4FC2"/>
    <w:rPr>
      <w:color w:val="2B579A"/>
      <w:shd w:val="clear" w:color="auto" w:fill="E1DFDD"/>
    </w:rPr>
  </w:style>
  <w:style w:type="character" w:styleId="Fulgthyperkobling">
    <w:name w:val="FollowedHyperlink"/>
    <w:basedOn w:val="Standardskriftforavsnitt"/>
    <w:uiPriority w:val="99"/>
    <w:semiHidden/>
    <w:unhideWhenUsed/>
    <w:rsid w:val="001A7C03"/>
    <w:rPr>
      <w:color w:val="005762" w:themeColor="followedHyperlink"/>
      <w:u w:val="single"/>
    </w:rPr>
  </w:style>
  <w:style w:type="character" w:customStyle="1" w:styleId="normaltextrun">
    <w:name w:val="normaltextrun"/>
    <w:basedOn w:val="Standardskriftforavsnitt"/>
    <w:rsid w:val="00EA4E63"/>
  </w:style>
  <w:style w:type="character" w:customStyle="1" w:styleId="eop">
    <w:name w:val="eop"/>
    <w:basedOn w:val="Standardskriftforavsnitt"/>
    <w:rsid w:val="00EA4E63"/>
  </w:style>
  <w:style w:type="paragraph" w:customStyle="1" w:styleId="paragraph">
    <w:name w:val="paragraph"/>
    <w:basedOn w:val="Normal"/>
    <w:rsid w:val="00935DE6"/>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spellingerror">
    <w:name w:val="spellingerror"/>
    <w:basedOn w:val="Standardskriftforavsnitt"/>
    <w:rsid w:val="00CB4E22"/>
  </w:style>
  <w:style w:type="character" w:customStyle="1" w:styleId="scxw99283058">
    <w:name w:val="scxw99283058"/>
    <w:basedOn w:val="Standardskriftforavsnitt"/>
    <w:rsid w:val="00563296"/>
  </w:style>
  <w:style w:type="character" w:customStyle="1" w:styleId="scxw111628663">
    <w:name w:val="scxw111628663"/>
    <w:basedOn w:val="Standardskriftforavsnitt"/>
    <w:rsid w:val="009F056C"/>
  </w:style>
  <w:style w:type="character" w:customStyle="1" w:styleId="scxw50669341">
    <w:name w:val="scxw50669341"/>
    <w:basedOn w:val="Standardskriftforavsnitt"/>
    <w:rsid w:val="00281D0A"/>
  </w:style>
  <w:style w:type="character" w:customStyle="1" w:styleId="superscript">
    <w:name w:val="superscript"/>
    <w:basedOn w:val="Standardskriftforavsnitt"/>
    <w:rsid w:val="00174D1F"/>
  </w:style>
  <w:style w:type="paragraph" w:styleId="INNH4">
    <w:name w:val="toc 4"/>
    <w:basedOn w:val="Normal"/>
    <w:next w:val="Normal"/>
    <w:autoRedefine/>
    <w:uiPriority w:val="39"/>
    <w:unhideWhenUsed/>
    <w:rsid w:val="007941CF"/>
    <w:pPr>
      <w:spacing w:after="100" w:line="259" w:lineRule="auto"/>
      <w:ind w:left="660"/>
    </w:pPr>
    <w:rPr>
      <w:rFonts w:eastAsiaTheme="minorEastAsia"/>
      <w:sz w:val="22"/>
      <w:lang w:eastAsia="nb-NO"/>
    </w:rPr>
  </w:style>
  <w:style w:type="paragraph" w:styleId="INNH5">
    <w:name w:val="toc 5"/>
    <w:basedOn w:val="Normal"/>
    <w:next w:val="Normal"/>
    <w:autoRedefine/>
    <w:uiPriority w:val="39"/>
    <w:unhideWhenUsed/>
    <w:rsid w:val="007941CF"/>
    <w:pPr>
      <w:spacing w:after="100" w:line="259" w:lineRule="auto"/>
      <w:ind w:left="880"/>
    </w:pPr>
    <w:rPr>
      <w:rFonts w:eastAsiaTheme="minorEastAsia"/>
      <w:sz w:val="22"/>
      <w:lang w:eastAsia="nb-NO"/>
    </w:rPr>
  </w:style>
  <w:style w:type="paragraph" w:styleId="INNH6">
    <w:name w:val="toc 6"/>
    <w:basedOn w:val="Normal"/>
    <w:next w:val="Normal"/>
    <w:autoRedefine/>
    <w:uiPriority w:val="39"/>
    <w:unhideWhenUsed/>
    <w:rsid w:val="007941CF"/>
    <w:pPr>
      <w:spacing w:after="100" w:line="259" w:lineRule="auto"/>
      <w:ind w:left="1100"/>
    </w:pPr>
    <w:rPr>
      <w:rFonts w:eastAsiaTheme="minorEastAsia"/>
      <w:sz w:val="22"/>
      <w:lang w:eastAsia="nb-NO"/>
    </w:rPr>
  </w:style>
  <w:style w:type="paragraph" w:styleId="INNH7">
    <w:name w:val="toc 7"/>
    <w:basedOn w:val="Normal"/>
    <w:next w:val="Normal"/>
    <w:autoRedefine/>
    <w:uiPriority w:val="39"/>
    <w:unhideWhenUsed/>
    <w:rsid w:val="007941CF"/>
    <w:pPr>
      <w:spacing w:after="100" w:line="259" w:lineRule="auto"/>
      <w:ind w:left="1320"/>
    </w:pPr>
    <w:rPr>
      <w:rFonts w:eastAsiaTheme="minorEastAsia"/>
      <w:sz w:val="22"/>
      <w:lang w:eastAsia="nb-NO"/>
    </w:rPr>
  </w:style>
  <w:style w:type="paragraph" w:styleId="INNH8">
    <w:name w:val="toc 8"/>
    <w:basedOn w:val="Normal"/>
    <w:next w:val="Normal"/>
    <w:autoRedefine/>
    <w:uiPriority w:val="39"/>
    <w:unhideWhenUsed/>
    <w:rsid w:val="007941CF"/>
    <w:pPr>
      <w:spacing w:after="100" w:line="259" w:lineRule="auto"/>
      <w:ind w:left="1540"/>
    </w:pPr>
    <w:rPr>
      <w:rFonts w:eastAsiaTheme="minorEastAsia"/>
      <w:sz w:val="22"/>
      <w:lang w:eastAsia="nb-NO"/>
    </w:rPr>
  </w:style>
  <w:style w:type="paragraph" w:styleId="INNH9">
    <w:name w:val="toc 9"/>
    <w:basedOn w:val="Normal"/>
    <w:next w:val="Normal"/>
    <w:autoRedefine/>
    <w:uiPriority w:val="39"/>
    <w:unhideWhenUsed/>
    <w:rsid w:val="007941CF"/>
    <w:pPr>
      <w:spacing w:after="100" w:line="259" w:lineRule="auto"/>
      <w:ind w:left="1760"/>
    </w:pPr>
    <w:rPr>
      <w:rFonts w:eastAsiaTheme="minorEastAsia"/>
      <w:sz w:val="22"/>
      <w:lang w:eastAsia="nb-NO"/>
    </w:rPr>
  </w:style>
  <w:style w:type="character" w:customStyle="1" w:styleId="contextualspellingandgrammarerror">
    <w:name w:val="contextualspellingandgrammarerror"/>
    <w:basedOn w:val="Standardskriftforavsnitt"/>
    <w:rsid w:val="00C15A64"/>
  </w:style>
  <w:style w:type="character" w:customStyle="1" w:styleId="longdoc-highlight">
    <w:name w:val="longdoc-highlight"/>
    <w:basedOn w:val="Standardskriftforavsnitt"/>
    <w:rsid w:val="00F7166D"/>
  </w:style>
  <w:style w:type="character" w:customStyle="1" w:styleId="spelle">
    <w:name w:val="spelle"/>
    <w:basedOn w:val="Standardskriftforavsnitt"/>
    <w:rsid w:val="0005082B"/>
  </w:style>
  <w:style w:type="paragraph" w:customStyle="1" w:styleId="mortaga">
    <w:name w:val="mortag_a"/>
    <w:basedOn w:val="Normal"/>
    <w:rsid w:val="00477898"/>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Rentekst">
    <w:name w:val="Plain Text"/>
    <w:basedOn w:val="Normal"/>
    <w:link w:val="RentekstTegn"/>
    <w:uiPriority w:val="99"/>
    <w:unhideWhenUsed/>
    <w:rsid w:val="00AA2800"/>
    <w:pPr>
      <w:spacing w:line="240" w:lineRule="auto"/>
    </w:pPr>
    <w:rPr>
      <w:rFonts w:ascii="Calibri" w:hAnsi="Calibri"/>
      <w:sz w:val="22"/>
      <w:szCs w:val="21"/>
    </w:rPr>
  </w:style>
  <w:style w:type="character" w:customStyle="1" w:styleId="RentekstTegn">
    <w:name w:val="Ren tekst Tegn"/>
    <w:basedOn w:val="Standardskriftforavsnitt"/>
    <w:link w:val="Rentekst"/>
    <w:uiPriority w:val="99"/>
    <w:rsid w:val="00AA2800"/>
    <w:rPr>
      <w:rFonts w:ascii="Calibri" w:hAnsi="Calibri"/>
      <w:szCs w:val="21"/>
    </w:rPr>
  </w:style>
  <w:style w:type="paragraph" w:styleId="Bibliografi">
    <w:name w:val="Bibliography"/>
    <w:basedOn w:val="Normal"/>
    <w:next w:val="Normal"/>
    <w:uiPriority w:val="37"/>
    <w:unhideWhenUsed/>
    <w:rsid w:val="002E2895"/>
  </w:style>
  <w:style w:type="character" w:customStyle="1" w:styleId="Overskrift7Tegn">
    <w:name w:val="Overskrift 7 Tegn"/>
    <w:basedOn w:val="Standardskriftforavsnitt"/>
    <w:link w:val="Overskrift7"/>
    <w:uiPriority w:val="9"/>
    <w:semiHidden/>
    <w:rsid w:val="009A19A5"/>
    <w:rPr>
      <w:rFonts w:asciiTheme="majorHAnsi" w:eastAsiaTheme="majorEastAsia" w:hAnsiTheme="majorHAnsi" w:cstheme="majorBidi"/>
      <w:i/>
      <w:iCs/>
      <w:color w:val="093E43" w:themeColor="accent1" w:themeShade="7F"/>
      <w:sz w:val="21"/>
    </w:rPr>
  </w:style>
  <w:style w:type="character" w:customStyle="1" w:styleId="Overskrift8Tegn">
    <w:name w:val="Overskrift 8 Tegn"/>
    <w:basedOn w:val="Standardskriftforavsnitt"/>
    <w:link w:val="Overskrift8"/>
    <w:uiPriority w:val="9"/>
    <w:semiHidden/>
    <w:rsid w:val="009A19A5"/>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9A19A5"/>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1177">
      <w:bodyDiv w:val="1"/>
      <w:marLeft w:val="0"/>
      <w:marRight w:val="0"/>
      <w:marTop w:val="0"/>
      <w:marBottom w:val="0"/>
      <w:divBdr>
        <w:top w:val="none" w:sz="0" w:space="0" w:color="auto"/>
        <w:left w:val="none" w:sz="0" w:space="0" w:color="auto"/>
        <w:bottom w:val="none" w:sz="0" w:space="0" w:color="auto"/>
        <w:right w:val="none" w:sz="0" w:space="0" w:color="auto"/>
      </w:divBdr>
    </w:div>
    <w:div w:id="1665629">
      <w:bodyDiv w:val="1"/>
      <w:marLeft w:val="0"/>
      <w:marRight w:val="0"/>
      <w:marTop w:val="0"/>
      <w:marBottom w:val="0"/>
      <w:divBdr>
        <w:top w:val="none" w:sz="0" w:space="0" w:color="auto"/>
        <w:left w:val="none" w:sz="0" w:space="0" w:color="auto"/>
        <w:bottom w:val="none" w:sz="0" w:space="0" w:color="auto"/>
        <w:right w:val="none" w:sz="0" w:space="0" w:color="auto"/>
      </w:divBdr>
    </w:div>
    <w:div w:id="4986915">
      <w:bodyDiv w:val="1"/>
      <w:marLeft w:val="0"/>
      <w:marRight w:val="0"/>
      <w:marTop w:val="0"/>
      <w:marBottom w:val="0"/>
      <w:divBdr>
        <w:top w:val="none" w:sz="0" w:space="0" w:color="auto"/>
        <w:left w:val="none" w:sz="0" w:space="0" w:color="auto"/>
        <w:bottom w:val="none" w:sz="0" w:space="0" w:color="auto"/>
        <w:right w:val="none" w:sz="0" w:space="0" w:color="auto"/>
      </w:divBdr>
    </w:div>
    <w:div w:id="8677894">
      <w:bodyDiv w:val="1"/>
      <w:marLeft w:val="0"/>
      <w:marRight w:val="0"/>
      <w:marTop w:val="0"/>
      <w:marBottom w:val="0"/>
      <w:divBdr>
        <w:top w:val="none" w:sz="0" w:space="0" w:color="auto"/>
        <w:left w:val="none" w:sz="0" w:space="0" w:color="auto"/>
        <w:bottom w:val="none" w:sz="0" w:space="0" w:color="auto"/>
        <w:right w:val="none" w:sz="0" w:space="0" w:color="auto"/>
      </w:divBdr>
    </w:div>
    <w:div w:id="18360860">
      <w:bodyDiv w:val="1"/>
      <w:marLeft w:val="0"/>
      <w:marRight w:val="0"/>
      <w:marTop w:val="0"/>
      <w:marBottom w:val="0"/>
      <w:divBdr>
        <w:top w:val="none" w:sz="0" w:space="0" w:color="auto"/>
        <w:left w:val="none" w:sz="0" w:space="0" w:color="auto"/>
        <w:bottom w:val="none" w:sz="0" w:space="0" w:color="auto"/>
        <w:right w:val="none" w:sz="0" w:space="0" w:color="auto"/>
      </w:divBdr>
    </w:div>
    <w:div w:id="19862420">
      <w:bodyDiv w:val="1"/>
      <w:marLeft w:val="0"/>
      <w:marRight w:val="0"/>
      <w:marTop w:val="0"/>
      <w:marBottom w:val="0"/>
      <w:divBdr>
        <w:top w:val="none" w:sz="0" w:space="0" w:color="auto"/>
        <w:left w:val="none" w:sz="0" w:space="0" w:color="auto"/>
        <w:bottom w:val="none" w:sz="0" w:space="0" w:color="auto"/>
        <w:right w:val="none" w:sz="0" w:space="0" w:color="auto"/>
      </w:divBdr>
    </w:div>
    <w:div w:id="24643975">
      <w:bodyDiv w:val="1"/>
      <w:marLeft w:val="0"/>
      <w:marRight w:val="0"/>
      <w:marTop w:val="0"/>
      <w:marBottom w:val="0"/>
      <w:divBdr>
        <w:top w:val="none" w:sz="0" w:space="0" w:color="auto"/>
        <w:left w:val="none" w:sz="0" w:space="0" w:color="auto"/>
        <w:bottom w:val="none" w:sz="0" w:space="0" w:color="auto"/>
        <w:right w:val="none" w:sz="0" w:space="0" w:color="auto"/>
      </w:divBdr>
    </w:div>
    <w:div w:id="36903251">
      <w:bodyDiv w:val="1"/>
      <w:marLeft w:val="0"/>
      <w:marRight w:val="0"/>
      <w:marTop w:val="0"/>
      <w:marBottom w:val="0"/>
      <w:divBdr>
        <w:top w:val="none" w:sz="0" w:space="0" w:color="auto"/>
        <w:left w:val="none" w:sz="0" w:space="0" w:color="auto"/>
        <w:bottom w:val="none" w:sz="0" w:space="0" w:color="auto"/>
        <w:right w:val="none" w:sz="0" w:space="0" w:color="auto"/>
      </w:divBdr>
    </w:div>
    <w:div w:id="39983344">
      <w:bodyDiv w:val="1"/>
      <w:marLeft w:val="0"/>
      <w:marRight w:val="0"/>
      <w:marTop w:val="0"/>
      <w:marBottom w:val="0"/>
      <w:divBdr>
        <w:top w:val="none" w:sz="0" w:space="0" w:color="auto"/>
        <w:left w:val="none" w:sz="0" w:space="0" w:color="auto"/>
        <w:bottom w:val="none" w:sz="0" w:space="0" w:color="auto"/>
        <w:right w:val="none" w:sz="0" w:space="0" w:color="auto"/>
      </w:divBdr>
    </w:div>
    <w:div w:id="44378225">
      <w:bodyDiv w:val="1"/>
      <w:marLeft w:val="0"/>
      <w:marRight w:val="0"/>
      <w:marTop w:val="0"/>
      <w:marBottom w:val="0"/>
      <w:divBdr>
        <w:top w:val="none" w:sz="0" w:space="0" w:color="auto"/>
        <w:left w:val="none" w:sz="0" w:space="0" w:color="auto"/>
        <w:bottom w:val="none" w:sz="0" w:space="0" w:color="auto"/>
        <w:right w:val="none" w:sz="0" w:space="0" w:color="auto"/>
      </w:divBdr>
    </w:div>
    <w:div w:id="47994868">
      <w:bodyDiv w:val="1"/>
      <w:marLeft w:val="0"/>
      <w:marRight w:val="0"/>
      <w:marTop w:val="0"/>
      <w:marBottom w:val="0"/>
      <w:divBdr>
        <w:top w:val="none" w:sz="0" w:space="0" w:color="auto"/>
        <w:left w:val="none" w:sz="0" w:space="0" w:color="auto"/>
        <w:bottom w:val="none" w:sz="0" w:space="0" w:color="auto"/>
        <w:right w:val="none" w:sz="0" w:space="0" w:color="auto"/>
      </w:divBdr>
    </w:div>
    <w:div w:id="53700283">
      <w:bodyDiv w:val="1"/>
      <w:marLeft w:val="0"/>
      <w:marRight w:val="0"/>
      <w:marTop w:val="0"/>
      <w:marBottom w:val="0"/>
      <w:divBdr>
        <w:top w:val="none" w:sz="0" w:space="0" w:color="auto"/>
        <w:left w:val="none" w:sz="0" w:space="0" w:color="auto"/>
        <w:bottom w:val="none" w:sz="0" w:space="0" w:color="auto"/>
        <w:right w:val="none" w:sz="0" w:space="0" w:color="auto"/>
      </w:divBdr>
    </w:div>
    <w:div w:id="53747035">
      <w:bodyDiv w:val="1"/>
      <w:marLeft w:val="0"/>
      <w:marRight w:val="0"/>
      <w:marTop w:val="0"/>
      <w:marBottom w:val="0"/>
      <w:divBdr>
        <w:top w:val="none" w:sz="0" w:space="0" w:color="auto"/>
        <w:left w:val="none" w:sz="0" w:space="0" w:color="auto"/>
        <w:bottom w:val="none" w:sz="0" w:space="0" w:color="auto"/>
        <w:right w:val="none" w:sz="0" w:space="0" w:color="auto"/>
      </w:divBdr>
    </w:div>
    <w:div w:id="54361075">
      <w:bodyDiv w:val="1"/>
      <w:marLeft w:val="0"/>
      <w:marRight w:val="0"/>
      <w:marTop w:val="0"/>
      <w:marBottom w:val="0"/>
      <w:divBdr>
        <w:top w:val="none" w:sz="0" w:space="0" w:color="auto"/>
        <w:left w:val="none" w:sz="0" w:space="0" w:color="auto"/>
        <w:bottom w:val="none" w:sz="0" w:space="0" w:color="auto"/>
        <w:right w:val="none" w:sz="0" w:space="0" w:color="auto"/>
      </w:divBdr>
    </w:div>
    <w:div w:id="55932768">
      <w:bodyDiv w:val="1"/>
      <w:marLeft w:val="0"/>
      <w:marRight w:val="0"/>
      <w:marTop w:val="0"/>
      <w:marBottom w:val="0"/>
      <w:divBdr>
        <w:top w:val="none" w:sz="0" w:space="0" w:color="auto"/>
        <w:left w:val="none" w:sz="0" w:space="0" w:color="auto"/>
        <w:bottom w:val="none" w:sz="0" w:space="0" w:color="auto"/>
        <w:right w:val="none" w:sz="0" w:space="0" w:color="auto"/>
      </w:divBdr>
    </w:div>
    <w:div w:id="56515685">
      <w:bodyDiv w:val="1"/>
      <w:marLeft w:val="0"/>
      <w:marRight w:val="0"/>
      <w:marTop w:val="0"/>
      <w:marBottom w:val="0"/>
      <w:divBdr>
        <w:top w:val="none" w:sz="0" w:space="0" w:color="auto"/>
        <w:left w:val="none" w:sz="0" w:space="0" w:color="auto"/>
        <w:bottom w:val="none" w:sz="0" w:space="0" w:color="auto"/>
        <w:right w:val="none" w:sz="0" w:space="0" w:color="auto"/>
      </w:divBdr>
    </w:div>
    <w:div w:id="57212986">
      <w:bodyDiv w:val="1"/>
      <w:marLeft w:val="0"/>
      <w:marRight w:val="0"/>
      <w:marTop w:val="0"/>
      <w:marBottom w:val="0"/>
      <w:divBdr>
        <w:top w:val="none" w:sz="0" w:space="0" w:color="auto"/>
        <w:left w:val="none" w:sz="0" w:space="0" w:color="auto"/>
        <w:bottom w:val="none" w:sz="0" w:space="0" w:color="auto"/>
        <w:right w:val="none" w:sz="0" w:space="0" w:color="auto"/>
      </w:divBdr>
    </w:div>
    <w:div w:id="65953727">
      <w:bodyDiv w:val="1"/>
      <w:marLeft w:val="0"/>
      <w:marRight w:val="0"/>
      <w:marTop w:val="0"/>
      <w:marBottom w:val="0"/>
      <w:divBdr>
        <w:top w:val="none" w:sz="0" w:space="0" w:color="auto"/>
        <w:left w:val="none" w:sz="0" w:space="0" w:color="auto"/>
        <w:bottom w:val="none" w:sz="0" w:space="0" w:color="auto"/>
        <w:right w:val="none" w:sz="0" w:space="0" w:color="auto"/>
      </w:divBdr>
      <w:divsChild>
        <w:div w:id="79260490">
          <w:marLeft w:val="288"/>
          <w:marRight w:val="0"/>
          <w:marTop w:val="200"/>
          <w:marBottom w:val="0"/>
          <w:divBdr>
            <w:top w:val="none" w:sz="0" w:space="0" w:color="auto"/>
            <w:left w:val="none" w:sz="0" w:space="0" w:color="auto"/>
            <w:bottom w:val="none" w:sz="0" w:space="0" w:color="auto"/>
            <w:right w:val="none" w:sz="0" w:space="0" w:color="auto"/>
          </w:divBdr>
        </w:div>
        <w:div w:id="492374281">
          <w:marLeft w:val="288"/>
          <w:marRight w:val="0"/>
          <w:marTop w:val="200"/>
          <w:marBottom w:val="0"/>
          <w:divBdr>
            <w:top w:val="none" w:sz="0" w:space="0" w:color="auto"/>
            <w:left w:val="none" w:sz="0" w:space="0" w:color="auto"/>
            <w:bottom w:val="none" w:sz="0" w:space="0" w:color="auto"/>
            <w:right w:val="none" w:sz="0" w:space="0" w:color="auto"/>
          </w:divBdr>
        </w:div>
        <w:div w:id="913857589">
          <w:marLeft w:val="288"/>
          <w:marRight w:val="0"/>
          <w:marTop w:val="200"/>
          <w:marBottom w:val="0"/>
          <w:divBdr>
            <w:top w:val="none" w:sz="0" w:space="0" w:color="auto"/>
            <w:left w:val="none" w:sz="0" w:space="0" w:color="auto"/>
            <w:bottom w:val="none" w:sz="0" w:space="0" w:color="auto"/>
            <w:right w:val="none" w:sz="0" w:space="0" w:color="auto"/>
          </w:divBdr>
        </w:div>
        <w:div w:id="1864513288">
          <w:marLeft w:val="288"/>
          <w:marRight w:val="0"/>
          <w:marTop w:val="200"/>
          <w:marBottom w:val="0"/>
          <w:divBdr>
            <w:top w:val="none" w:sz="0" w:space="0" w:color="auto"/>
            <w:left w:val="none" w:sz="0" w:space="0" w:color="auto"/>
            <w:bottom w:val="none" w:sz="0" w:space="0" w:color="auto"/>
            <w:right w:val="none" w:sz="0" w:space="0" w:color="auto"/>
          </w:divBdr>
        </w:div>
      </w:divsChild>
    </w:div>
    <w:div w:id="67193724">
      <w:bodyDiv w:val="1"/>
      <w:marLeft w:val="0"/>
      <w:marRight w:val="0"/>
      <w:marTop w:val="0"/>
      <w:marBottom w:val="0"/>
      <w:divBdr>
        <w:top w:val="none" w:sz="0" w:space="0" w:color="auto"/>
        <w:left w:val="none" w:sz="0" w:space="0" w:color="auto"/>
        <w:bottom w:val="none" w:sz="0" w:space="0" w:color="auto"/>
        <w:right w:val="none" w:sz="0" w:space="0" w:color="auto"/>
      </w:divBdr>
    </w:div>
    <w:div w:id="71778178">
      <w:bodyDiv w:val="1"/>
      <w:marLeft w:val="0"/>
      <w:marRight w:val="0"/>
      <w:marTop w:val="0"/>
      <w:marBottom w:val="0"/>
      <w:divBdr>
        <w:top w:val="none" w:sz="0" w:space="0" w:color="auto"/>
        <w:left w:val="none" w:sz="0" w:space="0" w:color="auto"/>
        <w:bottom w:val="none" w:sz="0" w:space="0" w:color="auto"/>
        <w:right w:val="none" w:sz="0" w:space="0" w:color="auto"/>
      </w:divBdr>
    </w:div>
    <w:div w:id="72364020">
      <w:bodyDiv w:val="1"/>
      <w:marLeft w:val="0"/>
      <w:marRight w:val="0"/>
      <w:marTop w:val="0"/>
      <w:marBottom w:val="0"/>
      <w:divBdr>
        <w:top w:val="none" w:sz="0" w:space="0" w:color="auto"/>
        <w:left w:val="none" w:sz="0" w:space="0" w:color="auto"/>
        <w:bottom w:val="none" w:sz="0" w:space="0" w:color="auto"/>
        <w:right w:val="none" w:sz="0" w:space="0" w:color="auto"/>
      </w:divBdr>
    </w:div>
    <w:div w:id="75900734">
      <w:bodyDiv w:val="1"/>
      <w:marLeft w:val="0"/>
      <w:marRight w:val="0"/>
      <w:marTop w:val="0"/>
      <w:marBottom w:val="0"/>
      <w:divBdr>
        <w:top w:val="none" w:sz="0" w:space="0" w:color="auto"/>
        <w:left w:val="none" w:sz="0" w:space="0" w:color="auto"/>
        <w:bottom w:val="none" w:sz="0" w:space="0" w:color="auto"/>
        <w:right w:val="none" w:sz="0" w:space="0" w:color="auto"/>
      </w:divBdr>
      <w:divsChild>
        <w:div w:id="652416599">
          <w:marLeft w:val="0"/>
          <w:marRight w:val="0"/>
          <w:marTop w:val="0"/>
          <w:marBottom w:val="0"/>
          <w:divBdr>
            <w:top w:val="none" w:sz="0" w:space="0" w:color="auto"/>
            <w:left w:val="none" w:sz="0" w:space="0" w:color="auto"/>
            <w:bottom w:val="none" w:sz="0" w:space="0" w:color="auto"/>
            <w:right w:val="none" w:sz="0" w:space="0" w:color="auto"/>
          </w:divBdr>
        </w:div>
      </w:divsChild>
    </w:div>
    <w:div w:id="79911374">
      <w:bodyDiv w:val="1"/>
      <w:marLeft w:val="0"/>
      <w:marRight w:val="0"/>
      <w:marTop w:val="0"/>
      <w:marBottom w:val="0"/>
      <w:divBdr>
        <w:top w:val="none" w:sz="0" w:space="0" w:color="auto"/>
        <w:left w:val="none" w:sz="0" w:space="0" w:color="auto"/>
        <w:bottom w:val="none" w:sz="0" w:space="0" w:color="auto"/>
        <w:right w:val="none" w:sz="0" w:space="0" w:color="auto"/>
      </w:divBdr>
    </w:div>
    <w:div w:id="81612933">
      <w:bodyDiv w:val="1"/>
      <w:marLeft w:val="0"/>
      <w:marRight w:val="0"/>
      <w:marTop w:val="0"/>
      <w:marBottom w:val="0"/>
      <w:divBdr>
        <w:top w:val="none" w:sz="0" w:space="0" w:color="auto"/>
        <w:left w:val="none" w:sz="0" w:space="0" w:color="auto"/>
        <w:bottom w:val="none" w:sz="0" w:space="0" w:color="auto"/>
        <w:right w:val="none" w:sz="0" w:space="0" w:color="auto"/>
      </w:divBdr>
    </w:div>
    <w:div w:id="88162719">
      <w:bodyDiv w:val="1"/>
      <w:marLeft w:val="0"/>
      <w:marRight w:val="0"/>
      <w:marTop w:val="0"/>
      <w:marBottom w:val="0"/>
      <w:divBdr>
        <w:top w:val="none" w:sz="0" w:space="0" w:color="auto"/>
        <w:left w:val="none" w:sz="0" w:space="0" w:color="auto"/>
        <w:bottom w:val="none" w:sz="0" w:space="0" w:color="auto"/>
        <w:right w:val="none" w:sz="0" w:space="0" w:color="auto"/>
      </w:divBdr>
    </w:div>
    <w:div w:id="92285568">
      <w:bodyDiv w:val="1"/>
      <w:marLeft w:val="0"/>
      <w:marRight w:val="0"/>
      <w:marTop w:val="0"/>
      <w:marBottom w:val="0"/>
      <w:divBdr>
        <w:top w:val="none" w:sz="0" w:space="0" w:color="auto"/>
        <w:left w:val="none" w:sz="0" w:space="0" w:color="auto"/>
        <w:bottom w:val="none" w:sz="0" w:space="0" w:color="auto"/>
        <w:right w:val="none" w:sz="0" w:space="0" w:color="auto"/>
      </w:divBdr>
    </w:div>
    <w:div w:id="93861570">
      <w:bodyDiv w:val="1"/>
      <w:marLeft w:val="0"/>
      <w:marRight w:val="0"/>
      <w:marTop w:val="0"/>
      <w:marBottom w:val="0"/>
      <w:divBdr>
        <w:top w:val="none" w:sz="0" w:space="0" w:color="auto"/>
        <w:left w:val="none" w:sz="0" w:space="0" w:color="auto"/>
        <w:bottom w:val="none" w:sz="0" w:space="0" w:color="auto"/>
        <w:right w:val="none" w:sz="0" w:space="0" w:color="auto"/>
      </w:divBdr>
    </w:div>
    <w:div w:id="98568750">
      <w:bodyDiv w:val="1"/>
      <w:marLeft w:val="0"/>
      <w:marRight w:val="0"/>
      <w:marTop w:val="0"/>
      <w:marBottom w:val="0"/>
      <w:divBdr>
        <w:top w:val="none" w:sz="0" w:space="0" w:color="auto"/>
        <w:left w:val="none" w:sz="0" w:space="0" w:color="auto"/>
        <w:bottom w:val="none" w:sz="0" w:space="0" w:color="auto"/>
        <w:right w:val="none" w:sz="0" w:space="0" w:color="auto"/>
      </w:divBdr>
    </w:div>
    <w:div w:id="103044368">
      <w:bodyDiv w:val="1"/>
      <w:marLeft w:val="0"/>
      <w:marRight w:val="0"/>
      <w:marTop w:val="0"/>
      <w:marBottom w:val="0"/>
      <w:divBdr>
        <w:top w:val="none" w:sz="0" w:space="0" w:color="auto"/>
        <w:left w:val="none" w:sz="0" w:space="0" w:color="auto"/>
        <w:bottom w:val="none" w:sz="0" w:space="0" w:color="auto"/>
        <w:right w:val="none" w:sz="0" w:space="0" w:color="auto"/>
      </w:divBdr>
    </w:div>
    <w:div w:id="103765619">
      <w:bodyDiv w:val="1"/>
      <w:marLeft w:val="0"/>
      <w:marRight w:val="0"/>
      <w:marTop w:val="0"/>
      <w:marBottom w:val="0"/>
      <w:divBdr>
        <w:top w:val="none" w:sz="0" w:space="0" w:color="auto"/>
        <w:left w:val="none" w:sz="0" w:space="0" w:color="auto"/>
        <w:bottom w:val="none" w:sz="0" w:space="0" w:color="auto"/>
        <w:right w:val="none" w:sz="0" w:space="0" w:color="auto"/>
      </w:divBdr>
    </w:div>
    <w:div w:id="103771069">
      <w:bodyDiv w:val="1"/>
      <w:marLeft w:val="0"/>
      <w:marRight w:val="0"/>
      <w:marTop w:val="0"/>
      <w:marBottom w:val="0"/>
      <w:divBdr>
        <w:top w:val="none" w:sz="0" w:space="0" w:color="auto"/>
        <w:left w:val="none" w:sz="0" w:space="0" w:color="auto"/>
        <w:bottom w:val="none" w:sz="0" w:space="0" w:color="auto"/>
        <w:right w:val="none" w:sz="0" w:space="0" w:color="auto"/>
      </w:divBdr>
    </w:div>
    <w:div w:id="104354805">
      <w:bodyDiv w:val="1"/>
      <w:marLeft w:val="0"/>
      <w:marRight w:val="0"/>
      <w:marTop w:val="0"/>
      <w:marBottom w:val="0"/>
      <w:divBdr>
        <w:top w:val="none" w:sz="0" w:space="0" w:color="auto"/>
        <w:left w:val="none" w:sz="0" w:space="0" w:color="auto"/>
        <w:bottom w:val="none" w:sz="0" w:space="0" w:color="auto"/>
        <w:right w:val="none" w:sz="0" w:space="0" w:color="auto"/>
      </w:divBdr>
    </w:div>
    <w:div w:id="105120454">
      <w:bodyDiv w:val="1"/>
      <w:marLeft w:val="0"/>
      <w:marRight w:val="0"/>
      <w:marTop w:val="0"/>
      <w:marBottom w:val="0"/>
      <w:divBdr>
        <w:top w:val="none" w:sz="0" w:space="0" w:color="auto"/>
        <w:left w:val="none" w:sz="0" w:space="0" w:color="auto"/>
        <w:bottom w:val="none" w:sz="0" w:space="0" w:color="auto"/>
        <w:right w:val="none" w:sz="0" w:space="0" w:color="auto"/>
      </w:divBdr>
    </w:div>
    <w:div w:id="110244677">
      <w:bodyDiv w:val="1"/>
      <w:marLeft w:val="0"/>
      <w:marRight w:val="0"/>
      <w:marTop w:val="0"/>
      <w:marBottom w:val="0"/>
      <w:divBdr>
        <w:top w:val="none" w:sz="0" w:space="0" w:color="auto"/>
        <w:left w:val="none" w:sz="0" w:space="0" w:color="auto"/>
        <w:bottom w:val="none" w:sz="0" w:space="0" w:color="auto"/>
        <w:right w:val="none" w:sz="0" w:space="0" w:color="auto"/>
      </w:divBdr>
    </w:div>
    <w:div w:id="111635676">
      <w:bodyDiv w:val="1"/>
      <w:marLeft w:val="0"/>
      <w:marRight w:val="0"/>
      <w:marTop w:val="0"/>
      <w:marBottom w:val="0"/>
      <w:divBdr>
        <w:top w:val="none" w:sz="0" w:space="0" w:color="auto"/>
        <w:left w:val="none" w:sz="0" w:space="0" w:color="auto"/>
        <w:bottom w:val="none" w:sz="0" w:space="0" w:color="auto"/>
        <w:right w:val="none" w:sz="0" w:space="0" w:color="auto"/>
      </w:divBdr>
    </w:div>
    <w:div w:id="113864485">
      <w:bodyDiv w:val="1"/>
      <w:marLeft w:val="0"/>
      <w:marRight w:val="0"/>
      <w:marTop w:val="0"/>
      <w:marBottom w:val="0"/>
      <w:divBdr>
        <w:top w:val="none" w:sz="0" w:space="0" w:color="auto"/>
        <w:left w:val="none" w:sz="0" w:space="0" w:color="auto"/>
        <w:bottom w:val="none" w:sz="0" w:space="0" w:color="auto"/>
        <w:right w:val="none" w:sz="0" w:space="0" w:color="auto"/>
      </w:divBdr>
    </w:div>
    <w:div w:id="118690124">
      <w:bodyDiv w:val="1"/>
      <w:marLeft w:val="0"/>
      <w:marRight w:val="0"/>
      <w:marTop w:val="0"/>
      <w:marBottom w:val="0"/>
      <w:divBdr>
        <w:top w:val="none" w:sz="0" w:space="0" w:color="auto"/>
        <w:left w:val="none" w:sz="0" w:space="0" w:color="auto"/>
        <w:bottom w:val="none" w:sz="0" w:space="0" w:color="auto"/>
        <w:right w:val="none" w:sz="0" w:space="0" w:color="auto"/>
      </w:divBdr>
    </w:div>
    <w:div w:id="123888224">
      <w:bodyDiv w:val="1"/>
      <w:marLeft w:val="0"/>
      <w:marRight w:val="0"/>
      <w:marTop w:val="0"/>
      <w:marBottom w:val="0"/>
      <w:divBdr>
        <w:top w:val="none" w:sz="0" w:space="0" w:color="auto"/>
        <w:left w:val="none" w:sz="0" w:space="0" w:color="auto"/>
        <w:bottom w:val="none" w:sz="0" w:space="0" w:color="auto"/>
        <w:right w:val="none" w:sz="0" w:space="0" w:color="auto"/>
      </w:divBdr>
    </w:div>
    <w:div w:id="124078987">
      <w:bodyDiv w:val="1"/>
      <w:marLeft w:val="0"/>
      <w:marRight w:val="0"/>
      <w:marTop w:val="0"/>
      <w:marBottom w:val="0"/>
      <w:divBdr>
        <w:top w:val="none" w:sz="0" w:space="0" w:color="auto"/>
        <w:left w:val="none" w:sz="0" w:space="0" w:color="auto"/>
        <w:bottom w:val="none" w:sz="0" w:space="0" w:color="auto"/>
        <w:right w:val="none" w:sz="0" w:space="0" w:color="auto"/>
      </w:divBdr>
    </w:div>
    <w:div w:id="139734641">
      <w:bodyDiv w:val="1"/>
      <w:marLeft w:val="0"/>
      <w:marRight w:val="0"/>
      <w:marTop w:val="0"/>
      <w:marBottom w:val="0"/>
      <w:divBdr>
        <w:top w:val="none" w:sz="0" w:space="0" w:color="auto"/>
        <w:left w:val="none" w:sz="0" w:space="0" w:color="auto"/>
        <w:bottom w:val="none" w:sz="0" w:space="0" w:color="auto"/>
        <w:right w:val="none" w:sz="0" w:space="0" w:color="auto"/>
      </w:divBdr>
    </w:div>
    <w:div w:id="148792453">
      <w:bodyDiv w:val="1"/>
      <w:marLeft w:val="0"/>
      <w:marRight w:val="0"/>
      <w:marTop w:val="0"/>
      <w:marBottom w:val="0"/>
      <w:divBdr>
        <w:top w:val="none" w:sz="0" w:space="0" w:color="auto"/>
        <w:left w:val="none" w:sz="0" w:space="0" w:color="auto"/>
        <w:bottom w:val="none" w:sz="0" w:space="0" w:color="auto"/>
        <w:right w:val="none" w:sz="0" w:space="0" w:color="auto"/>
      </w:divBdr>
    </w:div>
    <w:div w:id="151453934">
      <w:bodyDiv w:val="1"/>
      <w:marLeft w:val="0"/>
      <w:marRight w:val="0"/>
      <w:marTop w:val="0"/>
      <w:marBottom w:val="0"/>
      <w:divBdr>
        <w:top w:val="none" w:sz="0" w:space="0" w:color="auto"/>
        <w:left w:val="none" w:sz="0" w:space="0" w:color="auto"/>
        <w:bottom w:val="none" w:sz="0" w:space="0" w:color="auto"/>
        <w:right w:val="none" w:sz="0" w:space="0" w:color="auto"/>
      </w:divBdr>
    </w:div>
    <w:div w:id="153225162">
      <w:bodyDiv w:val="1"/>
      <w:marLeft w:val="0"/>
      <w:marRight w:val="0"/>
      <w:marTop w:val="0"/>
      <w:marBottom w:val="0"/>
      <w:divBdr>
        <w:top w:val="none" w:sz="0" w:space="0" w:color="auto"/>
        <w:left w:val="none" w:sz="0" w:space="0" w:color="auto"/>
        <w:bottom w:val="none" w:sz="0" w:space="0" w:color="auto"/>
        <w:right w:val="none" w:sz="0" w:space="0" w:color="auto"/>
      </w:divBdr>
    </w:div>
    <w:div w:id="156071759">
      <w:bodyDiv w:val="1"/>
      <w:marLeft w:val="0"/>
      <w:marRight w:val="0"/>
      <w:marTop w:val="0"/>
      <w:marBottom w:val="0"/>
      <w:divBdr>
        <w:top w:val="none" w:sz="0" w:space="0" w:color="auto"/>
        <w:left w:val="none" w:sz="0" w:space="0" w:color="auto"/>
        <w:bottom w:val="none" w:sz="0" w:space="0" w:color="auto"/>
        <w:right w:val="none" w:sz="0" w:space="0" w:color="auto"/>
      </w:divBdr>
    </w:div>
    <w:div w:id="156307748">
      <w:bodyDiv w:val="1"/>
      <w:marLeft w:val="0"/>
      <w:marRight w:val="0"/>
      <w:marTop w:val="0"/>
      <w:marBottom w:val="0"/>
      <w:divBdr>
        <w:top w:val="none" w:sz="0" w:space="0" w:color="auto"/>
        <w:left w:val="none" w:sz="0" w:space="0" w:color="auto"/>
        <w:bottom w:val="none" w:sz="0" w:space="0" w:color="auto"/>
        <w:right w:val="none" w:sz="0" w:space="0" w:color="auto"/>
      </w:divBdr>
    </w:div>
    <w:div w:id="166099155">
      <w:bodyDiv w:val="1"/>
      <w:marLeft w:val="0"/>
      <w:marRight w:val="0"/>
      <w:marTop w:val="0"/>
      <w:marBottom w:val="0"/>
      <w:divBdr>
        <w:top w:val="none" w:sz="0" w:space="0" w:color="auto"/>
        <w:left w:val="none" w:sz="0" w:space="0" w:color="auto"/>
        <w:bottom w:val="none" w:sz="0" w:space="0" w:color="auto"/>
        <w:right w:val="none" w:sz="0" w:space="0" w:color="auto"/>
      </w:divBdr>
    </w:div>
    <w:div w:id="169639421">
      <w:bodyDiv w:val="1"/>
      <w:marLeft w:val="0"/>
      <w:marRight w:val="0"/>
      <w:marTop w:val="0"/>
      <w:marBottom w:val="0"/>
      <w:divBdr>
        <w:top w:val="none" w:sz="0" w:space="0" w:color="auto"/>
        <w:left w:val="none" w:sz="0" w:space="0" w:color="auto"/>
        <w:bottom w:val="none" w:sz="0" w:space="0" w:color="auto"/>
        <w:right w:val="none" w:sz="0" w:space="0" w:color="auto"/>
      </w:divBdr>
    </w:div>
    <w:div w:id="171917618">
      <w:bodyDiv w:val="1"/>
      <w:marLeft w:val="0"/>
      <w:marRight w:val="0"/>
      <w:marTop w:val="0"/>
      <w:marBottom w:val="0"/>
      <w:divBdr>
        <w:top w:val="none" w:sz="0" w:space="0" w:color="auto"/>
        <w:left w:val="none" w:sz="0" w:space="0" w:color="auto"/>
        <w:bottom w:val="none" w:sz="0" w:space="0" w:color="auto"/>
        <w:right w:val="none" w:sz="0" w:space="0" w:color="auto"/>
      </w:divBdr>
    </w:div>
    <w:div w:id="172693918">
      <w:bodyDiv w:val="1"/>
      <w:marLeft w:val="0"/>
      <w:marRight w:val="0"/>
      <w:marTop w:val="0"/>
      <w:marBottom w:val="0"/>
      <w:divBdr>
        <w:top w:val="none" w:sz="0" w:space="0" w:color="auto"/>
        <w:left w:val="none" w:sz="0" w:space="0" w:color="auto"/>
        <w:bottom w:val="none" w:sz="0" w:space="0" w:color="auto"/>
        <w:right w:val="none" w:sz="0" w:space="0" w:color="auto"/>
      </w:divBdr>
    </w:div>
    <w:div w:id="176967059">
      <w:bodyDiv w:val="1"/>
      <w:marLeft w:val="0"/>
      <w:marRight w:val="0"/>
      <w:marTop w:val="0"/>
      <w:marBottom w:val="0"/>
      <w:divBdr>
        <w:top w:val="none" w:sz="0" w:space="0" w:color="auto"/>
        <w:left w:val="none" w:sz="0" w:space="0" w:color="auto"/>
        <w:bottom w:val="none" w:sz="0" w:space="0" w:color="auto"/>
        <w:right w:val="none" w:sz="0" w:space="0" w:color="auto"/>
      </w:divBdr>
    </w:div>
    <w:div w:id="177085794">
      <w:bodyDiv w:val="1"/>
      <w:marLeft w:val="0"/>
      <w:marRight w:val="0"/>
      <w:marTop w:val="0"/>
      <w:marBottom w:val="0"/>
      <w:divBdr>
        <w:top w:val="none" w:sz="0" w:space="0" w:color="auto"/>
        <w:left w:val="none" w:sz="0" w:space="0" w:color="auto"/>
        <w:bottom w:val="none" w:sz="0" w:space="0" w:color="auto"/>
        <w:right w:val="none" w:sz="0" w:space="0" w:color="auto"/>
      </w:divBdr>
    </w:div>
    <w:div w:id="179200253">
      <w:bodyDiv w:val="1"/>
      <w:marLeft w:val="0"/>
      <w:marRight w:val="0"/>
      <w:marTop w:val="0"/>
      <w:marBottom w:val="0"/>
      <w:divBdr>
        <w:top w:val="none" w:sz="0" w:space="0" w:color="auto"/>
        <w:left w:val="none" w:sz="0" w:space="0" w:color="auto"/>
        <w:bottom w:val="none" w:sz="0" w:space="0" w:color="auto"/>
        <w:right w:val="none" w:sz="0" w:space="0" w:color="auto"/>
      </w:divBdr>
    </w:div>
    <w:div w:id="183524148">
      <w:bodyDiv w:val="1"/>
      <w:marLeft w:val="0"/>
      <w:marRight w:val="0"/>
      <w:marTop w:val="0"/>
      <w:marBottom w:val="0"/>
      <w:divBdr>
        <w:top w:val="none" w:sz="0" w:space="0" w:color="auto"/>
        <w:left w:val="none" w:sz="0" w:space="0" w:color="auto"/>
        <w:bottom w:val="none" w:sz="0" w:space="0" w:color="auto"/>
        <w:right w:val="none" w:sz="0" w:space="0" w:color="auto"/>
      </w:divBdr>
    </w:div>
    <w:div w:id="187258880">
      <w:bodyDiv w:val="1"/>
      <w:marLeft w:val="0"/>
      <w:marRight w:val="0"/>
      <w:marTop w:val="0"/>
      <w:marBottom w:val="0"/>
      <w:divBdr>
        <w:top w:val="none" w:sz="0" w:space="0" w:color="auto"/>
        <w:left w:val="none" w:sz="0" w:space="0" w:color="auto"/>
        <w:bottom w:val="none" w:sz="0" w:space="0" w:color="auto"/>
        <w:right w:val="none" w:sz="0" w:space="0" w:color="auto"/>
      </w:divBdr>
    </w:div>
    <w:div w:id="187912043">
      <w:bodyDiv w:val="1"/>
      <w:marLeft w:val="0"/>
      <w:marRight w:val="0"/>
      <w:marTop w:val="0"/>
      <w:marBottom w:val="0"/>
      <w:divBdr>
        <w:top w:val="none" w:sz="0" w:space="0" w:color="auto"/>
        <w:left w:val="none" w:sz="0" w:space="0" w:color="auto"/>
        <w:bottom w:val="none" w:sz="0" w:space="0" w:color="auto"/>
        <w:right w:val="none" w:sz="0" w:space="0" w:color="auto"/>
      </w:divBdr>
    </w:div>
    <w:div w:id="193739859">
      <w:bodyDiv w:val="1"/>
      <w:marLeft w:val="0"/>
      <w:marRight w:val="0"/>
      <w:marTop w:val="0"/>
      <w:marBottom w:val="0"/>
      <w:divBdr>
        <w:top w:val="none" w:sz="0" w:space="0" w:color="auto"/>
        <w:left w:val="none" w:sz="0" w:space="0" w:color="auto"/>
        <w:bottom w:val="none" w:sz="0" w:space="0" w:color="auto"/>
        <w:right w:val="none" w:sz="0" w:space="0" w:color="auto"/>
      </w:divBdr>
    </w:div>
    <w:div w:id="194000682">
      <w:bodyDiv w:val="1"/>
      <w:marLeft w:val="0"/>
      <w:marRight w:val="0"/>
      <w:marTop w:val="0"/>
      <w:marBottom w:val="0"/>
      <w:divBdr>
        <w:top w:val="none" w:sz="0" w:space="0" w:color="auto"/>
        <w:left w:val="none" w:sz="0" w:space="0" w:color="auto"/>
        <w:bottom w:val="none" w:sz="0" w:space="0" w:color="auto"/>
        <w:right w:val="none" w:sz="0" w:space="0" w:color="auto"/>
      </w:divBdr>
    </w:div>
    <w:div w:id="198319661">
      <w:bodyDiv w:val="1"/>
      <w:marLeft w:val="0"/>
      <w:marRight w:val="0"/>
      <w:marTop w:val="0"/>
      <w:marBottom w:val="0"/>
      <w:divBdr>
        <w:top w:val="none" w:sz="0" w:space="0" w:color="auto"/>
        <w:left w:val="none" w:sz="0" w:space="0" w:color="auto"/>
        <w:bottom w:val="none" w:sz="0" w:space="0" w:color="auto"/>
        <w:right w:val="none" w:sz="0" w:space="0" w:color="auto"/>
      </w:divBdr>
    </w:div>
    <w:div w:id="201283745">
      <w:bodyDiv w:val="1"/>
      <w:marLeft w:val="0"/>
      <w:marRight w:val="0"/>
      <w:marTop w:val="0"/>
      <w:marBottom w:val="0"/>
      <w:divBdr>
        <w:top w:val="none" w:sz="0" w:space="0" w:color="auto"/>
        <w:left w:val="none" w:sz="0" w:space="0" w:color="auto"/>
        <w:bottom w:val="none" w:sz="0" w:space="0" w:color="auto"/>
        <w:right w:val="none" w:sz="0" w:space="0" w:color="auto"/>
      </w:divBdr>
    </w:div>
    <w:div w:id="201284667">
      <w:bodyDiv w:val="1"/>
      <w:marLeft w:val="0"/>
      <w:marRight w:val="0"/>
      <w:marTop w:val="0"/>
      <w:marBottom w:val="0"/>
      <w:divBdr>
        <w:top w:val="none" w:sz="0" w:space="0" w:color="auto"/>
        <w:left w:val="none" w:sz="0" w:space="0" w:color="auto"/>
        <w:bottom w:val="none" w:sz="0" w:space="0" w:color="auto"/>
        <w:right w:val="none" w:sz="0" w:space="0" w:color="auto"/>
      </w:divBdr>
      <w:divsChild>
        <w:div w:id="428740758">
          <w:marLeft w:val="0"/>
          <w:marRight w:val="0"/>
          <w:marTop w:val="0"/>
          <w:marBottom w:val="0"/>
          <w:divBdr>
            <w:top w:val="none" w:sz="0" w:space="0" w:color="auto"/>
            <w:left w:val="none" w:sz="0" w:space="0" w:color="auto"/>
            <w:bottom w:val="none" w:sz="0" w:space="0" w:color="auto"/>
            <w:right w:val="none" w:sz="0" w:space="0" w:color="auto"/>
          </w:divBdr>
        </w:div>
        <w:div w:id="472018729">
          <w:marLeft w:val="0"/>
          <w:marRight w:val="0"/>
          <w:marTop w:val="0"/>
          <w:marBottom w:val="0"/>
          <w:divBdr>
            <w:top w:val="none" w:sz="0" w:space="0" w:color="auto"/>
            <w:left w:val="none" w:sz="0" w:space="0" w:color="auto"/>
            <w:bottom w:val="none" w:sz="0" w:space="0" w:color="auto"/>
            <w:right w:val="none" w:sz="0" w:space="0" w:color="auto"/>
          </w:divBdr>
        </w:div>
        <w:div w:id="902642402">
          <w:marLeft w:val="0"/>
          <w:marRight w:val="0"/>
          <w:marTop w:val="0"/>
          <w:marBottom w:val="0"/>
          <w:divBdr>
            <w:top w:val="none" w:sz="0" w:space="0" w:color="auto"/>
            <w:left w:val="none" w:sz="0" w:space="0" w:color="auto"/>
            <w:bottom w:val="none" w:sz="0" w:space="0" w:color="auto"/>
            <w:right w:val="none" w:sz="0" w:space="0" w:color="auto"/>
          </w:divBdr>
        </w:div>
        <w:div w:id="1530996406">
          <w:marLeft w:val="0"/>
          <w:marRight w:val="0"/>
          <w:marTop w:val="0"/>
          <w:marBottom w:val="0"/>
          <w:divBdr>
            <w:top w:val="none" w:sz="0" w:space="0" w:color="auto"/>
            <w:left w:val="none" w:sz="0" w:space="0" w:color="auto"/>
            <w:bottom w:val="none" w:sz="0" w:space="0" w:color="auto"/>
            <w:right w:val="none" w:sz="0" w:space="0" w:color="auto"/>
          </w:divBdr>
        </w:div>
        <w:div w:id="2008705913">
          <w:marLeft w:val="0"/>
          <w:marRight w:val="0"/>
          <w:marTop w:val="0"/>
          <w:marBottom w:val="0"/>
          <w:divBdr>
            <w:top w:val="none" w:sz="0" w:space="0" w:color="auto"/>
            <w:left w:val="none" w:sz="0" w:space="0" w:color="auto"/>
            <w:bottom w:val="none" w:sz="0" w:space="0" w:color="auto"/>
            <w:right w:val="none" w:sz="0" w:space="0" w:color="auto"/>
          </w:divBdr>
        </w:div>
        <w:div w:id="2141144742">
          <w:marLeft w:val="0"/>
          <w:marRight w:val="0"/>
          <w:marTop w:val="0"/>
          <w:marBottom w:val="0"/>
          <w:divBdr>
            <w:top w:val="none" w:sz="0" w:space="0" w:color="auto"/>
            <w:left w:val="none" w:sz="0" w:space="0" w:color="auto"/>
            <w:bottom w:val="none" w:sz="0" w:space="0" w:color="auto"/>
            <w:right w:val="none" w:sz="0" w:space="0" w:color="auto"/>
          </w:divBdr>
        </w:div>
      </w:divsChild>
    </w:div>
    <w:div w:id="201677692">
      <w:bodyDiv w:val="1"/>
      <w:marLeft w:val="0"/>
      <w:marRight w:val="0"/>
      <w:marTop w:val="0"/>
      <w:marBottom w:val="0"/>
      <w:divBdr>
        <w:top w:val="none" w:sz="0" w:space="0" w:color="auto"/>
        <w:left w:val="none" w:sz="0" w:space="0" w:color="auto"/>
        <w:bottom w:val="none" w:sz="0" w:space="0" w:color="auto"/>
        <w:right w:val="none" w:sz="0" w:space="0" w:color="auto"/>
      </w:divBdr>
    </w:div>
    <w:div w:id="204409627">
      <w:bodyDiv w:val="1"/>
      <w:marLeft w:val="0"/>
      <w:marRight w:val="0"/>
      <w:marTop w:val="0"/>
      <w:marBottom w:val="0"/>
      <w:divBdr>
        <w:top w:val="none" w:sz="0" w:space="0" w:color="auto"/>
        <w:left w:val="none" w:sz="0" w:space="0" w:color="auto"/>
        <w:bottom w:val="none" w:sz="0" w:space="0" w:color="auto"/>
        <w:right w:val="none" w:sz="0" w:space="0" w:color="auto"/>
      </w:divBdr>
    </w:div>
    <w:div w:id="205799083">
      <w:bodyDiv w:val="1"/>
      <w:marLeft w:val="0"/>
      <w:marRight w:val="0"/>
      <w:marTop w:val="0"/>
      <w:marBottom w:val="0"/>
      <w:divBdr>
        <w:top w:val="none" w:sz="0" w:space="0" w:color="auto"/>
        <w:left w:val="none" w:sz="0" w:space="0" w:color="auto"/>
        <w:bottom w:val="none" w:sz="0" w:space="0" w:color="auto"/>
        <w:right w:val="none" w:sz="0" w:space="0" w:color="auto"/>
      </w:divBdr>
    </w:div>
    <w:div w:id="210575115">
      <w:bodyDiv w:val="1"/>
      <w:marLeft w:val="0"/>
      <w:marRight w:val="0"/>
      <w:marTop w:val="0"/>
      <w:marBottom w:val="0"/>
      <w:divBdr>
        <w:top w:val="none" w:sz="0" w:space="0" w:color="auto"/>
        <w:left w:val="none" w:sz="0" w:space="0" w:color="auto"/>
        <w:bottom w:val="none" w:sz="0" w:space="0" w:color="auto"/>
        <w:right w:val="none" w:sz="0" w:space="0" w:color="auto"/>
      </w:divBdr>
    </w:div>
    <w:div w:id="213321099">
      <w:bodyDiv w:val="1"/>
      <w:marLeft w:val="0"/>
      <w:marRight w:val="0"/>
      <w:marTop w:val="0"/>
      <w:marBottom w:val="0"/>
      <w:divBdr>
        <w:top w:val="none" w:sz="0" w:space="0" w:color="auto"/>
        <w:left w:val="none" w:sz="0" w:space="0" w:color="auto"/>
        <w:bottom w:val="none" w:sz="0" w:space="0" w:color="auto"/>
        <w:right w:val="none" w:sz="0" w:space="0" w:color="auto"/>
      </w:divBdr>
    </w:div>
    <w:div w:id="214317292">
      <w:bodyDiv w:val="1"/>
      <w:marLeft w:val="0"/>
      <w:marRight w:val="0"/>
      <w:marTop w:val="0"/>
      <w:marBottom w:val="0"/>
      <w:divBdr>
        <w:top w:val="none" w:sz="0" w:space="0" w:color="auto"/>
        <w:left w:val="none" w:sz="0" w:space="0" w:color="auto"/>
        <w:bottom w:val="none" w:sz="0" w:space="0" w:color="auto"/>
        <w:right w:val="none" w:sz="0" w:space="0" w:color="auto"/>
      </w:divBdr>
    </w:div>
    <w:div w:id="224148612">
      <w:bodyDiv w:val="1"/>
      <w:marLeft w:val="0"/>
      <w:marRight w:val="0"/>
      <w:marTop w:val="0"/>
      <w:marBottom w:val="0"/>
      <w:divBdr>
        <w:top w:val="none" w:sz="0" w:space="0" w:color="auto"/>
        <w:left w:val="none" w:sz="0" w:space="0" w:color="auto"/>
        <w:bottom w:val="none" w:sz="0" w:space="0" w:color="auto"/>
        <w:right w:val="none" w:sz="0" w:space="0" w:color="auto"/>
      </w:divBdr>
    </w:div>
    <w:div w:id="226847176">
      <w:bodyDiv w:val="1"/>
      <w:marLeft w:val="0"/>
      <w:marRight w:val="0"/>
      <w:marTop w:val="0"/>
      <w:marBottom w:val="0"/>
      <w:divBdr>
        <w:top w:val="none" w:sz="0" w:space="0" w:color="auto"/>
        <w:left w:val="none" w:sz="0" w:space="0" w:color="auto"/>
        <w:bottom w:val="none" w:sz="0" w:space="0" w:color="auto"/>
        <w:right w:val="none" w:sz="0" w:space="0" w:color="auto"/>
      </w:divBdr>
      <w:divsChild>
        <w:div w:id="1767194852">
          <w:marLeft w:val="0"/>
          <w:marRight w:val="0"/>
          <w:marTop w:val="0"/>
          <w:marBottom w:val="0"/>
          <w:divBdr>
            <w:top w:val="none" w:sz="0" w:space="0" w:color="auto"/>
            <w:left w:val="none" w:sz="0" w:space="0" w:color="auto"/>
            <w:bottom w:val="none" w:sz="0" w:space="0" w:color="auto"/>
            <w:right w:val="none" w:sz="0" w:space="0" w:color="auto"/>
          </w:divBdr>
        </w:div>
        <w:div w:id="1806850457">
          <w:marLeft w:val="0"/>
          <w:marRight w:val="0"/>
          <w:marTop w:val="0"/>
          <w:marBottom w:val="0"/>
          <w:divBdr>
            <w:top w:val="none" w:sz="0" w:space="0" w:color="auto"/>
            <w:left w:val="none" w:sz="0" w:space="0" w:color="auto"/>
            <w:bottom w:val="none" w:sz="0" w:space="0" w:color="auto"/>
            <w:right w:val="none" w:sz="0" w:space="0" w:color="auto"/>
          </w:divBdr>
        </w:div>
      </w:divsChild>
    </w:div>
    <w:div w:id="227543754">
      <w:bodyDiv w:val="1"/>
      <w:marLeft w:val="0"/>
      <w:marRight w:val="0"/>
      <w:marTop w:val="0"/>
      <w:marBottom w:val="0"/>
      <w:divBdr>
        <w:top w:val="none" w:sz="0" w:space="0" w:color="auto"/>
        <w:left w:val="none" w:sz="0" w:space="0" w:color="auto"/>
        <w:bottom w:val="none" w:sz="0" w:space="0" w:color="auto"/>
        <w:right w:val="none" w:sz="0" w:space="0" w:color="auto"/>
      </w:divBdr>
    </w:div>
    <w:div w:id="228882042">
      <w:bodyDiv w:val="1"/>
      <w:marLeft w:val="0"/>
      <w:marRight w:val="0"/>
      <w:marTop w:val="0"/>
      <w:marBottom w:val="0"/>
      <w:divBdr>
        <w:top w:val="none" w:sz="0" w:space="0" w:color="auto"/>
        <w:left w:val="none" w:sz="0" w:space="0" w:color="auto"/>
        <w:bottom w:val="none" w:sz="0" w:space="0" w:color="auto"/>
        <w:right w:val="none" w:sz="0" w:space="0" w:color="auto"/>
      </w:divBdr>
    </w:div>
    <w:div w:id="229115297">
      <w:bodyDiv w:val="1"/>
      <w:marLeft w:val="0"/>
      <w:marRight w:val="0"/>
      <w:marTop w:val="0"/>
      <w:marBottom w:val="0"/>
      <w:divBdr>
        <w:top w:val="none" w:sz="0" w:space="0" w:color="auto"/>
        <w:left w:val="none" w:sz="0" w:space="0" w:color="auto"/>
        <w:bottom w:val="none" w:sz="0" w:space="0" w:color="auto"/>
        <w:right w:val="none" w:sz="0" w:space="0" w:color="auto"/>
      </w:divBdr>
    </w:div>
    <w:div w:id="236789110">
      <w:bodyDiv w:val="1"/>
      <w:marLeft w:val="0"/>
      <w:marRight w:val="0"/>
      <w:marTop w:val="0"/>
      <w:marBottom w:val="0"/>
      <w:divBdr>
        <w:top w:val="none" w:sz="0" w:space="0" w:color="auto"/>
        <w:left w:val="none" w:sz="0" w:space="0" w:color="auto"/>
        <w:bottom w:val="none" w:sz="0" w:space="0" w:color="auto"/>
        <w:right w:val="none" w:sz="0" w:space="0" w:color="auto"/>
      </w:divBdr>
    </w:div>
    <w:div w:id="238517045">
      <w:bodyDiv w:val="1"/>
      <w:marLeft w:val="0"/>
      <w:marRight w:val="0"/>
      <w:marTop w:val="0"/>
      <w:marBottom w:val="0"/>
      <w:divBdr>
        <w:top w:val="none" w:sz="0" w:space="0" w:color="auto"/>
        <w:left w:val="none" w:sz="0" w:space="0" w:color="auto"/>
        <w:bottom w:val="none" w:sz="0" w:space="0" w:color="auto"/>
        <w:right w:val="none" w:sz="0" w:space="0" w:color="auto"/>
      </w:divBdr>
    </w:div>
    <w:div w:id="242187718">
      <w:bodyDiv w:val="1"/>
      <w:marLeft w:val="0"/>
      <w:marRight w:val="0"/>
      <w:marTop w:val="0"/>
      <w:marBottom w:val="0"/>
      <w:divBdr>
        <w:top w:val="none" w:sz="0" w:space="0" w:color="auto"/>
        <w:left w:val="none" w:sz="0" w:space="0" w:color="auto"/>
        <w:bottom w:val="none" w:sz="0" w:space="0" w:color="auto"/>
        <w:right w:val="none" w:sz="0" w:space="0" w:color="auto"/>
      </w:divBdr>
    </w:div>
    <w:div w:id="246884674">
      <w:bodyDiv w:val="1"/>
      <w:marLeft w:val="0"/>
      <w:marRight w:val="0"/>
      <w:marTop w:val="0"/>
      <w:marBottom w:val="0"/>
      <w:divBdr>
        <w:top w:val="none" w:sz="0" w:space="0" w:color="auto"/>
        <w:left w:val="none" w:sz="0" w:space="0" w:color="auto"/>
        <w:bottom w:val="none" w:sz="0" w:space="0" w:color="auto"/>
        <w:right w:val="none" w:sz="0" w:space="0" w:color="auto"/>
      </w:divBdr>
    </w:div>
    <w:div w:id="247613722">
      <w:bodyDiv w:val="1"/>
      <w:marLeft w:val="0"/>
      <w:marRight w:val="0"/>
      <w:marTop w:val="0"/>
      <w:marBottom w:val="0"/>
      <w:divBdr>
        <w:top w:val="none" w:sz="0" w:space="0" w:color="auto"/>
        <w:left w:val="none" w:sz="0" w:space="0" w:color="auto"/>
        <w:bottom w:val="none" w:sz="0" w:space="0" w:color="auto"/>
        <w:right w:val="none" w:sz="0" w:space="0" w:color="auto"/>
      </w:divBdr>
    </w:div>
    <w:div w:id="255872567">
      <w:bodyDiv w:val="1"/>
      <w:marLeft w:val="0"/>
      <w:marRight w:val="0"/>
      <w:marTop w:val="0"/>
      <w:marBottom w:val="0"/>
      <w:divBdr>
        <w:top w:val="none" w:sz="0" w:space="0" w:color="auto"/>
        <w:left w:val="none" w:sz="0" w:space="0" w:color="auto"/>
        <w:bottom w:val="none" w:sz="0" w:space="0" w:color="auto"/>
        <w:right w:val="none" w:sz="0" w:space="0" w:color="auto"/>
      </w:divBdr>
    </w:div>
    <w:div w:id="256450621">
      <w:bodyDiv w:val="1"/>
      <w:marLeft w:val="0"/>
      <w:marRight w:val="0"/>
      <w:marTop w:val="0"/>
      <w:marBottom w:val="0"/>
      <w:divBdr>
        <w:top w:val="none" w:sz="0" w:space="0" w:color="auto"/>
        <w:left w:val="none" w:sz="0" w:space="0" w:color="auto"/>
        <w:bottom w:val="none" w:sz="0" w:space="0" w:color="auto"/>
        <w:right w:val="none" w:sz="0" w:space="0" w:color="auto"/>
      </w:divBdr>
    </w:div>
    <w:div w:id="258755184">
      <w:bodyDiv w:val="1"/>
      <w:marLeft w:val="0"/>
      <w:marRight w:val="0"/>
      <w:marTop w:val="0"/>
      <w:marBottom w:val="0"/>
      <w:divBdr>
        <w:top w:val="none" w:sz="0" w:space="0" w:color="auto"/>
        <w:left w:val="none" w:sz="0" w:space="0" w:color="auto"/>
        <w:bottom w:val="none" w:sz="0" w:space="0" w:color="auto"/>
        <w:right w:val="none" w:sz="0" w:space="0" w:color="auto"/>
      </w:divBdr>
    </w:div>
    <w:div w:id="261956397">
      <w:bodyDiv w:val="1"/>
      <w:marLeft w:val="0"/>
      <w:marRight w:val="0"/>
      <w:marTop w:val="0"/>
      <w:marBottom w:val="0"/>
      <w:divBdr>
        <w:top w:val="none" w:sz="0" w:space="0" w:color="auto"/>
        <w:left w:val="none" w:sz="0" w:space="0" w:color="auto"/>
        <w:bottom w:val="none" w:sz="0" w:space="0" w:color="auto"/>
        <w:right w:val="none" w:sz="0" w:space="0" w:color="auto"/>
      </w:divBdr>
      <w:divsChild>
        <w:div w:id="435102109">
          <w:marLeft w:val="0"/>
          <w:marRight w:val="0"/>
          <w:marTop w:val="0"/>
          <w:marBottom w:val="0"/>
          <w:divBdr>
            <w:top w:val="none" w:sz="0" w:space="0" w:color="auto"/>
            <w:left w:val="none" w:sz="0" w:space="0" w:color="auto"/>
            <w:bottom w:val="none" w:sz="0" w:space="0" w:color="auto"/>
            <w:right w:val="none" w:sz="0" w:space="0" w:color="auto"/>
          </w:divBdr>
        </w:div>
        <w:div w:id="1942372140">
          <w:marLeft w:val="0"/>
          <w:marRight w:val="0"/>
          <w:marTop w:val="0"/>
          <w:marBottom w:val="0"/>
          <w:divBdr>
            <w:top w:val="none" w:sz="0" w:space="0" w:color="auto"/>
            <w:left w:val="none" w:sz="0" w:space="0" w:color="auto"/>
            <w:bottom w:val="none" w:sz="0" w:space="0" w:color="auto"/>
            <w:right w:val="none" w:sz="0" w:space="0" w:color="auto"/>
          </w:divBdr>
        </w:div>
      </w:divsChild>
    </w:div>
    <w:div w:id="264464244">
      <w:bodyDiv w:val="1"/>
      <w:marLeft w:val="0"/>
      <w:marRight w:val="0"/>
      <w:marTop w:val="0"/>
      <w:marBottom w:val="0"/>
      <w:divBdr>
        <w:top w:val="none" w:sz="0" w:space="0" w:color="auto"/>
        <w:left w:val="none" w:sz="0" w:space="0" w:color="auto"/>
        <w:bottom w:val="none" w:sz="0" w:space="0" w:color="auto"/>
        <w:right w:val="none" w:sz="0" w:space="0" w:color="auto"/>
      </w:divBdr>
    </w:div>
    <w:div w:id="271013605">
      <w:bodyDiv w:val="1"/>
      <w:marLeft w:val="0"/>
      <w:marRight w:val="0"/>
      <w:marTop w:val="0"/>
      <w:marBottom w:val="0"/>
      <w:divBdr>
        <w:top w:val="none" w:sz="0" w:space="0" w:color="auto"/>
        <w:left w:val="none" w:sz="0" w:space="0" w:color="auto"/>
        <w:bottom w:val="none" w:sz="0" w:space="0" w:color="auto"/>
        <w:right w:val="none" w:sz="0" w:space="0" w:color="auto"/>
      </w:divBdr>
    </w:div>
    <w:div w:id="275451829">
      <w:bodyDiv w:val="1"/>
      <w:marLeft w:val="0"/>
      <w:marRight w:val="0"/>
      <w:marTop w:val="0"/>
      <w:marBottom w:val="0"/>
      <w:divBdr>
        <w:top w:val="none" w:sz="0" w:space="0" w:color="auto"/>
        <w:left w:val="none" w:sz="0" w:space="0" w:color="auto"/>
        <w:bottom w:val="none" w:sz="0" w:space="0" w:color="auto"/>
        <w:right w:val="none" w:sz="0" w:space="0" w:color="auto"/>
      </w:divBdr>
    </w:div>
    <w:div w:id="277564522">
      <w:bodyDiv w:val="1"/>
      <w:marLeft w:val="0"/>
      <w:marRight w:val="0"/>
      <w:marTop w:val="0"/>
      <w:marBottom w:val="0"/>
      <w:divBdr>
        <w:top w:val="none" w:sz="0" w:space="0" w:color="auto"/>
        <w:left w:val="none" w:sz="0" w:space="0" w:color="auto"/>
        <w:bottom w:val="none" w:sz="0" w:space="0" w:color="auto"/>
        <w:right w:val="none" w:sz="0" w:space="0" w:color="auto"/>
      </w:divBdr>
    </w:div>
    <w:div w:id="277684938">
      <w:bodyDiv w:val="1"/>
      <w:marLeft w:val="0"/>
      <w:marRight w:val="0"/>
      <w:marTop w:val="0"/>
      <w:marBottom w:val="0"/>
      <w:divBdr>
        <w:top w:val="none" w:sz="0" w:space="0" w:color="auto"/>
        <w:left w:val="none" w:sz="0" w:space="0" w:color="auto"/>
        <w:bottom w:val="none" w:sz="0" w:space="0" w:color="auto"/>
        <w:right w:val="none" w:sz="0" w:space="0" w:color="auto"/>
      </w:divBdr>
    </w:div>
    <w:div w:id="280845273">
      <w:bodyDiv w:val="1"/>
      <w:marLeft w:val="0"/>
      <w:marRight w:val="0"/>
      <w:marTop w:val="0"/>
      <w:marBottom w:val="0"/>
      <w:divBdr>
        <w:top w:val="none" w:sz="0" w:space="0" w:color="auto"/>
        <w:left w:val="none" w:sz="0" w:space="0" w:color="auto"/>
        <w:bottom w:val="none" w:sz="0" w:space="0" w:color="auto"/>
        <w:right w:val="none" w:sz="0" w:space="0" w:color="auto"/>
      </w:divBdr>
    </w:div>
    <w:div w:id="283393321">
      <w:bodyDiv w:val="1"/>
      <w:marLeft w:val="0"/>
      <w:marRight w:val="0"/>
      <w:marTop w:val="0"/>
      <w:marBottom w:val="0"/>
      <w:divBdr>
        <w:top w:val="none" w:sz="0" w:space="0" w:color="auto"/>
        <w:left w:val="none" w:sz="0" w:space="0" w:color="auto"/>
        <w:bottom w:val="none" w:sz="0" w:space="0" w:color="auto"/>
        <w:right w:val="none" w:sz="0" w:space="0" w:color="auto"/>
      </w:divBdr>
    </w:div>
    <w:div w:id="286199573">
      <w:bodyDiv w:val="1"/>
      <w:marLeft w:val="0"/>
      <w:marRight w:val="0"/>
      <w:marTop w:val="0"/>
      <w:marBottom w:val="0"/>
      <w:divBdr>
        <w:top w:val="none" w:sz="0" w:space="0" w:color="auto"/>
        <w:left w:val="none" w:sz="0" w:space="0" w:color="auto"/>
        <w:bottom w:val="none" w:sz="0" w:space="0" w:color="auto"/>
        <w:right w:val="none" w:sz="0" w:space="0" w:color="auto"/>
      </w:divBdr>
    </w:div>
    <w:div w:id="286742860">
      <w:bodyDiv w:val="1"/>
      <w:marLeft w:val="0"/>
      <w:marRight w:val="0"/>
      <w:marTop w:val="0"/>
      <w:marBottom w:val="0"/>
      <w:divBdr>
        <w:top w:val="none" w:sz="0" w:space="0" w:color="auto"/>
        <w:left w:val="none" w:sz="0" w:space="0" w:color="auto"/>
        <w:bottom w:val="none" w:sz="0" w:space="0" w:color="auto"/>
        <w:right w:val="none" w:sz="0" w:space="0" w:color="auto"/>
      </w:divBdr>
    </w:div>
    <w:div w:id="287855714">
      <w:bodyDiv w:val="1"/>
      <w:marLeft w:val="0"/>
      <w:marRight w:val="0"/>
      <w:marTop w:val="0"/>
      <w:marBottom w:val="0"/>
      <w:divBdr>
        <w:top w:val="none" w:sz="0" w:space="0" w:color="auto"/>
        <w:left w:val="none" w:sz="0" w:space="0" w:color="auto"/>
        <w:bottom w:val="none" w:sz="0" w:space="0" w:color="auto"/>
        <w:right w:val="none" w:sz="0" w:space="0" w:color="auto"/>
      </w:divBdr>
    </w:div>
    <w:div w:id="288361381">
      <w:bodyDiv w:val="1"/>
      <w:marLeft w:val="0"/>
      <w:marRight w:val="0"/>
      <w:marTop w:val="0"/>
      <w:marBottom w:val="0"/>
      <w:divBdr>
        <w:top w:val="none" w:sz="0" w:space="0" w:color="auto"/>
        <w:left w:val="none" w:sz="0" w:space="0" w:color="auto"/>
        <w:bottom w:val="none" w:sz="0" w:space="0" w:color="auto"/>
        <w:right w:val="none" w:sz="0" w:space="0" w:color="auto"/>
      </w:divBdr>
    </w:div>
    <w:div w:id="288822816">
      <w:bodyDiv w:val="1"/>
      <w:marLeft w:val="0"/>
      <w:marRight w:val="0"/>
      <w:marTop w:val="0"/>
      <w:marBottom w:val="0"/>
      <w:divBdr>
        <w:top w:val="none" w:sz="0" w:space="0" w:color="auto"/>
        <w:left w:val="none" w:sz="0" w:space="0" w:color="auto"/>
        <w:bottom w:val="none" w:sz="0" w:space="0" w:color="auto"/>
        <w:right w:val="none" w:sz="0" w:space="0" w:color="auto"/>
      </w:divBdr>
    </w:div>
    <w:div w:id="290208735">
      <w:bodyDiv w:val="1"/>
      <w:marLeft w:val="0"/>
      <w:marRight w:val="0"/>
      <w:marTop w:val="0"/>
      <w:marBottom w:val="0"/>
      <w:divBdr>
        <w:top w:val="none" w:sz="0" w:space="0" w:color="auto"/>
        <w:left w:val="none" w:sz="0" w:space="0" w:color="auto"/>
        <w:bottom w:val="none" w:sz="0" w:space="0" w:color="auto"/>
        <w:right w:val="none" w:sz="0" w:space="0" w:color="auto"/>
      </w:divBdr>
    </w:div>
    <w:div w:id="295184715">
      <w:bodyDiv w:val="1"/>
      <w:marLeft w:val="0"/>
      <w:marRight w:val="0"/>
      <w:marTop w:val="0"/>
      <w:marBottom w:val="0"/>
      <w:divBdr>
        <w:top w:val="none" w:sz="0" w:space="0" w:color="auto"/>
        <w:left w:val="none" w:sz="0" w:space="0" w:color="auto"/>
        <w:bottom w:val="none" w:sz="0" w:space="0" w:color="auto"/>
        <w:right w:val="none" w:sz="0" w:space="0" w:color="auto"/>
      </w:divBdr>
    </w:div>
    <w:div w:id="301349424">
      <w:bodyDiv w:val="1"/>
      <w:marLeft w:val="0"/>
      <w:marRight w:val="0"/>
      <w:marTop w:val="0"/>
      <w:marBottom w:val="0"/>
      <w:divBdr>
        <w:top w:val="none" w:sz="0" w:space="0" w:color="auto"/>
        <w:left w:val="none" w:sz="0" w:space="0" w:color="auto"/>
        <w:bottom w:val="none" w:sz="0" w:space="0" w:color="auto"/>
        <w:right w:val="none" w:sz="0" w:space="0" w:color="auto"/>
      </w:divBdr>
      <w:divsChild>
        <w:div w:id="1162433502">
          <w:marLeft w:val="0"/>
          <w:marRight w:val="0"/>
          <w:marTop w:val="0"/>
          <w:marBottom w:val="0"/>
          <w:divBdr>
            <w:top w:val="none" w:sz="0" w:space="0" w:color="auto"/>
            <w:left w:val="none" w:sz="0" w:space="0" w:color="auto"/>
            <w:bottom w:val="none" w:sz="0" w:space="0" w:color="auto"/>
            <w:right w:val="none" w:sz="0" w:space="0" w:color="auto"/>
          </w:divBdr>
          <w:divsChild>
            <w:div w:id="13045796">
              <w:marLeft w:val="0"/>
              <w:marRight w:val="0"/>
              <w:marTop w:val="0"/>
              <w:marBottom w:val="0"/>
              <w:divBdr>
                <w:top w:val="none" w:sz="0" w:space="0" w:color="auto"/>
                <w:left w:val="none" w:sz="0" w:space="0" w:color="auto"/>
                <w:bottom w:val="none" w:sz="0" w:space="0" w:color="auto"/>
                <w:right w:val="none" w:sz="0" w:space="0" w:color="auto"/>
              </w:divBdr>
              <w:divsChild>
                <w:div w:id="1142962570">
                  <w:marLeft w:val="0"/>
                  <w:marRight w:val="0"/>
                  <w:marTop w:val="0"/>
                  <w:marBottom w:val="0"/>
                  <w:divBdr>
                    <w:top w:val="none" w:sz="0" w:space="0" w:color="auto"/>
                    <w:left w:val="none" w:sz="0" w:space="0" w:color="auto"/>
                    <w:bottom w:val="none" w:sz="0" w:space="0" w:color="auto"/>
                    <w:right w:val="none" w:sz="0" w:space="0" w:color="auto"/>
                  </w:divBdr>
                </w:div>
              </w:divsChild>
            </w:div>
            <w:div w:id="17123321">
              <w:marLeft w:val="0"/>
              <w:marRight w:val="0"/>
              <w:marTop w:val="0"/>
              <w:marBottom w:val="0"/>
              <w:divBdr>
                <w:top w:val="none" w:sz="0" w:space="0" w:color="auto"/>
                <w:left w:val="none" w:sz="0" w:space="0" w:color="auto"/>
                <w:bottom w:val="none" w:sz="0" w:space="0" w:color="auto"/>
                <w:right w:val="none" w:sz="0" w:space="0" w:color="auto"/>
              </w:divBdr>
              <w:divsChild>
                <w:div w:id="1636445117">
                  <w:marLeft w:val="0"/>
                  <w:marRight w:val="0"/>
                  <w:marTop w:val="0"/>
                  <w:marBottom w:val="0"/>
                  <w:divBdr>
                    <w:top w:val="none" w:sz="0" w:space="0" w:color="auto"/>
                    <w:left w:val="none" w:sz="0" w:space="0" w:color="auto"/>
                    <w:bottom w:val="none" w:sz="0" w:space="0" w:color="auto"/>
                    <w:right w:val="none" w:sz="0" w:space="0" w:color="auto"/>
                  </w:divBdr>
                </w:div>
              </w:divsChild>
            </w:div>
            <w:div w:id="39091063">
              <w:marLeft w:val="0"/>
              <w:marRight w:val="0"/>
              <w:marTop w:val="0"/>
              <w:marBottom w:val="0"/>
              <w:divBdr>
                <w:top w:val="none" w:sz="0" w:space="0" w:color="auto"/>
                <w:left w:val="none" w:sz="0" w:space="0" w:color="auto"/>
                <w:bottom w:val="none" w:sz="0" w:space="0" w:color="auto"/>
                <w:right w:val="none" w:sz="0" w:space="0" w:color="auto"/>
              </w:divBdr>
              <w:divsChild>
                <w:div w:id="460267178">
                  <w:marLeft w:val="0"/>
                  <w:marRight w:val="0"/>
                  <w:marTop w:val="0"/>
                  <w:marBottom w:val="0"/>
                  <w:divBdr>
                    <w:top w:val="none" w:sz="0" w:space="0" w:color="auto"/>
                    <w:left w:val="none" w:sz="0" w:space="0" w:color="auto"/>
                    <w:bottom w:val="none" w:sz="0" w:space="0" w:color="auto"/>
                    <w:right w:val="none" w:sz="0" w:space="0" w:color="auto"/>
                  </w:divBdr>
                </w:div>
              </w:divsChild>
            </w:div>
            <w:div w:id="77220336">
              <w:marLeft w:val="0"/>
              <w:marRight w:val="0"/>
              <w:marTop w:val="0"/>
              <w:marBottom w:val="0"/>
              <w:divBdr>
                <w:top w:val="none" w:sz="0" w:space="0" w:color="auto"/>
                <w:left w:val="none" w:sz="0" w:space="0" w:color="auto"/>
                <w:bottom w:val="none" w:sz="0" w:space="0" w:color="auto"/>
                <w:right w:val="none" w:sz="0" w:space="0" w:color="auto"/>
              </w:divBdr>
              <w:divsChild>
                <w:div w:id="1217622865">
                  <w:marLeft w:val="0"/>
                  <w:marRight w:val="0"/>
                  <w:marTop w:val="0"/>
                  <w:marBottom w:val="0"/>
                  <w:divBdr>
                    <w:top w:val="none" w:sz="0" w:space="0" w:color="auto"/>
                    <w:left w:val="none" w:sz="0" w:space="0" w:color="auto"/>
                    <w:bottom w:val="none" w:sz="0" w:space="0" w:color="auto"/>
                    <w:right w:val="none" w:sz="0" w:space="0" w:color="auto"/>
                  </w:divBdr>
                </w:div>
              </w:divsChild>
            </w:div>
            <w:div w:id="103810016">
              <w:marLeft w:val="0"/>
              <w:marRight w:val="0"/>
              <w:marTop w:val="0"/>
              <w:marBottom w:val="0"/>
              <w:divBdr>
                <w:top w:val="none" w:sz="0" w:space="0" w:color="auto"/>
                <w:left w:val="none" w:sz="0" w:space="0" w:color="auto"/>
                <w:bottom w:val="none" w:sz="0" w:space="0" w:color="auto"/>
                <w:right w:val="none" w:sz="0" w:space="0" w:color="auto"/>
              </w:divBdr>
              <w:divsChild>
                <w:div w:id="1117985480">
                  <w:marLeft w:val="0"/>
                  <w:marRight w:val="0"/>
                  <w:marTop w:val="0"/>
                  <w:marBottom w:val="0"/>
                  <w:divBdr>
                    <w:top w:val="none" w:sz="0" w:space="0" w:color="auto"/>
                    <w:left w:val="none" w:sz="0" w:space="0" w:color="auto"/>
                    <w:bottom w:val="none" w:sz="0" w:space="0" w:color="auto"/>
                    <w:right w:val="none" w:sz="0" w:space="0" w:color="auto"/>
                  </w:divBdr>
                </w:div>
              </w:divsChild>
            </w:div>
            <w:div w:id="152307629">
              <w:marLeft w:val="0"/>
              <w:marRight w:val="0"/>
              <w:marTop w:val="0"/>
              <w:marBottom w:val="0"/>
              <w:divBdr>
                <w:top w:val="none" w:sz="0" w:space="0" w:color="auto"/>
                <w:left w:val="none" w:sz="0" w:space="0" w:color="auto"/>
                <w:bottom w:val="none" w:sz="0" w:space="0" w:color="auto"/>
                <w:right w:val="none" w:sz="0" w:space="0" w:color="auto"/>
              </w:divBdr>
              <w:divsChild>
                <w:div w:id="65886835">
                  <w:marLeft w:val="0"/>
                  <w:marRight w:val="0"/>
                  <w:marTop w:val="0"/>
                  <w:marBottom w:val="0"/>
                  <w:divBdr>
                    <w:top w:val="none" w:sz="0" w:space="0" w:color="auto"/>
                    <w:left w:val="none" w:sz="0" w:space="0" w:color="auto"/>
                    <w:bottom w:val="none" w:sz="0" w:space="0" w:color="auto"/>
                    <w:right w:val="none" w:sz="0" w:space="0" w:color="auto"/>
                  </w:divBdr>
                </w:div>
              </w:divsChild>
            </w:div>
            <w:div w:id="155347231">
              <w:marLeft w:val="0"/>
              <w:marRight w:val="0"/>
              <w:marTop w:val="0"/>
              <w:marBottom w:val="0"/>
              <w:divBdr>
                <w:top w:val="none" w:sz="0" w:space="0" w:color="auto"/>
                <w:left w:val="none" w:sz="0" w:space="0" w:color="auto"/>
                <w:bottom w:val="none" w:sz="0" w:space="0" w:color="auto"/>
                <w:right w:val="none" w:sz="0" w:space="0" w:color="auto"/>
              </w:divBdr>
              <w:divsChild>
                <w:div w:id="811558539">
                  <w:marLeft w:val="0"/>
                  <w:marRight w:val="0"/>
                  <w:marTop w:val="0"/>
                  <w:marBottom w:val="0"/>
                  <w:divBdr>
                    <w:top w:val="none" w:sz="0" w:space="0" w:color="auto"/>
                    <w:left w:val="none" w:sz="0" w:space="0" w:color="auto"/>
                    <w:bottom w:val="none" w:sz="0" w:space="0" w:color="auto"/>
                    <w:right w:val="none" w:sz="0" w:space="0" w:color="auto"/>
                  </w:divBdr>
                </w:div>
              </w:divsChild>
            </w:div>
            <w:div w:id="167526571">
              <w:marLeft w:val="0"/>
              <w:marRight w:val="0"/>
              <w:marTop w:val="0"/>
              <w:marBottom w:val="0"/>
              <w:divBdr>
                <w:top w:val="none" w:sz="0" w:space="0" w:color="auto"/>
                <w:left w:val="none" w:sz="0" w:space="0" w:color="auto"/>
                <w:bottom w:val="none" w:sz="0" w:space="0" w:color="auto"/>
                <w:right w:val="none" w:sz="0" w:space="0" w:color="auto"/>
              </w:divBdr>
              <w:divsChild>
                <w:div w:id="1348947703">
                  <w:marLeft w:val="0"/>
                  <w:marRight w:val="0"/>
                  <w:marTop w:val="0"/>
                  <w:marBottom w:val="0"/>
                  <w:divBdr>
                    <w:top w:val="none" w:sz="0" w:space="0" w:color="auto"/>
                    <w:left w:val="none" w:sz="0" w:space="0" w:color="auto"/>
                    <w:bottom w:val="none" w:sz="0" w:space="0" w:color="auto"/>
                    <w:right w:val="none" w:sz="0" w:space="0" w:color="auto"/>
                  </w:divBdr>
                </w:div>
              </w:divsChild>
            </w:div>
            <w:div w:id="210961216">
              <w:marLeft w:val="0"/>
              <w:marRight w:val="0"/>
              <w:marTop w:val="0"/>
              <w:marBottom w:val="0"/>
              <w:divBdr>
                <w:top w:val="none" w:sz="0" w:space="0" w:color="auto"/>
                <w:left w:val="none" w:sz="0" w:space="0" w:color="auto"/>
                <w:bottom w:val="none" w:sz="0" w:space="0" w:color="auto"/>
                <w:right w:val="none" w:sz="0" w:space="0" w:color="auto"/>
              </w:divBdr>
              <w:divsChild>
                <w:div w:id="1396585249">
                  <w:marLeft w:val="0"/>
                  <w:marRight w:val="0"/>
                  <w:marTop w:val="0"/>
                  <w:marBottom w:val="0"/>
                  <w:divBdr>
                    <w:top w:val="none" w:sz="0" w:space="0" w:color="auto"/>
                    <w:left w:val="none" w:sz="0" w:space="0" w:color="auto"/>
                    <w:bottom w:val="none" w:sz="0" w:space="0" w:color="auto"/>
                    <w:right w:val="none" w:sz="0" w:space="0" w:color="auto"/>
                  </w:divBdr>
                </w:div>
              </w:divsChild>
            </w:div>
            <w:div w:id="223415517">
              <w:marLeft w:val="0"/>
              <w:marRight w:val="0"/>
              <w:marTop w:val="0"/>
              <w:marBottom w:val="0"/>
              <w:divBdr>
                <w:top w:val="none" w:sz="0" w:space="0" w:color="auto"/>
                <w:left w:val="none" w:sz="0" w:space="0" w:color="auto"/>
                <w:bottom w:val="none" w:sz="0" w:space="0" w:color="auto"/>
                <w:right w:val="none" w:sz="0" w:space="0" w:color="auto"/>
              </w:divBdr>
              <w:divsChild>
                <w:div w:id="1481187117">
                  <w:marLeft w:val="0"/>
                  <w:marRight w:val="0"/>
                  <w:marTop w:val="0"/>
                  <w:marBottom w:val="0"/>
                  <w:divBdr>
                    <w:top w:val="none" w:sz="0" w:space="0" w:color="auto"/>
                    <w:left w:val="none" w:sz="0" w:space="0" w:color="auto"/>
                    <w:bottom w:val="none" w:sz="0" w:space="0" w:color="auto"/>
                    <w:right w:val="none" w:sz="0" w:space="0" w:color="auto"/>
                  </w:divBdr>
                </w:div>
              </w:divsChild>
            </w:div>
            <w:div w:id="224922592">
              <w:marLeft w:val="0"/>
              <w:marRight w:val="0"/>
              <w:marTop w:val="0"/>
              <w:marBottom w:val="0"/>
              <w:divBdr>
                <w:top w:val="none" w:sz="0" w:space="0" w:color="auto"/>
                <w:left w:val="none" w:sz="0" w:space="0" w:color="auto"/>
                <w:bottom w:val="none" w:sz="0" w:space="0" w:color="auto"/>
                <w:right w:val="none" w:sz="0" w:space="0" w:color="auto"/>
              </w:divBdr>
              <w:divsChild>
                <w:div w:id="721518474">
                  <w:marLeft w:val="0"/>
                  <w:marRight w:val="0"/>
                  <w:marTop w:val="0"/>
                  <w:marBottom w:val="0"/>
                  <w:divBdr>
                    <w:top w:val="none" w:sz="0" w:space="0" w:color="auto"/>
                    <w:left w:val="none" w:sz="0" w:space="0" w:color="auto"/>
                    <w:bottom w:val="none" w:sz="0" w:space="0" w:color="auto"/>
                    <w:right w:val="none" w:sz="0" w:space="0" w:color="auto"/>
                  </w:divBdr>
                </w:div>
              </w:divsChild>
            </w:div>
            <w:div w:id="240405714">
              <w:marLeft w:val="0"/>
              <w:marRight w:val="0"/>
              <w:marTop w:val="0"/>
              <w:marBottom w:val="0"/>
              <w:divBdr>
                <w:top w:val="none" w:sz="0" w:space="0" w:color="auto"/>
                <w:left w:val="none" w:sz="0" w:space="0" w:color="auto"/>
                <w:bottom w:val="none" w:sz="0" w:space="0" w:color="auto"/>
                <w:right w:val="none" w:sz="0" w:space="0" w:color="auto"/>
              </w:divBdr>
              <w:divsChild>
                <w:div w:id="354691689">
                  <w:marLeft w:val="0"/>
                  <w:marRight w:val="0"/>
                  <w:marTop w:val="0"/>
                  <w:marBottom w:val="0"/>
                  <w:divBdr>
                    <w:top w:val="none" w:sz="0" w:space="0" w:color="auto"/>
                    <w:left w:val="none" w:sz="0" w:space="0" w:color="auto"/>
                    <w:bottom w:val="none" w:sz="0" w:space="0" w:color="auto"/>
                    <w:right w:val="none" w:sz="0" w:space="0" w:color="auto"/>
                  </w:divBdr>
                </w:div>
              </w:divsChild>
            </w:div>
            <w:div w:id="265845301">
              <w:marLeft w:val="0"/>
              <w:marRight w:val="0"/>
              <w:marTop w:val="0"/>
              <w:marBottom w:val="0"/>
              <w:divBdr>
                <w:top w:val="none" w:sz="0" w:space="0" w:color="auto"/>
                <w:left w:val="none" w:sz="0" w:space="0" w:color="auto"/>
                <w:bottom w:val="none" w:sz="0" w:space="0" w:color="auto"/>
                <w:right w:val="none" w:sz="0" w:space="0" w:color="auto"/>
              </w:divBdr>
              <w:divsChild>
                <w:div w:id="757141962">
                  <w:marLeft w:val="0"/>
                  <w:marRight w:val="0"/>
                  <w:marTop w:val="0"/>
                  <w:marBottom w:val="0"/>
                  <w:divBdr>
                    <w:top w:val="none" w:sz="0" w:space="0" w:color="auto"/>
                    <w:left w:val="none" w:sz="0" w:space="0" w:color="auto"/>
                    <w:bottom w:val="none" w:sz="0" w:space="0" w:color="auto"/>
                    <w:right w:val="none" w:sz="0" w:space="0" w:color="auto"/>
                  </w:divBdr>
                </w:div>
              </w:divsChild>
            </w:div>
            <w:div w:id="287473423">
              <w:marLeft w:val="0"/>
              <w:marRight w:val="0"/>
              <w:marTop w:val="0"/>
              <w:marBottom w:val="0"/>
              <w:divBdr>
                <w:top w:val="none" w:sz="0" w:space="0" w:color="auto"/>
                <w:left w:val="none" w:sz="0" w:space="0" w:color="auto"/>
                <w:bottom w:val="none" w:sz="0" w:space="0" w:color="auto"/>
                <w:right w:val="none" w:sz="0" w:space="0" w:color="auto"/>
              </w:divBdr>
              <w:divsChild>
                <w:div w:id="1926261154">
                  <w:marLeft w:val="0"/>
                  <w:marRight w:val="0"/>
                  <w:marTop w:val="0"/>
                  <w:marBottom w:val="0"/>
                  <w:divBdr>
                    <w:top w:val="none" w:sz="0" w:space="0" w:color="auto"/>
                    <w:left w:val="none" w:sz="0" w:space="0" w:color="auto"/>
                    <w:bottom w:val="none" w:sz="0" w:space="0" w:color="auto"/>
                    <w:right w:val="none" w:sz="0" w:space="0" w:color="auto"/>
                  </w:divBdr>
                </w:div>
              </w:divsChild>
            </w:div>
            <w:div w:id="304630555">
              <w:marLeft w:val="0"/>
              <w:marRight w:val="0"/>
              <w:marTop w:val="0"/>
              <w:marBottom w:val="0"/>
              <w:divBdr>
                <w:top w:val="none" w:sz="0" w:space="0" w:color="auto"/>
                <w:left w:val="none" w:sz="0" w:space="0" w:color="auto"/>
                <w:bottom w:val="none" w:sz="0" w:space="0" w:color="auto"/>
                <w:right w:val="none" w:sz="0" w:space="0" w:color="auto"/>
              </w:divBdr>
              <w:divsChild>
                <w:div w:id="1802846757">
                  <w:marLeft w:val="0"/>
                  <w:marRight w:val="0"/>
                  <w:marTop w:val="0"/>
                  <w:marBottom w:val="0"/>
                  <w:divBdr>
                    <w:top w:val="none" w:sz="0" w:space="0" w:color="auto"/>
                    <w:left w:val="none" w:sz="0" w:space="0" w:color="auto"/>
                    <w:bottom w:val="none" w:sz="0" w:space="0" w:color="auto"/>
                    <w:right w:val="none" w:sz="0" w:space="0" w:color="auto"/>
                  </w:divBdr>
                </w:div>
              </w:divsChild>
            </w:div>
            <w:div w:id="354694304">
              <w:marLeft w:val="0"/>
              <w:marRight w:val="0"/>
              <w:marTop w:val="0"/>
              <w:marBottom w:val="0"/>
              <w:divBdr>
                <w:top w:val="none" w:sz="0" w:space="0" w:color="auto"/>
                <w:left w:val="none" w:sz="0" w:space="0" w:color="auto"/>
                <w:bottom w:val="none" w:sz="0" w:space="0" w:color="auto"/>
                <w:right w:val="none" w:sz="0" w:space="0" w:color="auto"/>
              </w:divBdr>
              <w:divsChild>
                <w:div w:id="923999438">
                  <w:marLeft w:val="0"/>
                  <w:marRight w:val="0"/>
                  <w:marTop w:val="0"/>
                  <w:marBottom w:val="0"/>
                  <w:divBdr>
                    <w:top w:val="none" w:sz="0" w:space="0" w:color="auto"/>
                    <w:left w:val="none" w:sz="0" w:space="0" w:color="auto"/>
                    <w:bottom w:val="none" w:sz="0" w:space="0" w:color="auto"/>
                    <w:right w:val="none" w:sz="0" w:space="0" w:color="auto"/>
                  </w:divBdr>
                </w:div>
              </w:divsChild>
            </w:div>
            <w:div w:id="357465482">
              <w:marLeft w:val="0"/>
              <w:marRight w:val="0"/>
              <w:marTop w:val="0"/>
              <w:marBottom w:val="0"/>
              <w:divBdr>
                <w:top w:val="none" w:sz="0" w:space="0" w:color="auto"/>
                <w:left w:val="none" w:sz="0" w:space="0" w:color="auto"/>
                <w:bottom w:val="none" w:sz="0" w:space="0" w:color="auto"/>
                <w:right w:val="none" w:sz="0" w:space="0" w:color="auto"/>
              </w:divBdr>
              <w:divsChild>
                <w:div w:id="108473788">
                  <w:marLeft w:val="0"/>
                  <w:marRight w:val="0"/>
                  <w:marTop w:val="0"/>
                  <w:marBottom w:val="0"/>
                  <w:divBdr>
                    <w:top w:val="none" w:sz="0" w:space="0" w:color="auto"/>
                    <w:left w:val="none" w:sz="0" w:space="0" w:color="auto"/>
                    <w:bottom w:val="none" w:sz="0" w:space="0" w:color="auto"/>
                    <w:right w:val="none" w:sz="0" w:space="0" w:color="auto"/>
                  </w:divBdr>
                </w:div>
              </w:divsChild>
            </w:div>
            <w:div w:id="359090261">
              <w:marLeft w:val="0"/>
              <w:marRight w:val="0"/>
              <w:marTop w:val="0"/>
              <w:marBottom w:val="0"/>
              <w:divBdr>
                <w:top w:val="none" w:sz="0" w:space="0" w:color="auto"/>
                <w:left w:val="none" w:sz="0" w:space="0" w:color="auto"/>
                <w:bottom w:val="none" w:sz="0" w:space="0" w:color="auto"/>
                <w:right w:val="none" w:sz="0" w:space="0" w:color="auto"/>
              </w:divBdr>
              <w:divsChild>
                <w:div w:id="955019062">
                  <w:marLeft w:val="0"/>
                  <w:marRight w:val="0"/>
                  <w:marTop w:val="0"/>
                  <w:marBottom w:val="0"/>
                  <w:divBdr>
                    <w:top w:val="none" w:sz="0" w:space="0" w:color="auto"/>
                    <w:left w:val="none" w:sz="0" w:space="0" w:color="auto"/>
                    <w:bottom w:val="none" w:sz="0" w:space="0" w:color="auto"/>
                    <w:right w:val="none" w:sz="0" w:space="0" w:color="auto"/>
                  </w:divBdr>
                </w:div>
              </w:divsChild>
            </w:div>
            <w:div w:id="362441965">
              <w:marLeft w:val="0"/>
              <w:marRight w:val="0"/>
              <w:marTop w:val="0"/>
              <w:marBottom w:val="0"/>
              <w:divBdr>
                <w:top w:val="none" w:sz="0" w:space="0" w:color="auto"/>
                <w:left w:val="none" w:sz="0" w:space="0" w:color="auto"/>
                <w:bottom w:val="none" w:sz="0" w:space="0" w:color="auto"/>
                <w:right w:val="none" w:sz="0" w:space="0" w:color="auto"/>
              </w:divBdr>
              <w:divsChild>
                <w:div w:id="848255256">
                  <w:marLeft w:val="0"/>
                  <w:marRight w:val="0"/>
                  <w:marTop w:val="0"/>
                  <w:marBottom w:val="0"/>
                  <w:divBdr>
                    <w:top w:val="none" w:sz="0" w:space="0" w:color="auto"/>
                    <w:left w:val="none" w:sz="0" w:space="0" w:color="auto"/>
                    <w:bottom w:val="none" w:sz="0" w:space="0" w:color="auto"/>
                    <w:right w:val="none" w:sz="0" w:space="0" w:color="auto"/>
                  </w:divBdr>
                </w:div>
              </w:divsChild>
            </w:div>
            <w:div w:id="381560008">
              <w:marLeft w:val="0"/>
              <w:marRight w:val="0"/>
              <w:marTop w:val="0"/>
              <w:marBottom w:val="0"/>
              <w:divBdr>
                <w:top w:val="none" w:sz="0" w:space="0" w:color="auto"/>
                <w:left w:val="none" w:sz="0" w:space="0" w:color="auto"/>
                <w:bottom w:val="none" w:sz="0" w:space="0" w:color="auto"/>
                <w:right w:val="none" w:sz="0" w:space="0" w:color="auto"/>
              </w:divBdr>
              <w:divsChild>
                <w:div w:id="693387145">
                  <w:marLeft w:val="0"/>
                  <w:marRight w:val="0"/>
                  <w:marTop w:val="0"/>
                  <w:marBottom w:val="0"/>
                  <w:divBdr>
                    <w:top w:val="none" w:sz="0" w:space="0" w:color="auto"/>
                    <w:left w:val="none" w:sz="0" w:space="0" w:color="auto"/>
                    <w:bottom w:val="none" w:sz="0" w:space="0" w:color="auto"/>
                    <w:right w:val="none" w:sz="0" w:space="0" w:color="auto"/>
                  </w:divBdr>
                </w:div>
              </w:divsChild>
            </w:div>
            <w:div w:id="415440610">
              <w:marLeft w:val="0"/>
              <w:marRight w:val="0"/>
              <w:marTop w:val="0"/>
              <w:marBottom w:val="0"/>
              <w:divBdr>
                <w:top w:val="none" w:sz="0" w:space="0" w:color="auto"/>
                <w:left w:val="none" w:sz="0" w:space="0" w:color="auto"/>
                <w:bottom w:val="none" w:sz="0" w:space="0" w:color="auto"/>
                <w:right w:val="none" w:sz="0" w:space="0" w:color="auto"/>
              </w:divBdr>
              <w:divsChild>
                <w:div w:id="849682715">
                  <w:marLeft w:val="0"/>
                  <w:marRight w:val="0"/>
                  <w:marTop w:val="0"/>
                  <w:marBottom w:val="0"/>
                  <w:divBdr>
                    <w:top w:val="none" w:sz="0" w:space="0" w:color="auto"/>
                    <w:left w:val="none" w:sz="0" w:space="0" w:color="auto"/>
                    <w:bottom w:val="none" w:sz="0" w:space="0" w:color="auto"/>
                    <w:right w:val="none" w:sz="0" w:space="0" w:color="auto"/>
                  </w:divBdr>
                </w:div>
              </w:divsChild>
            </w:div>
            <w:div w:id="488717780">
              <w:marLeft w:val="0"/>
              <w:marRight w:val="0"/>
              <w:marTop w:val="0"/>
              <w:marBottom w:val="0"/>
              <w:divBdr>
                <w:top w:val="none" w:sz="0" w:space="0" w:color="auto"/>
                <w:left w:val="none" w:sz="0" w:space="0" w:color="auto"/>
                <w:bottom w:val="none" w:sz="0" w:space="0" w:color="auto"/>
                <w:right w:val="none" w:sz="0" w:space="0" w:color="auto"/>
              </w:divBdr>
              <w:divsChild>
                <w:div w:id="682172179">
                  <w:marLeft w:val="0"/>
                  <w:marRight w:val="0"/>
                  <w:marTop w:val="0"/>
                  <w:marBottom w:val="0"/>
                  <w:divBdr>
                    <w:top w:val="none" w:sz="0" w:space="0" w:color="auto"/>
                    <w:left w:val="none" w:sz="0" w:space="0" w:color="auto"/>
                    <w:bottom w:val="none" w:sz="0" w:space="0" w:color="auto"/>
                    <w:right w:val="none" w:sz="0" w:space="0" w:color="auto"/>
                  </w:divBdr>
                </w:div>
              </w:divsChild>
            </w:div>
            <w:div w:id="498424377">
              <w:marLeft w:val="0"/>
              <w:marRight w:val="0"/>
              <w:marTop w:val="0"/>
              <w:marBottom w:val="0"/>
              <w:divBdr>
                <w:top w:val="none" w:sz="0" w:space="0" w:color="auto"/>
                <w:left w:val="none" w:sz="0" w:space="0" w:color="auto"/>
                <w:bottom w:val="none" w:sz="0" w:space="0" w:color="auto"/>
                <w:right w:val="none" w:sz="0" w:space="0" w:color="auto"/>
              </w:divBdr>
              <w:divsChild>
                <w:div w:id="999501127">
                  <w:marLeft w:val="0"/>
                  <w:marRight w:val="0"/>
                  <w:marTop w:val="0"/>
                  <w:marBottom w:val="0"/>
                  <w:divBdr>
                    <w:top w:val="none" w:sz="0" w:space="0" w:color="auto"/>
                    <w:left w:val="none" w:sz="0" w:space="0" w:color="auto"/>
                    <w:bottom w:val="none" w:sz="0" w:space="0" w:color="auto"/>
                    <w:right w:val="none" w:sz="0" w:space="0" w:color="auto"/>
                  </w:divBdr>
                </w:div>
              </w:divsChild>
            </w:div>
            <w:div w:id="515002723">
              <w:marLeft w:val="0"/>
              <w:marRight w:val="0"/>
              <w:marTop w:val="0"/>
              <w:marBottom w:val="0"/>
              <w:divBdr>
                <w:top w:val="none" w:sz="0" w:space="0" w:color="auto"/>
                <w:left w:val="none" w:sz="0" w:space="0" w:color="auto"/>
                <w:bottom w:val="none" w:sz="0" w:space="0" w:color="auto"/>
                <w:right w:val="none" w:sz="0" w:space="0" w:color="auto"/>
              </w:divBdr>
              <w:divsChild>
                <w:div w:id="1747191739">
                  <w:marLeft w:val="0"/>
                  <w:marRight w:val="0"/>
                  <w:marTop w:val="0"/>
                  <w:marBottom w:val="0"/>
                  <w:divBdr>
                    <w:top w:val="none" w:sz="0" w:space="0" w:color="auto"/>
                    <w:left w:val="none" w:sz="0" w:space="0" w:color="auto"/>
                    <w:bottom w:val="none" w:sz="0" w:space="0" w:color="auto"/>
                    <w:right w:val="none" w:sz="0" w:space="0" w:color="auto"/>
                  </w:divBdr>
                </w:div>
              </w:divsChild>
            </w:div>
            <w:div w:id="530190075">
              <w:marLeft w:val="0"/>
              <w:marRight w:val="0"/>
              <w:marTop w:val="0"/>
              <w:marBottom w:val="0"/>
              <w:divBdr>
                <w:top w:val="none" w:sz="0" w:space="0" w:color="auto"/>
                <w:left w:val="none" w:sz="0" w:space="0" w:color="auto"/>
                <w:bottom w:val="none" w:sz="0" w:space="0" w:color="auto"/>
                <w:right w:val="none" w:sz="0" w:space="0" w:color="auto"/>
              </w:divBdr>
              <w:divsChild>
                <w:div w:id="249972074">
                  <w:marLeft w:val="0"/>
                  <w:marRight w:val="0"/>
                  <w:marTop w:val="0"/>
                  <w:marBottom w:val="0"/>
                  <w:divBdr>
                    <w:top w:val="none" w:sz="0" w:space="0" w:color="auto"/>
                    <w:left w:val="none" w:sz="0" w:space="0" w:color="auto"/>
                    <w:bottom w:val="none" w:sz="0" w:space="0" w:color="auto"/>
                    <w:right w:val="none" w:sz="0" w:space="0" w:color="auto"/>
                  </w:divBdr>
                </w:div>
              </w:divsChild>
            </w:div>
            <w:div w:id="533036269">
              <w:marLeft w:val="0"/>
              <w:marRight w:val="0"/>
              <w:marTop w:val="0"/>
              <w:marBottom w:val="0"/>
              <w:divBdr>
                <w:top w:val="none" w:sz="0" w:space="0" w:color="auto"/>
                <w:left w:val="none" w:sz="0" w:space="0" w:color="auto"/>
                <w:bottom w:val="none" w:sz="0" w:space="0" w:color="auto"/>
                <w:right w:val="none" w:sz="0" w:space="0" w:color="auto"/>
              </w:divBdr>
              <w:divsChild>
                <w:div w:id="184485789">
                  <w:marLeft w:val="0"/>
                  <w:marRight w:val="0"/>
                  <w:marTop w:val="0"/>
                  <w:marBottom w:val="0"/>
                  <w:divBdr>
                    <w:top w:val="none" w:sz="0" w:space="0" w:color="auto"/>
                    <w:left w:val="none" w:sz="0" w:space="0" w:color="auto"/>
                    <w:bottom w:val="none" w:sz="0" w:space="0" w:color="auto"/>
                    <w:right w:val="none" w:sz="0" w:space="0" w:color="auto"/>
                  </w:divBdr>
                </w:div>
              </w:divsChild>
            </w:div>
            <w:div w:id="540745730">
              <w:marLeft w:val="0"/>
              <w:marRight w:val="0"/>
              <w:marTop w:val="0"/>
              <w:marBottom w:val="0"/>
              <w:divBdr>
                <w:top w:val="none" w:sz="0" w:space="0" w:color="auto"/>
                <w:left w:val="none" w:sz="0" w:space="0" w:color="auto"/>
                <w:bottom w:val="none" w:sz="0" w:space="0" w:color="auto"/>
                <w:right w:val="none" w:sz="0" w:space="0" w:color="auto"/>
              </w:divBdr>
              <w:divsChild>
                <w:div w:id="1559585029">
                  <w:marLeft w:val="0"/>
                  <w:marRight w:val="0"/>
                  <w:marTop w:val="0"/>
                  <w:marBottom w:val="0"/>
                  <w:divBdr>
                    <w:top w:val="none" w:sz="0" w:space="0" w:color="auto"/>
                    <w:left w:val="none" w:sz="0" w:space="0" w:color="auto"/>
                    <w:bottom w:val="none" w:sz="0" w:space="0" w:color="auto"/>
                    <w:right w:val="none" w:sz="0" w:space="0" w:color="auto"/>
                  </w:divBdr>
                </w:div>
              </w:divsChild>
            </w:div>
            <w:div w:id="558442505">
              <w:marLeft w:val="0"/>
              <w:marRight w:val="0"/>
              <w:marTop w:val="0"/>
              <w:marBottom w:val="0"/>
              <w:divBdr>
                <w:top w:val="none" w:sz="0" w:space="0" w:color="auto"/>
                <w:left w:val="none" w:sz="0" w:space="0" w:color="auto"/>
                <w:bottom w:val="none" w:sz="0" w:space="0" w:color="auto"/>
                <w:right w:val="none" w:sz="0" w:space="0" w:color="auto"/>
              </w:divBdr>
              <w:divsChild>
                <w:div w:id="673873439">
                  <w:marLeft w:val="0"/>
                  <w:marRight w:val="0"/>
                  <w:marTop w:val="0"/>
                  <w:marBottom w:val="0"/>
                  <w:divBdr>
                    <w:top w:val="none" w:sz="0" w:space="0" w:color="auto"/>
                    <w:left w:val="none" w:sz="0" w:space="0" w:color="auto"/>
                    <w:bottom w:val="none" w:sz="0" w:space="0" w:color="auto"/>
                    <w:right w:val="none" w:sz="0" w:space="0" w:color="auto"/>
                  </w:divBdr>
                </w:div>
              </w:divsChild>
            </w:div>
            <w:div w:id="559483968">
              <w:marLeft w:val="0"/>
              <w:marRight w:val="0"/>
              <w:marTop w:val="0"/>
              <w:marBottom w:val="0"/>
              <w:divBdr>
                <w:top w:val="none" w:sz="0" w:space="0" w:color="auto"/>
                <w:left w:val="none" w:sz="0" w:space="0" w:color="auto"/>
                <w:bottom w:val="none" w:sz="0" w:space="0" w:color="auto"/>
                <w:right w:val="none" w:sz="0" w:space="0" w:color="auto"/>
              </w:divBdr>
              <w:divsChild>
                <w:div w:id="2132093686">
                  <w:marLeft w:val="0"/>
                  <w:marRight w:val="0"/>
                  <w:marTop w:val="0"/>
                  <w:marBottom w:val="0"/>
                  <w:divBdr>
                    <w:top w:val="none" w:sz="0" w:space="0" w:color="auto"/>
                    <w:left w:val="none" w:sz="0" w:space="0" w:color="auto"/>
                    <w:bottom w:val="none" w:sz="0" w:space="0" w:color="auto"/>
                    <w:right w:val="none" w:sz="0" w:space="0" w:color="auto"/>
                  </w:divBdr>
                </w:div>
              </w:divsChild>
            </w:div>
            <w:div w:id="591087854">
              <w:marLeft w:val="0"/>
              <w:marRight w:val="0"/>
              <w:marTop w:val="0"/>
              <w:marBottom w:val="0"/>
              <w:divBdr>
                <w:top w:val="none" w:sz="0" w:space="0" w:color="auto"/>
                <w:left w:val="none" w:sz="0" w:space="0" w:color="auto"/>
                <w:bottom w:val="none" w:sz="0" w:space="0" w:color="auto"/>
                <w:right w:val="none" w:sz="0" w:space="0" w:color="auto"/>
              </w:divBdr>
              <w:divsChild>
                <w:div w:id="1181353465">
                  <w:marLeft w:val="0"/>
                  <w:marRight w:val="0"/>
                  <w:marTop w:val="0"/>
                  <w:marBottom w:val="0"/>
                  <w:divBdr>
                    <w:top w:val="none" w:sz="0" w:space="0" w:color="auto"/>
                    <w:left w:val="none" w:sz="0" w:space="0" w:color="auto"/>
                    <w:bottom w:val="none" w:sz="0" w:space="0" w:color="auto"/>
                    <w:right w:val="none" w:sz="0" w:space="0" w:color="auto"/>
                  </w:divBdr>
                </w:div>
              </w:divsChild>
            </w:div>
            <w:div w:id="610671436">
              <w:marLeft w:val="0"/>
              <w:marRight w:val="0"/>
              <w:marTop w:val="0"/>
              <w:marBottom w:val="0"/>
              <w:divBdr>
                <w:top w:val="none" w:sz="0" w:space="0" w:color="auto"/>
                <w:left w:val="none" w:sz="0" w:space="0" w:color="auto"/>
                <w:bottom w:val="none" w:sz="0" w:space="0" w:color="auto"/>
                <w:right w:val="none" w:sz="0" w:space="0" w:color="auto"/>
              </w:divBdr>
              <w:divsChild>
                <w:div w:id="210001203">
                  <w:marLeft w:val="0"/>
                  <w:marRight w:val="0"/>
                  <w:marTop w:val="0"/>
                  <w:marBottom w:val="0"/>
                  <w:divBdr>
                    <w:top w:val="none" w:sz="0" w:space="0" w:color="auto"/>
                    <w:left w:val="none" w:sz="0" w:space="0" w:color="auto"/>
                    <w:bottom w:val="none" w:sz="0" w:space="0" w:color="auto"/>
                    <w:right w:val="none" w:sz="0" w:space="0" w:color="auto"/>
                  </w:divBdr>
                </w:div>
              </w:divsChild>
            </w:div>
            <w:div w:id="621152841">
              <w:marLeft w:val="0"/>
              <w:marRight w:val="0"/>
              <w:marTop w:val="0"/>
              <w:marBottom w:val="0"/>
              <w:divBdr>
                <w:top w:val="none" w:sz="0" w:space="0" w:color="auto"/>
                <w:left w:val="none" w:sz="0" w:space="0" w:color="auto"/>
                <w:bottom w:val="none" w:sz="0" w:space="0" w:color="auto"/>
                <w:right w:val="none" w:sz="0" w:space="0" w:color="auto"/>
              </w:divBdr>
              <w:divsChild>
                <w:div w:id="183135507">
                  <w:marLeft w:val="0"/>
                  <w:marRight w:val="0"/>
                  <w:marTop w:val="0"/>
                  <w:marBottom w:val="0"/>
                  <w:divBdr>
                    <w:top w:val="none" w:sz="0" w:space="0" w:color="auto"/>
                    <w:left w:val="none" w:sz="0" w:space="0" w:color="auto"/>
                    <w:bottom w:val="none" w:sz="0" w:space="0" w:color="auto"/>
                    <w:right w:val="none" w:sz="0" w:space="0" w:color="auto"/>
                  </w:divBdr>
                </w:div>
              </w:divsChild>
            </w:div>
            <w:div w:id="637534688">
              <w:marLeft w:val="0"/>
              <w:marRight w:val="0"/>
              <w:marTop w:val="0"/>
              <w:marBottom w:val="0"/>
              <w:divBdr>
                <w:top w:val="none" w:sz="0" w:space="0" w:color="auto"/>
                <w:left w:val="none" w:sz="0" w:space="0" w:color="auto"/>
                <w:bottom w:val="none" w:sz="0" w:space="0" w:color="auto"/>
                <w:right w:val="none" w:sz="0" w:space="0" w:color="auto"/>
              </w:divBdr>
              <w:divsChild>
                <w:div w:id="2021616879">
                  <w:marLeft w:val="0"/>
                  <w:marRight w:val="0"/>
                  <w:marTop w:val="0"/>
                  <w:marBottom w:val="0"/>
                  <w:divBdr>
                    <w:top w:val="none" w:sz="0" w:space="0" w:color="auto"/>
                    <w:left w:val="none" w:sz="0" w:space="0" w:color="auto"/>
                    <w:bottom w:val="none" w:sz="0" w:space="0" w:color="auto"/>
                    <w:right w:val="none" w:sz="0" w:space="0" w:color="auto"/>
                  </w:divBdr>
                </w:div>
              </w:divsChild>
            </w:div>
            <w:div w:id="643317081">
              <w:marLeft w:val="0"/>
              <w:marRight w:val="0"/>
              <w:marTop w:val="0"/>
              <w:marBottom w:val="0"/>
              <w:divBdr>
                <w:top w:val="none" w:sz="0" w:space="0" w:color="auto"/>
                <w:left w:val="none" w:sz="0" w:space="0" w:color="auto"/>
                <w:bottom w:val="none" w:sz="0" w:space="0" w:color="auto"/>
                <w:right w:val="none" w:sz="0" w:space="0" w:color="auto"/>
              </w:divBdr>
              <w:divsChild>
                <w:div w:id="1604190386">
                  <w:marLeft w:val="0"/>
                  <w:marRight w:val="0"/>
                  <w:marTop w:val="0"/>
                  <w:marBottom w:val="0"/>
                  <w:divBdr>
                    <w:top w:val="none" w:sz="0" w:space="0" w:color="auto"/>
                    <w:left w:val="none" w:sz="0" w:space="0" w:color="auto"/>
                    <w:bottom w:val="none" w:sz="0" w:space="0" w:color="auto"/>
                    <w:right w:val="none" w:sz="0" w:space="0" w:color="auto"/>
                  </w:divBdr>
                </w:div>
              </w:divsChild>
            </w:div>
            <w:div w:id="650989385">
              <w:marLeft w:val="0"/>
              <w:marRight w:val="0"/>
              <w:marTop w:val="0"/>
              <w:marBottom w:val="0"/>
              <w:divBdr>
                <w:top w:val="none" w:sz="0" w:space="0" w:color="auto"/>
                <w:left w:val="none" w:sz="0" w:space="0" w:color="auto"/>
                <w:bottom w:val="none" w:sz="0" w:space="0" w:color="auto"/>
                <w:right w:val="none" w:sz="0" w:space="0" w:color="auto"/>
              </w:divBdr>
              <w:divsChild>
                <w:div w:id="682052207">
                  <w:marLeft w:val="0"/>
                  <w:marRight w:val="0"/>
                  <w:marTop w:val="0"/>
                  <w:marBottom w:val="0"/>
                  <w:divBdr>
                    <w:top w:val="none" w:sz="0" w:space="0" w:color="auto"/>
                    <w:left w:val="none" w:sz="0" w:space="0" w:color="auto"/>
                    <w:bottom w:val="none" w:sz="0" w:space="0" w:color="auto"/>
                    <w:right w:val="none" w:sz="0" w:space="0" w:color="auto"/>
                  </w:divBdr>
                </w:div>
              </w:divsChild>
            </w:div>
            <w:div w:id="657539543">
              <w:marLeft w:val="0"/>
              <w:marRight w:val="0"/>
              <w:marTop w:val="0"/>
              <w:marBottom w:val="0"/>
              <w:divBdr>
                <w:top w:val="none" w:sz="0" w:space="0" w:color="auto"/>
                <w:left w:val="none" w:sz="0" w:space="0" w:color="auto"/>
                <w:bottom w:val="none" w:sz="0" w:space="0" w:color="auto"/>
                <w:right w:val="none" w:sz="0" w:space="0" w:color="auto"/>
              </w:divBdr>
              <w:divsChild>
                <w:div w:id="329717165">
                  <w:marLeft w:val="0"/>
                  <w:marRight w:val="0"/>
                  <w:marTop w:val="0"/>
                  <w:marBottom w:val="0"/>
                  <w:divBdr>
                    <w:top w:val="none" w:sz="0" w:space="0" w:color="auto"/>
                    <w:left w:val="none" w:sz="0" w:space="0" w:color="auto"/>
                    <w:bottom w:val="none" w:sz="0" w:space="0" w:color="auto"/>
                    <w:right w:val="none" w:sz="0" w:space="0" w:color="auto"/>
                  </w:divBdr>
                </w:div>
              </w:divsChild>
            </w:div>
            <w:div w:id="676661107">
              <w:marLeft w:val="0"/>
              <w:marRight w:val="0"/>
              <w:marTop w:val="0"/>
              <w:marBottom w:val="0"/>
              <w:divBdr>
                <w:top w:val="none" w:sz="0" w:space="0" w:color="auto"/>
                <w:left w:val="none" w:sz="0" w:space="0" w:color="auto"/>
                <w:bottom w:val="none" w:sz="0" w:space="0" w:color="auto"/>
                <w:right w:val="none" w:sz="0" w:space="0" w:color="auto"/>
              </w:divBdr>
              <w:divsChild>
                <w:div w:id="423498010">
                  <w:marLeft w:val="0"/>
                  <w:marRight w:val="0"/>
                  <w:marTop w:val="0"/>
                  <w:marBottom w:val="0"/>
                  <w:divBdr>
                    <w:top w:val="none" w:sz="0" w:space="0" w:color="auto"/>
                    <w:left w:val="none" w:sz="0" w:space="0" w:color="auto"/>
                    <w:bottom w:val="none" w:sz="0" w:space="0" w:color="auto"/>
                    <w:right w:val="none" w:sz="0" w:space="0" w:color="auto"/>
                  </w:divBdr>
                </w:div>
              </w:divsChild>
            </w:div>
            <w:div w:id="751584811">
              <w:marLeft w:val="0"/>
              <w:marRight w:val="0"/>
              <w:marTop w:val="0"/>
              <w:marBottom w:val="0"/>
              <w:divBdr>
                <w:top w:val="none" w:sz="0" w:space="0" w:color="auto"/>
                <w:left w:val="none" w:sz="0" w:space="0" w:color="auto"/>
                <w:bottom w:val="none" w:sz="0" w:space="0" w:color="auto"/>
                <w:right w:val="none" w:sz="0" w:space="0" w:color="auto"/>
              </w:divBdr>
              <w:divsChild>
                <w:div w:id="420948883">
                  <w:marLeft w:val="0"/>
                  <w:marRight w:val="0"/>
                  <w:marTop w:val="0"/>
                  <w:marBottom w:val="0"/>
                  <w:divBdr>
                    <w:top w:val="none" w:sz="0" w:space="0" w:color="auto"/>
                    <w:left w:val="none" w:sz="0" w:space="0" w:color="auto"/>
                    <w:bottom w:val="none" w:sz="0" w:space="0" w:color="auto"/>
                    <w:right w:val="none" w:sz="0" w:space="0" w:color="auto"/>
                  </w:divBdr>
                </w:div>
              </w:divsChild>
            </w:div>
            <w:div w:id="757091929">
              <w:marLeft w:val="0"/>
              <w:marRight w:val="0"/>
              <w:marTop w:val="0"/>
              <w:marBottom w:val="0"/>
              <w:divBdr>
                <w:top w:val="none" w:sz="0" w:space="0" w:color="auto"/>
                <w:left w:val="none" w:sz="0" w:space="0" w:color="auto"/>
                <w:bottom w:val="none" w:sz="0" w:space="0" w:color="auto"/>
                <w:right w:val="none" w:sz="0" w:space="0" w:color="auto"/>
              </w:divBdr>
              <w:divsChild>
                <w:div w:id="48960765">
                  <w:marLeft w:val="0"/>
                  <w:marRight w:val="0"/>
                  <w:marTop w:val="0"/>
                  <w:marBottom w:val="0"/>
                  <w:divBdr>
                    <w:top w:val="none" w:sz="0" w:space="0" w:color="auto"/>
                    <w:left w:val="none" w:sz="0" w:space="0" w:color="auto"/>
                    <w:bottom w:val="none" w:sz="0" w:space="0" w:color="auto"/>
                    <w:right w:val="none" w:sz="0" w:space="0" w:color="auto"/>
                  </w:divBdr>
                </w:div>
              </w:divsChild>
            </w:div>
            <w:div w:id="780955478">
              <w:marLeft w:val="0"/>
              <w:marRight w:val="0"/>
              <w:marTop w:val="0"/>
              <w:marBottom w:val="0"/>
              <w:divBdr>
                <w:top w:val="none" w:sz="0" w:space="0" w:color="auto"/>
                <w:left w:val="none" w:sz="0" w:space="0" w:color="auto"/>
                <w:bottom w:val="none" w:sz="0" w:space="0" w:color="auto"/>
                <w:right w:val="none" w:sz="0" w:space="0" w:color="auto"/>
              </w:divBdr>
              <w:divsChild>
                <w:div w:id="2111392965">
                  <w:marLeft w:val="0"/>
                  <w:marRight w:val="0"/>
                  <w:marTop w:val="0"/>
                  <w:marBottom w:val="0"/>
                  <w:divBdr>
                    <w:top w:val="none" w:sz="0" w:space="0" w:color="auto"/>
                    <w:left w:val="none" w:sz="0" w:space="0" w:color="auto"/>
                    <w:bottom w:val="none" w:sz="0" w:space="0" w:color="auto"/>
                    <w:right w:val="none" w:sz="0" w:space="0" w:color="auto"/>
                  </w:divBdr>
                </w:div>
              </w:divsChild>
            </w:div>
            <w:div w:id="784740101">
              <w:marLeft w:val="0"/>
              <w:marRight w:val="0"/>
              <w:marTop w:val="0"/>
              <w:marBottom w:val="0"/>
              <w:divBdr>
                <w:top w:val="none" w:sz="0" w:space="0" w:color="auto"/>
                <w:left w:val="none" w:sz="0" w:space="0" w:color="auto"/>
                <w:bottom w:val="none" w:sz="0" w:space="0" w:color="auto"/>
                <w:right w:val="none" w:sz="0" w:space="0" w:color="auto"/>
              </w:divBdr>
              <w:divsChild>
                <w:div w:id="1425806172">
                  <w:marLeft w:val="0"/>
                  <w:marRight w:val="0"/>
                  <w:marTop w:val="0"/>
                  <w:marBottom w:val="0"/>
                  <w:divBdr>
                    <w:top w:val="none" w:sz="0" w:space="0" w:color="auto"/>
                    <w:left w:val="none" w:sz="0" w:space="0" w:color="auto"/>
                    <w:bottom w:val="none" w:sz="0" w:space="0" w:color="auto"/>
                    <w:right w:val="none" w:sz="0" w:space="0" w:color="auto"/>
                  </w:divBdr>
                </w:div>
              </w:divsChild>
            </w:div>
            <w:div w:id="811824135">
              <w:marLeft w:val="0"/>
              <w:marRight w:val="0"/>
              <w:marTop w:val="0"/>
              <w:marBottom w:val="0"/>
              <w:divBdr>
                <w:top w:val="none" w:sz="0" w:space="0" w:color="auto"/>
                <w:left w:val="none" w:sz="0" w:space="0" w:color="auto"/>
                <w:bottom w:val="none" w:sz="0" w:space="0" w:color="auto"/>
                <w:right w:val="none" w:sz="0" w:space="0" w:color="auto"/>
              </w:divBdr>
              <w:divsChild>
                <w:div w:id="317612710">
                  <w:marLeft w:val="0"/>
                  <w:marRight w:val="0"/>
                  <w:marTop w:val="0"/>
                  <w:marBottom w:val="0"/>
                  <w:divBdr>
                    <w:top w:val="none" w:sz="0" w:space="0" w:color="auto"/>
                    <w:left w:val="none" w:sz="0" w:space="0" w:color="auto"/>
                    <w:bottom w:val="none" w:sz="0" w:space="0" w:color="auto"/>
                    <w:right w:val="none" w:sz="0" w:space="0" w:color="auto"/>
                  </w:divBdr>
                </w:div>
              </w:divsChild>
            </w:div>
            <w:div w:id="821392861">
              <w:marLeft w:val="0"/>
              <w:marRight w:val="0"/>
              <w:marTop w:val="0"/>
              <w:marBottom w:val="0"/>
              <w:divBdr>
                <w:top w:val="none" w:sz="0" w:space="0" w:color="auto"/>
                <w:left w:val="none" w:sz="0" w:space="0" w:color="auto"/>
                <w:bottom w:val="none" w:sz="0" w:space="0" w:color="auto"/>
                <w:right w:val="none" w:sz="0" w:space="0" w:color="auto"/>
              </w:divBdr>
              <w:divsChild>
                <w:div w:id="511381703">
                  <w:marLeft w:val="0"/>
                  <w:marRight w:val="0"/>
                  <w:marTop w:val="0"/>
                  <w:marBottom w:val="0"/>
                  <w:divBdr>
                    <w:top w:val="none" w:sz="0" w:space="0" w:color="auto"/>
                    <w:left w:val="none" w:sz="0" w:space="0" w:color="auto"/>
                    <w:bottom w:val="none" w:sz="0" w:space="0" w:color="auto"/>
                    <w:right w:val="none" w:sz="0" w:space="0" w:color="auto"/>
                  </w:divBdr>
                </w:div>
              </w:divsChild>
            </w:div>
            <w:div w:id="824204254">
              <w:marLeft w:val="0"/>
              <w:marRight w:val="0"/>
              <w:marTop w:val="0"/>
              <w:marBottom w:val="0"/>
              <w:divBdr>
                <w:top w:val="none" w:sz="0" w:space="0" w:color="auto"/>
                <w:left w:val="none" w:sz="0" w:space="0" w:color="auto"/>
                <w:bottom w:val="none" w:sz="0" w:space="0" w:color="auto"/>
                <w:right w:val="none" w:sz="0" w:space="0" w:color="auto"/>
              </w:divBdr>
              <w:divsChild>
                <w:div w:id="1723096729">
                  <w:marLeft w:val="0"/>
                  <w:marRight w:val="0"/>
                  <w:marTop w:val="0"/>
                  <w:marBottom w:val="0"/>
                  <w:divBdr>
                    <w:top w:val="none" w:sz="0" w:space="0" w:color="auto"/>
                    <w:left w:val="none" w:sz="0" w:space="0" w:color="auto"/>
                    <w:bottom w:val="none" w:sz="0" w:space="0" w:color="auto"/>
                    <w:right w:val="none" w:sz="0" w:space="0" w:color="auto"/>
                  </w:divBdr>
                </w:div>
              </w:divsChild>
            </w:div>
            <w:div w:id="833766254">
              <w:marLeft w:val="0"/>
              <w:marRight w:val="0"/>
              <w:marTop w:val="0"/>
              <w:marBottom w:val="0"/>
              <w:divBdr>
                <w:top w:val="none" w:sz="0" w:space="0" w:color="auto"/>
                <w:left w:val="none" w:sz="0" w:space="0" w:color="auto"/>
                <w:bottom w:val="none" w:sz="0" w:space="0" w:color="auto"/>
                <w:right w:val="none" w:sz="0" w:space="0" w:color="auto"/>
              </w:divBdr>
              <w:divsChild>
                <w:div w:id="163980101">
                  <w:marLeft w:val="0"/>
                  <w:marRight w:val="0"/>
                  <w:marTop w:val="0"/>
                  <w:marBottom w:val="0"/>
                  <w:divBdr>
                    <w:top w:val="none" w:sz="0" w:space="0" w:color="auto"/>
                    <w:left w:val="none" w:sz="0" w:space="0" w:color="auto"/>
                    <w:bottom w:val="none" w:sz="0" w:space="0" w:color="auto"/>
                    <w:right w:val="none" w:sz="0" w:space="0" w:color="auto"/>
                  </w:divBdr>
                </w:div>
              </w:divsChild>
            </w:div>
            <w:div w:id="842473908">
              <w:marLeft w:val="0"/>
              <w:marRight w:val="0"/>
              <w:marTop w:val="0"/>
              <w:marBottom w:val="0"/>
              <w:divBdr>
                <w:top w:val="none" w:sz="0" w:space="0" w:color="auto"/>
                <w:left w:val="none" w:sz="0" w:space="0" w:color="auto"/>
                <w:bottom w:val="none" w:sz="0" w:space="0" w:color="auto"/>
                <w:right w:val="none" w:sz="0" w:space="0" w:color="auto"/>
              </w:divBdr>
              <w:divsChild>
                <w:div w:id="1478916339">
                  <w:marLeft w:val="0"/>
                  <w:marRight w:val="0"/>
                  <w:marTop w:val="0"/>
                  <w:marBottom w:val="0"/>
                  <w:divBdr>
                    <w:top w:val="none" w:sz="0" w:space="0" w:color="auto"/>
                    <w:left w:val="none" w:sz="0" w:space="0" w:color="auto"/>
                    <w:bottom w:val="none" w:sz="0" w:space="0" w:color="auto"/>
                    <w:right w:val="none" w:sz="0" w:space="0" w:color="auto"/>
                  </w:divBdr>
                </w:div>
              </w:divsChild>
            </w:div>
            <w:div w:id="846554522">
              <w:marLeft w:val="0"/>
              <w:marRight w:val="0"/>
              <w:marTop w:val="0"/>
              <w:marBottom w:val="0"/>
              <w:divBdr>
                <w:top w:val="none" w:sz="0" w:space="0" w:color="auto"/>
                <w:left w:val="none" w:sz="0" w:space="0" w:color="auto"/>
                <w:bottom w:val="none" w:sz="0" w:space="0" w:color="auto"/>
                <w:right w:val="none" w:sz="0" w:space="0" w:color="auto"/>
              </w:divBdr>
              <w:divsChild>
                <w:div w:id="896547952">
                  <w:marLeft w:val="0"/>
                  <w:marRight w:val="0"/>
                  <w:marTop w:val="0"/>
                  <w:marBottom w:val="0"/>
                  <w:divBdr>
                    <w:top w:val="none" w:sz="0" w:space="0" w:color="auto"/>
                    <w:left w:val="none" w:sz="0" w:space="0" w:color="auto"/>
                    <w:bottom w:val="none" w:sz="0" w:space="0" w:color="auto"/>
                    <w:right w:val="none" w:sz="0" w:space="0" w:color="auto"/>
                  </w:divBdr>
                </w:div>
              </w:divsChild>
            </w:div>
            <w:div w:id="893275175">
              <w:marLeft w:val="0"/>
              <w:marRight w:val="0"/>
              <w:marTop w:val="0"/>
              <w:marBottom w:val="0"/>
              <w:divBdr>
                <w:top w:val="none" w:sz="0" w:space="0" w:color="auto"/>
                <w:left w:val="none" w:sz="0" w:space="0" w:color="auto"/>
                <w:bottom w:val="none" w:sz="0" w:space="0" w:color="auto"/>
                <w:right w:val="none" w:sz="0" w:space="0" w:color="auto"/>
              </w:divBdr>
              <w:divsChild>
                <w:div w:id="837581127">
                  <w:marLeft w:val="0"/>
                  <w:marRight w:val="0"/>
                  <w:marTop w:val="0"/>
                  <w:marBottom w:val="0"/>
                  <w:divBdr>
                    <w:top w:val="none" w:sz="0" w:space="0" w:color="auto"/>
                    <w:left w:val="none" w:sz="0" w:space="0" w:color="auto"/>
                    <w:bottom w:val="none" w:sz="0" w:space="0" w:color="auto"/>
                    <w:right w:val="none" w:sz="0" w:space="0" w:color="auto"/>
                  </w:divBdr>
                </w:div>
              </w:divsChild>
            </w:div>
            <w:div w:id="894705685">
              <w:marLeft w:val="0"/>
              <w:marRight w:val="0"/>
              <w:marTop w:val="0"/>
              <w:marBottom w:val="0"/>
              <w:divBdr>
                <w:top w:val="none" w:sz="0" w:space="0" w:color="auto"/>
                <w:left w:val="none" w:sz="0" w:space="0" w:color="auto"/>
                <w:bottom w:val="none" w:sz="0" w:space="0" w:color="auto"/>
                <w:right w:val="none" w:sz="0" w:space="0" w:color="auto"/>
              </w:divBdr>
              <w:divsChild>
                <w:div w:id="1238856550">
                  <w:marLeft w:val="0"/>
                  <w:marRight w:val="0"/>
                  <w:marTop w:val="0"/>
                  <w:marBottom w:val="0"/>
                  <w:divBdr>
                    <w:top w:val="none" w:sz="0" w:space="0" w:color="auto"/>
                    <w:left w:val="none" w:sz="0" w:space="0" w:color="auto"/>
                    <w:bottom w:val="none" w:sz="0" w:space="0" w:color="auto"/>
                    <w:right w:val="none" w:sz="0" w:space="0" w:color="auto"/>
                  </w:divBdr>
                </w:div>
              </w:divsChild>
            </w:div>
            <w:div w:id="898516851">
              <w:marLeft w:val="0"/>
              <w:marRight w:val="0"/>
              <w:marTop w:val="0"/>
              <w:marBottom w:val="0"/>
              <w:divBdr>
                <w:top w:val="none" w:sz="0" w:space="0" w:color="auto"/>
                <w:left w:val="none" w:sz="0" w:space="0" w:color="auto"/>
                <w:bottom w:val="none" w:sz="0" w:space="0" w:color="auto"/>
                <w:right w:val="none" w:sz="0" w:space="0" w:color="auto"/>
              </w:divBdr>
              <w:divsChild>
                <w:div w:id="120929999">
                  <w:marLeft w:val="0"/>
                  <w:marRight w:val="0"/>
                  <w:marTop w:val="0"/>
                  <w:marBottom w:val="0"/>
                  <w:divBdr>
                    <w:top w:val="none" w:sz="0" w:space="0" w:color="auto"/>
                    <w:left w:val="none" w:sz="0" w:space="0" w:color="auto"/>
                    <w:bottom w:val="none" w:sz="0" w:space="0" w:color="auto"/>
                    <w:right w:val="none" w:sz="0" w:space="0" w:color="auto"/>
                  </w:divBdr>
                </w:div>
              </w:divsChild>
            </w:div>
            <w:div w:id="911088983">
              <w:marLeft w:val="0"/>
              <w:marRight w:val="0"/>
              <w:marTop w:val="0"/>
              <w:marBottom w:val="0"/>
              <w:divBdr>
                <w:top w:val="none" w:sz="0" w:space="0" w:color="auto"/>
                <w:left w:val="none" w:sz="0" w:space="0" w:color="auto"/>
                <w:bottom w:val="none" w:sz="0" w:space="0" w:color="auto"/>
                <w:right w:val="none" w:sz="0" w:space="0" w:color="auto"/>
              </w:divBdr>
              <w:divsChild>
                <w:div w:id="681399687">
                  <w:marLeft w:val="0"/>
                  <w:marRight w:val="0"/>
                  <w:marTop w:val="0"/>
                  <w:marBottom w:val="0"/>
                  <w:divBdr>
                    <w:top w:val="none" w:sz="0" w:space="0" w:color="auto"/>
                    <w:left w:val="none" w:sz="0" w:space="0" w:color="auto"/>
                    <w:bottom w:val="none" w:sz="0" w:space="0" w:color="auto"/>
                    <w:right w:val="none" w:sz="0" w:space="0" w:color="auto"/>
                  </w:divBdr>
                </w:div>
              </w:divsChild>
            </w:div>
            <w:div w:id="919799841">
              <w:marLeft w:val="0"/>
              <w:marRight w:val="0"/>
              <w:marTop w:val="0"/>
              <w:marBottom w:val="0"/>
              <w:divBdr>
                <w:top w:val="none" w:sz="0" w:space="0" w:color="auto"/>
                <w:left w:val="none" w:sz="0" w:space="0" w:color="auto"/>
                <w:bottom w:val="none" w:sz="0" w:space="0" w:color="auto"/>
                <w:right w:val="none" w:sz="0" w:space="0" w:color="auto"/>
              </w:divBdr>
              <w:divsChild>
                <w:div w:id="19085224">
                  <w:marLeft w:val="0"/>
                  <w:marRight w:val="0"/>
                  <w:marTop w:val="0"/>
                  <w:marBottom w:val="0"/>
                  <w:divBdr>
                    <w:top w:val="none" w:sz="0" w:space="0" w:color="auto"/>
                    <w:left w:val="none" w:sz="0" w:space="0" w:color="auto"/>
                    <w:bottom w:val="none" w:sz="0" w:space="0" w:color="auto"/>
                    <w:right w:val="none" w:sz="0" w:space="0" w:color="auto"/>
                  </w:divBdr>
                </w:div>
              </w:divsChild>
            </w:div>
            <w:div w:id="945161677">
              <w:marLeft w:val="0"/>
              <w:marRight w:val="0"/>
              <w:marTop w:val="0"/>
              <w:marBottom w:val="0"/>
              <w:divBdr>
                <w:top w:val="none" w:sz="0" w:space="0" w:color="auto"/>
                <w:left w:val="none" w:sz="0" w:space="0" w:color="auto"/>
                <w:bottom w:val="none" w:sz="0" w:space="0" w:color="auto"/>
                <w:right w:val="none" w:sz="0" w:space="0" w:color="auto"/>
              </w:divBdr>
              <w:divsChild>
                <w:div w:id="57441380">
                  <w:marLeft w:val="0"/>
                  <w:marRight w:val="0"/>
                  <w:marTop w:val="0"/>
                  <w:marBottom w:val="0"/>
                  <w:divBdr>
                    <w:top w:val="none" w:sz="0" w:space="0" w:color="auto"/>
                    <w:left w:val="none" w:sz="0" w:space="0" w:color="auto"/>
                    <w:bottom w:val="none" w:sz="0" w:space="0" w:color="auto"/>
                    <w:right w:val="none" w:sz="0" w:space="0" w:color="auto"/>
                  </w:divBdr>
                </w:div>
              </w:divsChild>
            </w:div>
            <w:div w:id="951284196">
              <w:marLeft w:val="0"/>
              <w:marRight w:val="0"/>
              <w:marTop w:val="0"/>
              <w:marBottom w:val="0"/>
              <w:divBdr>
                <w:top w:val="none" w:sz="0" w:space="0" w:color="auto"/>
                <w:left w:val="none" w:sz="0" w:space="0" w:color="auto"/>
                <w:bottom w:val="none" w:sz="0" w:space="0" w:color="auto"/>
                <w:right w:val="none" w:sz="0" w:space="0" w:color="auto"/>
              </w:divBdr>
              <w:divsChild>
                <w:div w:id="2051877042">
                  <w:marLeft w:val="0"/>
                  <w:marRight w:val="0"/>
                  <w:marTop w:val="0"/>
                  <w:marBottom w:val="0"/>
                  <w:divBdr>
                    <w:top w:val="none" w:sz="0" w:space="0" w:color="auto"/>
                    <w:left w:val="none" w:sz="0" w:space="0" w:color="auto"/>
                    <w:bottom w:val="none" w:sz="0" w:space="0" w:color="auto"/>
                    <w:right w:val="none" w:sz="0" w:space="0" w:color="auto"/>
                  </w:divBdr>
                </w:div>
              </w:divsChild>
            </w:div>
            <w:div w:id="957029823">
              <w:marLeft w:val="0"/>
              <w:marRight w:val="0"/>
              <w:marTop w:val="0"/>
              <w:marBottom w:val="0"/>
              <w:divBdr>
                <w:top w:val="none" w:sz="0" w:space="0" w:color="auto"/>
                <w:left w:val="none" w:sz="0" w:space="0" w:color="auto"/>
                <w:bottom w:val="none" w:sz="0" w:space="0" w:color="auto"/>
                <w:right w:val="none" w:sz="0" w:space="0" w:color="auto"/>
              </w:divBdr>
              <w:divsChild>
                <w:div w:id="799110731">
                  <w:marLeft w:val="0"/>
                  <w:marRight w:val="0"/>
                  <w:marTop w:val="0"/>
                  <w:marBottom w:val="0"/>
                  <w:divBdr>
                    <w:top w:val="none" w:sz="0" w:space="0" w:color="auto"/>
                    <w:left w:val="none" w:sz="0" w:space="0" w:color="auto"/>
                    <w:bottom w:val="none" w:sz="0" w:space="0" w:color="auto"/>
                    <w:right w:val="none" w:sz="0" w:space="0" w:color="auto"/>
                  </w:divBdr>
                </w:div>
              </w:divsChild>
            </w:div>
            <w:div w:id="962922455">
              <w:marLeft w:val="0"/>
              <w:marRight w:val="0"/>
              <w:marTop w:val="0"/>
              <w:marBottom w:val="0"/>
              <w:divBdr>
                <w:top w:val="none" w:sz="0" w:space="0" w:color="auto"/>
                <w:left w:val="none" w:sz="0" w:space="0" w:color="auto"/>
                <w:bottom w:val="none" w:sz="0" w:space="0" w:color="auto"/>
                <w:right w:val="none" w:sz="0" w:space="0" w:color="auto"/>
              </w:divBdr>
              <w:divsChild>
                <w:div w:id="1448625665">
                  <w:marLeft w:val="0"/>
                  <w:marRight w:val="0"/>
                  <w:marTop w:val="0"/>
                  <w:marBottom w:val="0"/>
                  <w:divBdr>
                    <w:top w:val="none" w:sz="0" w:space="0" w:color="auto"/>
                    <w:left w:val="none" w:sz="0" w:space="0" w:color="auto"/>
                    <w:bottom w:val="none" w:sz="0" w:space="0" w:color="auto"/>
                    <w:right w:val="none" w:sz="0" w:space="0" w:color="auto"/>
                  </w:divBdr>
                </w:div>
              </w:divsChild>
            </w:div>
            <w:div w:id="973369008">
              <w:marLeft w:val="0"/>
              <w:marRight w:val="0"/>
              <w:marTop w:val="0"/>
              <w:marBottom w:val="0"/>
              <w:divBdr>
                <w:top w:val="none" w:sz="0" w:space="0" w:color="auto"/>
                <w:left w:val="none" w:sz="0" w:space="0" w:color="auto"/>
                <w:bottom w:val="none" w:sz="0" w:space="0" w:color="auto"/>
                <w:right w:val="none" w:sz="0" w:space="0" w:color="auto"/>
              </w:divBdr>
              <w:divsChild>
                <w:div w:id="1877112862">
                  <w:marLeft w:val="0"/>
                  <w:marRight w:val="0"/>
                  <w:marTop w:val="0"/>
                  <w:marBottom w:val="0"/>
                  <w:divBdr>
                    <w:top w:val="none" w:sz="0" w:space="0" w:color="auto"/>
                    <w:left w:val="none" w:sz="0" w:space="0" w:color="auto"/>
                    <w:bottom w:val="none" w:sz="0" w:space="0" w:color="auto"/>
                    <w:right w:val="none" w:sz="0" w:space="0" w:color="auto"/>
                  </w:divBdr>
                </w:div>
              </w:divsChild>
            </w:div>
            <w:div w:id="985551025">
              <w:marLeft w:val="0"/>
              <w:marRight w:val="0"/>
              <w:marTop w:val="0"/>
              <w:marBottom w:val="0"/>
              <w:divBdr>
                <w:top w:val="none" w:sz="0" w:space="0" w:color="auto"/>
                <w:left w:val="none" w:sz="0" w:space="0" w:color="auto"/>
                <w:bottom w:val="none" w:sz="0" w:space="0" w:color="auto"/>
                <w:right w:val="none" w:sz="0" w:space="0" w:color="auto"/>
              </w:divBdr>
              <w:divsChild>
                <w:div w:id="908155048">
                  <w:marLeft w:val="0"/>
                  <w:marRight w:val="0"/>
                  <w:marTop w:val="0"/>
                  <w:marBottom w:val="0"/>
                  <w:divBdr>
                    <w:top w:val="none" w:sz="0" w:space="0" w:color="auto"/>
                    <w:left w:val="none" w:sz="0" w:space="0" w:color="auto"/>
                    <w:bottom w:val="none" w:sz="0" w:space="0" w:color="auto"/>
                    <w:right w:val="none" w:sz="0" w:space="0" w:color="auto"/>
                  </w:divBdr>
                </w:div>
              </w:divsChild>
            </w:div>
            <w:div w:id="985938930">
              <w:marLeft w:val="0"/>
              <w:marRight w:val="0"/>
              <w:marTop w:val="0"/>
              <w:marBottom w:val="0"/>
              <w:divBdr>
                <w:top w:val="none" w:sz="0" w:space="0" w:color="auto"/>
                <w:left w:val="none" w:sz="0" w:space="0" w:color="auto"/>
                <w:bottom w:val="none" w:sz="0" w:space="0" w:color="auto"/>
                <w:right w:val="none" w:sz="0" w:space="0" w:color="auto"/>
              </w:divBdr>
              <w:divsChild>
                <w:div w:id="1362170299">
                  <w:marLeft w:val="0"/>
                  <w:marRight w:val="0"/>
                  <w:marTop w:val="0"/>
                  <w:marBottom w:val="0"/>
                  <w:divBdr>
                    <w:top w:val="none" w:sz="0" w:space="0" w:color="auto"/>
                    <w:left w:val="none" w:sz="0" w:space="0" w:color="auto"/>
                    <w:bottom w:val="none" w:sz="0" w:space="0" w:color="auto"/>
                    <w:right w:val="none" w:sz="0" w:space="0" w:color="auto"/>
                  </w:divBdr>
                </w:div>
              </w:divsChild>
            </w:div>
            <w:div w:id="1008825826">
              <w:marLeft w:val="0"/>
              <w:marRight w:val="0"/>
              <w:marTop w:val="0"/>
              <w:marBottom w:val="0"/>
              <w:divBdr>
                <w:top w:val="none" w:sz="0" w:space="0" w:color="auto"/>
                <w:left w:val="none" w:sz="0" w:space="0" w:color="auto"/>
                <w:bottom w:val="none" w:sz="0" w:space="0" w:color="auto"/>
                <w:right w:val="none" w:sz="0" w:space="0" w:color="auto"/>
              </w:divBdr>
              <w:divsChild>
                <w:div w:id="83041911">
                  <w:marLeft w:val="0"/>
                  <w:marRight w:val="0"/>
                  <w:marTop w:val="0"/>
                  <w:marBottom w:val="0"/>
                  <w:divBdr>
                    <w:top w:val="none" w:sz="0" w:space="0" w:color="auto"/>
                    <w:left w:val="none" w:sz="0" w:space="0" w:color="auto"/>
                    <w:bottom w:val="none" w:sz="0" w:space="0" w:color="auto"/>
                    <w:right w:val="none" w:sz="0" w:space="0" w:color="auto"/>
                  </w:divBdr>
                </w:div>
              </w:divsChild>
            </w:div>
            <w:div w:id="1023286054">
              <w:marLeft w:val="0"/>
              <w:marRight w:val="0"/>
              <w:marTop w:val="0"/>
              <w:marBottom w:val="0"/>
              <w:divBdr>
                <w:top w:val="none" w:sz="0" w:space="0" w:color="auto"/>
                <w:left w:val="none" w:sz="0" w:space="0" w:color="auto"/>
                <w:bottom w:val="none" w:sz="0" w:space="0" w:color="auto"/>
                <w:right w:val="none" w:sz="0" w:space="0" w:color="auto"/>
              </w:divBdr>
              <w:divsChild>
                <w:div w:id="320545692">
                  <w:marLeft w:val="0"/>
                  <w:marRight w:val="0"/>
                  <w:marTop w:val="0"/>
                  <w:marBottom w:val="0"/>
                  <w:divBdr>
                    <w:top w:val="none" w:sz="0" w:space="0" w:color="auto"/>
                    <w:left w:val="none" w:sz="0" w:space="0" w:color="auto"/>
                    <w:bottom w:val="none" w:sz="0" w:space="0" w:color="auto"/>
                    <w:right w:val="none" w:sz="0" w:space="0" w:color="auto"/>
                  </w:divBdr>
                </w:div>
              </w:divsChild>
            </w:div>
            <w:div w:id="1042678684">
              <w:marLeft w:val="0"/>
              <w:marRight w:val="0"/>
              <w:marTop w:val="0"/>
              <w:marBottom w:val="0"/>
              <w:divBdr>
                <w:top w:val="none" w:sz="0" w:space="0" w:color="auto"/>
                <w:left w:val="none" w:sz="0" w:space="0" w:color="auto"/>
                <w:bottom w:val="none" w:sz="0" w:space="0" w:color="auto"/>
                <w:right w:val="none" w:sz="0" w:space="0" w:color="auto"/>
              </w:divBdr>
              <w:divsChild>
                <w:div w:id="217395862">
                  <w:marLeft w:val="0"/>
                  <w:marRight w:val="0"/>
                  <w:marTop w:val="0"/>
                  <w:marBottom w:val="0"/>
                  <w:divBdr>
                    <w:top w:val="none" w:sz="0" w:space="0" w:color="auto"/>
                    <w:left w:val="none" w:sz="0" w:space="0" w:color="auto"/>
                    <w:bottom w:val="none" w:sz="0" w:space="0" w:color="auto"/>
                    <w:right w:val="none" w:sz="0" w:space="0" w:color="auto"/>
                  </w:divBdr>
                </w:div>
              </w:divsChild>
            </w:div>
            <w:div w:id="1055080285">
              <w:marLeft w:val="0"/>
              <w:marRight w:val="0"/>
              <w:marTop w:val="0"/>
              <w:marBottom w:val="0"/>
              <w:divBdr>
                <w:top w:val="none" w:sz="0" w:space="0" w:color="auto"/>
                <w:left w:val="none" w:sz="0" w:space="0" w:color="auto"/>
                <w:bottom w:val="none" w:sz="0" w:space="0" w:color="auto"/>
                <w:right w:val="none" w:sz="0" w:space="0" w:color="auto"/>
              </w:divBdr>
              <w:divsChild>
                <w:div w:id="1574199851">
                  <w:marLeft w:val="0"/>
                  <w:marRight w:val="0"/>
                  <w:marTop w:val="0"/>
                  <w:marBottom w:val="0"/>
                  <w:divBdr>
                    <w:top w:val="none" w:sz="0" w:space="0" w:color="auto"/>
                    <w:left w:val="none" w:sz="0" w:space="0" w:color="auto"/>
                    <w:bottom w:val="none" w:sz="0" w:space="0" w:color="auto"/>
                    <w:right w:val="none" w:sz="0" w:space="0" w:color="auto"/>
                  </w:divBdr>
                </w:div>
              </w:divsChild>
            </w:div>
            <w:div w:id="1080368542">
              <w:marLeft w:val="0"/>
              <w:marRight w:val="0"/>
              <w:marTop w:val="0"/>
              <w:marBottom w:val="0"/>
              <w:divBdr>
                <w:top w:val="none" w:sz="0" w:space="0" w:color="auto"/>
                <w:left w:val="none" w:sz="0" w:space="0" w:color="auto"/>
                <w:bottom w:val="none" w:sz="0" w:space="0" w:color="auto"/>
                <w:right w:val="none" w:sz="0" w:space="0" w:color="auto"/>
              </w:divBdr>
              <w:divsChild>
                <w:div w:id="1500999973">
                  <w:marLeft w:val="0"/>
                  <w:marRight w:val="0"/>
                  <w:marTop w:val="0"/>
                  <w:marBottom w:val="0"/>
                  <w:divBdr>
                    <w:top w:val="none" w:sz="0" w:space="0" w:color="auto"/>
                    <w:left w:val="none" w:sz="0" w:space="0" w:color="auto"/>
                    <w:bottom w:val="none" w:sz="0" w:space="0" w:color="auto"/>
                    <w:right w:val="none" w:sz="0" w:space="0" w:color="auto"/>
                  </w:divBdr>
                </w:div>
              </w:divsChild>
            </w:div>
            <w:div w:id="1080449579">
              <w:marLeft w:val="0"/>
              <w:marRight w:val="0"/>
              <w:marTop w:val="0"/>
              <w:marBottom w:val="0"/>
              <w:divBdr>
                <w:top w:val="none" w:sz="0" w:space="0" w:color="auto"/>
                <w:left w:val="none" w:sz="0" w:space="0" w:color="auto"/>
                <w:bottom w:val="none" w:sz="0" w:space="0" w:color="auto"/>
                <w:right w:val="none" w:sz="0" w:space="0" w:color="auto"/>
              </w:divBdr>
              <w:divsChild>
                <w:div w:id="218831599">
                  <w:marLeft w:val="0"/>
                  <w:marRight w:val="0"/>
                  <w:marTop w:val="0"/>
                  <w:marBottom w:val="0"/>
                  <w:divBdr>
                    <w:top w:val="none" w:sz="0" w:space="0" w:color="auto"/>
                    <w:left w:val="none" w:sz="0" w:space="0" w:color="auto"/>
                    <w:bottom w:val="none" w:sz="0" w:space="0" w:color="auto"/>
                    <w:right w:val="none" w:sz="0" w:space="0" w:color="auto"/>
                  </w:divBdr>
                </w:div>
              </w:divsChild>
            </w:div>
            <w:div w:id="1081441070">
              <w:marLeft w:val="0"/>
              <w:marRight w:val="0"/>
              <w:marTop w:val="0"/>
              <w:marBottom w:val="0"/>
              <w:divBdr>
                <w:top w:val="none" w:sz="0" w:space="0" w:color="auto"/>
                <w:left w:val="none" w:sz="0" w:space="0" w:color="auto"/>
                <w:bottom w:val="none" w:sz="0" w:space="0" w:color="auto"/>
                <w:right w:val="none" w:sz="0" w:space="0" w:color="auto"/>
              </w:divBdr>
              <w:divsChild>
                <w:div w:id="1327444123">
                  <w:marLeft w:val="0"/>
                  <w:marRight w:val="0"/>
                  <w:marTop w:val="0"/>
                  <w:marBottom w:val="0"/>
                  <w:divBdr>
                    <w:top w:val="none" w:sz="0" w:space="0" w:color="auto"/>
                    <w:left w:val="none" w:sz="0" w:space="0" w:color="auto"/>
                    <w:bottom w:val="none" w:sz="0" w:space="0" w:color="auto"/>
                    <w:right w:val="none" w:sz="0" w:space="0" w:color="auto"/>
                  </w:divBdr>
                </w:div>
              </w:divsChild>
            </w:div>
            <w:div w:id="1095248758">
              <w:marLeft w:val="0"/>
              <w:marRight w:val="0"/>
              <w:marTop w:val="0"/>
              <w:marBottom w:val="0"/>
              <w:divBdr>
                <w:top w:val="none" w:sz="0" w:space="0" w:color="auto"/>
                <w:left w:val="none" w:sz="0" w:space="0" w:color="auto"/>
                <w:bottom w:val="none" w:sz="0" w:space="0" w:color="auto"/>
                <w:right w:val="none" w:sz="0" w:space="0" w:color="auto"/>
              </w:divBdr>
              <w:divsChild>
                <w:div w:id="916744808">
                  <w:marLeft w:val="0"/>
                  <w:marRight w:val="0"/>
                  <w:marTop w:val="0"/>
                  <w:marBottom w:val="0"/>
                  <w:divBdr>
                    <w:top w:val="none" w:sz="0" w:space="0" w:color="auto"/>
                    <w:left w:val="none" w:sz="0" w:space="0" w:color="auto"/>
                    <w:bottom w:val="none" w:sz="0" w:space="0" w:color="auto"/>
                    <w:right w:val="none" w:sz="0" w:space="0" w:color="auto"/>
                  </w:divBdr>
                </w:div>
              </w:divsChild>
            </w:div>
            <w:div w:id="1104034085">
              <w:marLeft w:val="0"/>
              <w:marRight w:val="0"/>
              <w:marTop w:val="0"/>
              <w:marBottom w:val="0"/>
              <w:divBdr>
                <w:top w:val="none" w:sz="0" w:space="0" w:color="auto"/>
                <w:left w:val="none" w:sz="0" w:space="0" w:color="auto"/>
                <w:bottom w:val="none" w:sz="0" w:space="0" w:color="auto"/>
                <w:right w:val="none" w:sz="0" w:space="0" w:color="auto"/>
              </w:divBdr>
              <w:divsChild>
                <w:div w:id="984773111">
                  <w:marLeft w:val="0"/>
                  <w:marRight w:val="0"/>
                  <w:marTop w:val="0"/>
                  <w:marBottom w:val="0"/>
                  <w:divBdr>
                    <w:top w:val="none" w:sz="0" w:space="0" w:color="auto"/>
                    <w:left w:val="none" w:sz="0" w:space="0" w:color="auto"/>
                    <w:bottom w:val="none" w:sz="0" w:space="0" w:color="auto"/>
                    <w:right w:val="none" w:sz="0" w:space="0" w:color="auto"/>
                  </w:divBdr>
                </w:div>
              </w:divsChild>
            </w:div>
            <w:div w:id="1105928551">
              <w:marLeft w:val="0"/>
              <w:marRight w:val="0"/>
              <w:marTop w:val="0"/>
              <w:marBottom w:val="0"/>
              <w:divBdr>
                <w:top w:val="none" w:sz="0" w:space="0" w:color="auto"/>
                <w:left w:val="none" w:sz="0" w:space="0" w:color="auto"/>
                <w:bottom w:val="none" w:sz="0" w:space="0" w:color="auto"/>
                <w:right w:val="none" w:sz="0" w:space="0" w:color="auto"/>
              </w:divBdr>
              <w:divsChild>
                <w:div w:id="1330594792">
                  <w:marLeft w:val="0"/>
                  <w:marRight w:val="0"/>
                  <w:marTop w:val="0"/>
                  <w:marBottom w:val="0"/>
                  <w:divBdr>
                    <w:top w:val="none" w:sz="0" w:space="0" w:color="auto"/>
                    <w:left w:val="none" w:sz="0" w:space="0" w:color="auto"/>
                    <w:bottom w:val="none" w:sz="0" w:space="0" w:color="auto"/>
                    <w:right w:val="none" w:sz="0" w:space="0" w:color="auto"/>
                  </w:divBdr>
                </w:div>
              </w:divsChild>
            </w:div>
            <w:div w:id="1112363335">
              <w:marLeft w:val="0"/>
              <w:marRight w:val="0"/>
              <w:marTop w:val="0"/>
              <w:marBottom w:val="0"/>
              <w:divBdr>
                <w:top w:val="none" w:sz="0" w:space="0" w:color="auto"/>
                <w:left w:val="none" w:sz="0" w:space="0" w:color="auto"/>
                <w:bottom w:val="none" w:sz="0" w:space="0" w:color="auto"/>
                <w:right w:val="none" w:sz="0" w:space="0" w:color="auto"/>
              </w:divBdr>
              <w:divsChild>
                <w:div w:id="1055739087">
                  <w:marLeft w:val="0"/>
                  <w:marRight w:val="0"/>
                  <w:marTop w:val="0"/>
                  <w:marBottom w:val="0"/>
                  <w:divBdr>
                    <w:top w:val="none" w:sz="0" w:space="0" w:color="auto"/>
                    <w:left w:val="none" w:sz="0" w:space="0" w:color="auto"/>
                    <w:bottom w:val="none" w:sz="0" w:space="0" w:color="auto"/>
                    <w:right w:val="none" w:sz="0" w:space="0" w:color="auto"/>
                  </w:divBdr>
                </w:div>
              </w:divsChild>
            </w:div>
            <w:div w:id="1117142086">
              <w:marLeft w:val="0"/>
              <w:marRight w:val="0"/>
              <w:marTop w:val="0"/>
              <w:marBottom w:val="0"/>
              <w:divBdr>
                <w:top w:val="none" w:sz="0" w:space="0" w:color="auto"/>
                <w:left w:val="none" w:sz="0" w:space="0" w:color="auto"/>
                <w:bottom w:val="none" w:sz="0" w:space="0" w:color="auto"/>
                <w:right w:val="none" w:sz="0" w:space="0" w:color="auto"/>
              </w:divBdr>
              <w:divsChild>
                <w:div w:id="2087221285">
                  <w:marLeft w:val="0"/>
                  <w:marRight w:val="0"/>
                  <w:marTop w:val="0"/>
                  <w:marBottom w:val="0"/>
                  <w:divBdr>
                    <w:top w:val="none" w:sz="0" w:space="0" w:color="auto"/>
                    <w:left w:val="none" w:sz="0" w:space="0" w:color="auto"/>
                    <w:bottom w:val="none" w:sz="0" w:space="0" w:color="auto"/>
                    <w:right w:val="none" w:sz="0" w:space="0" w:color="auto"/>
                  </w:divBdr>
                </w:div>
              </w:divsChild>
            </w:div>
            <w:div w:id="1118065910">
              <w:marLeft w:val="0"/>
              <w:marRight w:val="0"/>
              <w:marTop w:val="0"/>
              <w:marBottom w:val="0"/>
              <w:divBdr>
                <w:top w:val="none" w:sz="0" w:space="0" w:color="auto"/>
                <w:left w:val="none" w:sz="0" w:space="0" w:color="auto"/>
                <w:bottom w:val="none" w:sz="0" w:space="0" w:color="auto"/>
                <w:right w:val="none" w:sz="0" w:space="0" w:color="auto"/>
              </w:divBdr>
              <w:divsChild>
                <w:div w:id="309869454">
                  <w:marLeft w:val="0"/>
                  <w:marRight w:val="0"/>
                  <w:marTop w:val="0"/>
                  <w:marBottom w:val="0"/>
                  <w:divBdr>
                    <w:top w:val="none" w:sz="0" w:space="0" w:color="auto"/>
                    <w:left w:val="none" w:sz="0" w:space="0" w:color="auto"/>
                    <w:bottom w:val="none" w:sz="0" w:space="0" w:color="auto"/>
                    <w:right w:val="none" w:sz="0" w:space="0" w:color="auto"/>
                  </w:divBdr>
                </w:div>
              </w:divsChild>
            </w:div>
            <w:div w:id="1132409972">
              <w:marLeft w:val="0"/>
              <w:marRight w:val="0"/>
              <w:marTop w:val="0"/>
              <w:marBottom w:val="0"/>
              <w:divBdr>
                <w:top w:val="none" w:sz="0" w:space="0" w:color="auto"/>
                <w:left w:val="none" w:sz="0" w:space="0" w:color="auto"/>
                <w:bottom w:val="none" w:sz="0" w:space="0" w:color="auto"/>
                <w:right w:val="none" w:sz="0" w:space="0" w:color="auto"/>
              </w:divBdr>
              <w:divsChild>
                <w:div w:id="2133670264">
                  <w:marLeft w:val="0"/>
                  <w:marRight w:val="0"/>
                  <w:marTop w:val="0"/>
                  <w:marBottom w:val="0"/>
                  <w:divBdr>
                    <w:top w:val="none" w:sz="0" w:space="0" w:color="auto"/>
                    <w:left w:val="none" w:sz="0" w:space="0" w:color="auto"/>
                    <w:bottom w:val="none" w:sz="0" w:space="0" w:color="auto"/>
                    <w:right w:val="none" w:sz="0" w:space="0" w:color="auto"/>
                  </w:divBdr>
                </w:div>
              </w:divsChild>
            </w:div>
            <w:div w:id="1139227440">
              <w:marLeft w:val="0"/>
              <w:marRight w:val="0"/>
              <w:marTop w:val="0"/>
              <w:marBottom w:val="0"/>
              <w:divBdr>
                <w:top w:val="none" w:sz="0" w:space="0" w:color="auto"/>
                <w:left w:val="none" w:sz="0" w:space="0" w:color="auto"/>
                <w:bottom w:val="none" w:sz="0" w:space="0" w:color="auto"/>
                <w:right w:val="none" w:sz="0" w:space="0" w:color="auto"/>
              </w:divBdr>
              <w:divsChild>
                <w:div w:id="1616520286">
                  <w:marLeft w:val="0"/>
                  <w:marRight w:val="0"/>
                  <w:marTop w:val="0"/>
                  <w:marBottom w:val="0"/>
                  <w:divBdr>
                    <w:top w:val="none" w:sz="0" w:space="0" w:color="auto"/>
                    <w:left w:val="none" w:sz="0" w:space="0" w:color="auto"/>
                    <w:bottom w:val="none" w:sz="0" w:space="0" w:color="auto"/>
                    <w:right w:val="none" w:sz="0" w:space="0" w:color="auto"/>
                  </w:divBdr>
                </w:div>
              </w:divsChild>
            </w:div>
            <w:div w:id="1151672762">
              <w:marLeft w:val="0"/>
              <w:marRight w:val="0"/>
              <w:marTop w:val="0"/>
              <w:marBottom w:val="0"/>
              <w:divBdr>
                <w:top w:val="none" w:sz="0" w:space="0" w:color="auto"/>
                <w:left w:val="none" w:sz="0" w:space="0" w:color="auto"/>
                <w:bottom w:val="none" w:sz="0" w:space="0" w:color="auto"/>
                <w:right w:val="none" w:sz="0" w:space="0" w:color="auto"/>
              </w:divBdr>
              <w:divsChild>
                <w:div w:id="717053917">
                  <w:marLeft w:val="0"/>
                  <w:marRight w:val="0"/>
                  <w:marTop w:val="0"/>
                  <w:marBottom w:val="0"/>
                  <w:divBdr>
                    <w:top w:val="none" w:sz="0" w:space="0" w:color="auto"/>
                    <w:left w:val="none" w:sz="0" w:space="0" w:color="auto"/>
                    <w:bottom w:val="none" w:sz="0" w:space="0" w:color="auto"/>
                    <w:right w:val="none" w:sz="0" w:space="0" w:color="auto"/>
                  </w:divBdr>
                </w:div>
              </w:divsChild>
            </w:div>
            <w:div w:id="1170875297">
              <w:marLeft w:val="0"/>
              <w:marRight w:val="0"/>
              <w:marTop w:val="0"/>
              <w:marBottom w:val="0"/>
              <w:divBdr>
                <w:top w:val="none" w:sz="0" w:space="0" w:color="auto"/>
                <w:left w:val="none" w:sz="0" w:space="0" w:color="auto"/>
                <w:bottom w:val="none" w:sz="0" w:space="0" w:color="auto"/>
                <w:right w:val="none" w:sz="0" w:space="0" w:color="auto"/>
              </w:divBdr>
              <w:divsChild>
                <w:div w:id="346367044">
                  <w:marLeft w:val="0"/>
                  <w:marRight w:val="0"/>
                  <w:marTop w:val="0"/>
                  <w:marBottom w:val="0"/>
                  <w:divBdr>
                    <w:top w:val="none" w:sz="0" w:space="0" w:color="auto"/>
                    <w:left w:val="none" w:sz="0" w:space="0" w:color="auto"/>
                    <w:bottom w:val="none" w:sz="0" w:space="0" w:color="auto"/>
                    <w:right w:val="none" w:sz="0" w:space="0" w:color="auto"/>
                  </w:divBdr>
                </w:div>
              </w:divsChild>
            </w:div>
            <w:div w:id="1189876071">
              <w:marLeft w:val="0"/>
              <w:marRight w:val="0"/>
              <w:marTop w:val="0"/>
              <w:marBottom w:val="0"/>
              <w:divBdr>
                <w:top w:val="none" w:sz="0" w:space="0" w:color="auto"/>
                <w:left w:val="none" w:sz="0" w:space="0" w:color="auto"/>
                <w:bottom w:val="none" w:sz="0" w:space="0" w:color="auto"/>
                <w:right w:val="none" w:sz="0" w:space="0" w:color="auto"/>
              </w:divBdr>
              <w:divsChild>
                <w:div w:id="150295987">
                  <w:marLeft w:val="0"/>
                  <w:marRight w:val="0"/>
                  <w:marTop w:val="0"/>
                  <w:marBottom w:val="0"/>
                  <w:divBdr>
                    <w:top w:val="none" w:sz="0" w:space="0" w:color="auto"/>
                    <w:left w:val="none" w:sz="0" w:space="0" w:color="auto"/>
                    <w:bottom w:val="none" w:sz="0" w:space="0" w:color="auto"/>
                    <w:right w:val="none" w:sz="0" w:space="0" w:color="auto"/>
                  </w:divBdr>
                </w:div>
              </w:divsChild>
            </w:div>
            <w:div w:id="1213926007">
              <w:marLeft w:val="0"/>
              <w:marRight w:val="0"/>
              <w:marTop w:val="0"/>
              <w:marBottom w:val="0"/>
              <w:divBdr>
                <w:top w:val="none" w:sz="0" w:space="0" w:color="auto"/>
                <w:left w:val="none" w:sz="0" w:space="0" w:color="auto"/>
                <w:bottom w:val="none" w:sz="0" w:space="0" w:color="auto"/>
                <w:right w:val="none" w:sz="0" w:space="0" w:color="auto"/>
              </w:divBdr>
              <w:divsChild>
                <w:div w:id="1798643529">
                  <w:marLeft w:val="0"/>
                  <w:marRight w:val="0"/>
                  <w:marTop w:val="0"/>
                  <w:marBottom w:val="0"/>
                  <w:divBdr>
                    <w:top w:val="none" w:sz="0" w:space="0" w:color="auto"/>
                    <w:left w:val="none" w:sz="0" w:space="0" w:color="auto"/>
                    <w:bottom w:val="none" w:sz="0" w:space="0" w:color="auto"/>
                    <w:right w:val="none" w:sz="0" w:space="0" w:color="auto"/>
                  </w:divBdr>
                </w:div>
              </w:divsChild>
            </w:div>
            <w:div w:id="1237977644">
              <w:marLeft w:val="0"/>
              <w:marRight w:val="0"/>
              <w:marTop w:val="0"/>
              <w:marBottom w:val="0"/>
              <w:divBdr>
                <w:top w:val="none" w:sz="0" w:space="0" w:color="auto"/>
                <w:left w:val="none" w:sz="0" w:space="0" w:color="auto"/>
                <w:bottom w:val="none" w:sz="0" w:space="0" w:color="auto"/>
                <w:right w:val="none" w:sz="0" w:space="0" w:color="auto"/>
              </w:divBdr>
              <w:divsChild>
                <w:div w:id="73406150">
                  <w:marLeft w:val="0"/>
                  <w:marRight w:val="0"/>
                  <w:marTop w:val="0"/>
                  <w:marBottom w:val="0"/>
                  <w:divBdr>
                    <w:top w:val="none" w:sz="0" w:space="0" w:color="auto"/>
                    <w:left w:val="none" w:sz="0" w:space="0" w:color="auto"/>
                    <w:bottom w:val="none" w:sz="0" w:space="0" w:color="auto"/>
                    <w:right w:val="none" w:sz="0" w:space="0" w:color="auto"/>
                  </w:divBdr>
                </w:div>
              </w:divsChild>
            </w:div>
            <w:div w:id="1290162417">
              <w:marLeft w:val="0"/>
              <w:marRight w:val="0"/>
              <w:marTop w:val="0"/>
              <w:marBottom w:val="0"/>
              <w:divBdr>
                <w:top w:val="none" w:sz="0" w:space="0" w:color="auto"/>
                <w:left w:val="none" w:sz="0" w:space="0" w:color="auto"/>
                <w:bottom w:val="none" w:sz="0" w:space="0" w:color="auto"/>
                <w:right w:val="none" w:sz="0" w:space="0" w:color="auto"/>
              </w:divBdr>
              <w:divsChild>
                <w:div w:id="990017239">
                  <w:marLeft w:val="0"/>
                  <w:marRight w:val="0"/>
                  <w:marTop w:val="0"/>
                  <w:marBottom w:val="0"/>
                  <w:divBdr>
                    <w:top w:val="none" w:sz="0" w:space="0" w:color="auto"/>
                    <w:left w:val="none" w:sz="0" w:space="0" w:color="auto"/>
                    <w:bottom w:val="none" w:sz="0" w:space="0" w:color="auto"/>
                    <w:right w:val="none" w:sz="0" w:space="0" w:color="auto"/>
                  </w:divBdr>
                </w:div>
              </w:divsChild>
            </w:div>
            <w:div w:id="1295066338">
              <w:marLeft w:val="0"/>
              <w:marRight w:val="0"/>
              <w:marTop w:val="0"/>
              <w:marBottom w:val="0"/>
              <w:divBdr>
                <w:top w:val="none" w:sz="0" w:space="0" w:color="auto"/>
                <w:left w:val="none" w:sz="0" w:space="0" w:color="auto"/>
                <w:bottom w:val="none" w:sz="0" w:space="0" w:color="auto"/>
                <w:right w:val="none" w:sz="0" w:space="0" w:color="auto"/>
              </w:divBdr>
              <w:divsChild>
                <w:div w:id="614361878">
                  <w:marLeft w:val="0"/>
                  <w:marRight w:val="0"/>
                  <w:marTop w:val="0"/>
                  <w:marBottom w:val="0"/>
                  <w:divBdr>
                    <w:top w:val="none" w:sz="0" w:space="0" w:color="auto"/>
                    <w:left w:val="none" w:sz="0" w:space="0" w:color="auto"/>
                    <w:bottom w:val="none" w:sz="0" w:space="0" w:color="auto"/>
                    <w:right w:val="none" w:sz="0" w:space="0" w:color="auto"/>
                  </w:divBdr>
                </w:div>
              </w:divsChild>
            </w:div>
            <w:div w:id="1309362918">
              <w:marLeft w:val="0"/>
              <w:marRight w:val="0"/>
              <w:marTop w:val="0"/>
              <w:marBottom w:val="0"/>
              <w:divBdr>
                <w:top w:val="none" w:sz="0" w:space="0" w:color="auto"/>
                <w:left w:val="none" w:sz="0" w:space="0" w:color="auto"/>
                <w:bottom w:val="none" w:sz="0" w:space="0" w:color="auto"/>
                <w:right w:val="none" w:sz="0" w:space="0" w:color="auto"/>
              </w:divBdr>
              <w:divsChild>
                <w:div w:id="2082871446">
                  <w:marLeft w:val="0"/>
                  <w:marRight w:val="0"/>
                  <w:marTop w:val="0"/>
                  <w:marBottom w:val="0"/>
                  <w:divBdr>
                    <w:top w:val="none" w:sz="0" w:space="0" w:color="auto"/>
                    <w:left w:val="none" w:sz="0" w:space="0" w:color="auto"/>
                    <w:bottom w:val="none" w:sz="0" w:space="0" w:color="auto"/>
                    <w:right w:val="none" w:sz="0" w:space="0" w:color="auto"/>
                  </w:divBdr>
                </w:div>
              </w:divsChild>
            </w:div>
            <w:div w:id="1309895991">
              <w:marLeft w:val="0"/>
              <w:marRight w:val="0"/>
              <w:marTop w:val="0"/>
              <w:marBottom w:val="0"/>
              <w:divBdr>
                <w:top w:val="none" w:sz="0" w:space="0" w:color="auto"/>
                <w:left w:val="none" w:sz="0" w:space="0" w:color="auto"/>
                <w:bottom w:val="none" w:sz="0" w:space="0" w:color="auto"/>
                <w:right w:val="none" w:sz="0" w:space="0" w:color="auto"/>
              </w:divBdr>
              <w:divsChild>
                <w:div w:id="1255087952">
                  <w:marLeft w:val="0"/>
                  <w:marRight w:val="0"/>
                  <w:marTop w:val="0"/>
                  <w:marBottom w:val="0"/>
                  <w:divBdr>
                    <w:top w:val="none" w:sz="0" w:space="0" w:color="auto"/>
                    <w:left w:val="none" w:sz="0" w:space="0" w:color="auto"/>
                    <w:bottom w:val="none" w:sz="0" w:space="0" w:color="auto"/>
                    <w:right w:val="none" w:sz="0" w:space="0" w:color="auto"/>
                  </w:divBdr>
                </w:div>
              </w:divsChild>
            </w:div>
            <w:div w:id="1331254970">
              <w:marLeft w:val="0"/>
              <w:marRight w:val="0"/>
              <w:marTop w:val="0"/>
              <w:marBottom w:val="0"/>
              <w:divBdr>
                <w:top w:val="none" w:sz="0" w:space="0" w:color="auto"/>
                <w:left w:val="none" w:sz="0" w:space="0" w:color="auto"/>
                <w:bottom w:val="none" w:sz="0" w:space="0" w:color="auto"/>
                <w:right w:val="none" w:sz="0" w:space="0" w:color="auto"/>
              </w:divBdr>
              <w:divsChild>
                <w:div w:id="1524131169">
                  <w:marLeft w:val="0"/>
                  <w:marRight w:val="0"/>
                  <w:marTop w:val="0"/>
                  <w:marBottom w:val="0"/>
                  <w:divBdr>
                    <w:top w:val="none" w:sz="0" w:space="0" w:color="auto"/>
                    <w:left w:val="none" w:sz="0" w:space="0" w:color="auto"/>
                    <w:bottom w:val="none" w:sz="0" w:space="0" w:color="auto"/>
                    <w:right w:val="none" w:sz="0" w:space="0" w:color="auto"/>
                  </w:divBdr>
                </w:div>
              </w:divsChild>
            </w:div>
            <w:div w:id="1371999318">
              <w:marLeft w:val="0"/>
              <w:marRight w:val="0"/>
              <w:marTop w:val="0"/>
              <w:marBottom w:val="0"/>
              <w:divBdr>
                <w:top w:val="none" w:sz="0" w:space="0" w:color="auto"/>
                <w:left w:val="none" w:sz="0" w:space="0" w:color="auto"/>
                <w:bottom w:val="none" w:sz="0" w:space="0" w:color="auto"/>
                <w:right w:val="none" w:sz="0" w:space="0" w:color="auto"/>
              </w:divBdr>
              <w:divsChild>
                <w:div w:id="414909592">
                  <w:marLeft w:val="0"/>
                  <w:marRight w:val="0"/>
                  <w:marTop w:val="0"/>
                  <w:marBottom w:val="0"/>
                  <w:divBdr>
                    <w:top w:val="none" w:sz="0" w:space="0" w:color="auto"/>
                    <w:left w:val="none" w:sz="0" w:space="0" w:color="auto"/>
                    <w:bottom w:val="none" w:sz="0" w:space="0" w:color="auto"/>
                    <w:right w:val="none" w:sz="0" w:space="0" w:color="auto"/>
                  </w:divBdr>
                </w:div>
              </w:divsChild>
            </w:div>
            <w:div w:id="1373965323">
              <w:marLeft w:val="0"/>
              <w:marRight w:val="0"/>
              <w:marTop w:val="0"/>
              <w:marBottom w:val="0"/>
              <w:divBdr>
                <w:top w:val="none" w:sz="0" w:space="0" w:color="auto"/>
                <w:left w:val="none" w:sz="0" w:space="0" w:color="auto"/>
                <w:bottom w:val="none" w:sz="0" w:space="0" w:color="auto"/>
                <w:right w:val="none" w:sz="0" w:space="0" w:color="auto"/>
              </w:divBdr>
              <w:divsChild>
                <w:div w:id="925069535">
                  <w:marLeft w:val="0"/>
                  <w:marRight w:val="0"/>
                  <w:marTop w:val="0"/>
                  <w:marBottom w:val="0"/>
                  <w:divBdr>
                    <w:top w:val="none" w:sz="0" w:space="0" w:color="auto"/>
                    <w:left w:val="none" w:sz="0" w:space="0" w:color="auto"/>
                    <w:bottom w:val="none" w:sz="0" w:space="0" w:color="auto"/>
                    <w:right w:val="none" w:sz="0" w:space="0" w:color="auto"/>
                  </w:divBdr>
                </w:div>
              </w:divsChild>
            </w:div>
            <w:div w:id="1386172881">
              <w:marLeft w:val="0"/>
              <w:marRight w:val="0"/>
              <w:marTop w:val="0"/>
              <w:marBottom w:val="0"/>
              <w:divBdr>
                <w:top w:val="none" w:sz="0" w:space="0" w:color="auto"/>
                <w:left w:val="none" w:sz="0" w:space="0" w:color="auto"/>
                <w:bottom w:val="none" w:sz="0" w:space="0" w:color="auto"/>
                <w:right w:val="none" w:sz="0" w:space="0" w:color="auto"/>
              </w:divBdr>
              <w:divsChild>
                <w:div w:id="176819630">
                  <w:marLeft w:val="0"/>
                  <w:marRight w:val="0"/>
                  <w:marTop w:val="0"/>
                  <w:marBottom w:val="0"/>
                  <w:divBdr>
                    <w:top w:val="none" w:sz="0" w:space="0" w:color="auto"/>
                    <w:left w:val="none" w:sz="0" w:space="0" w:color="auto"/>
                    <w:bottom w:val="none" w:sz="0" w:space="0" w:color="auto"/>
                    <w:right w:val="none" w:sz="0" w:space="0" w:color="auto"/>
                  </w:divBdr>
                </w:div>
              </w:divsChild>
            </w:div>
            <w:div w:id="1390032528">
              <w:marLeft w:val="0"/>
              <w:marRight w:val="0"/>
              <w:marTop w:val="0"/>
              <w:marBottom w:val="0"/>
              <w:divBdr>
                <w:top w:val="none" w:sz="0" w:space="0" w:color="auto"/>
                <w:left w:val="none" w:sz="0" w:space="0" w:color="auto"/>
                <w:bottom w:val="none" w:sz="0" w:space="0" w:color="auto"/>
                <w:right w:val="none" w:sz="0" w:space="0" w:color="auto"/>
              </w:divBdr>
              <w:divsChild>
                <w:div w:id="1993942297">
                  <w:marLeft w:val="0"/>
                  <w:marRight w:val="0"/>
                  <w:marTop w:val="0"/>
                  <w:marBottom w:val="0"/>
                  <w:divBdr>
                    <w:top w:val="none" w:sz="0" w:space="0" w:color="auto"/>
                    <w:left w:val="none" w:sz="0" w:space="0" w:color="auto"/>
                    <w:bottom w:val="none" w:sz="0" w:space="0" w:color="auto"/>
                    <w:right w:val="none" w:sz="0" w:space="0" w:color="auto"/>
                  </w:divBdr>
                </w:div>
              </w:divsChild>
            </w:div>
            <w:div w:id="1397127141">
              <w:marLeft w:val="0"/>
              <w:marRight w:val="0"/>
              <w:marTop w:val="0"/>
              <w:marBottom w:val="0"/>
              <w:divBdr>
                <w:top w:val="none" w:sz="0" w:space="0" w:color="auto"/>
                <w:left w:val="none" w:sz="0" w:space="0" w:color="auto"/>
                <w:bottom w:val="none" w:sz="0" w:space="0" w:color="auto"/>
                <w:right w:val="none" w:sz="0" w:space="0" w:color="auto"/>
              </w:divBdr>
              <w:divsChild>
                <w:div w:id="1580677840">
                  <w:marLeft w:val="0"/>
                  <w:marRight w:val="0"/>
                  <w:marTop w:val="0"/>
                  <w:marBottom w:val="0"/>
                  <w:divBdr>
                    <w:top w:val="none" w:sz="0" w:space="0" w:color="auto"/>
                    <w:left w:val="none" w:sz="0" w:space="0" w:color="auto"/>
                    <w:bottom w:val="none" w:sz="0" w:space="0" w:color="auto"/>
                    <w:right w:val="none" w:sz="0" w:space="0" w:color="auto"/>
                  </w:divBdr>
                </w:div>
              </w:divsChild>
            </w:div>
            <w:div w:id="1403332073">
              <w:marLeft w:val="0"/>
              <w:marRight w:val="0"/>
              <w:marTop w:val="0"/>
              <w:marBottom w:val="0"/>
              <w:divBdr>
                <w:top w:val="none" w:sz="0" w:space="0" w:color="auto"/>
                <w:left w:val="none" w:sz="0" w:space="0" w:color="auto"/>
                <w:bottom w:val="none" w:sz="0" w:space="0" w:color="auto"/>
                <w:right w:val="none" w:sz="0" w:space="0" w:color="auto"/>
              </w:divBdr>
              <w:divsChild>
                <w:div w:id="1183546002">
                  <w:marLeft w:val="0"/>
                  <w:marRight w:val="0"/>
                  <w:marTop w:val="0"/>
                  <w:marBottom w:val="0"/>
                  <w:divBdr>
                    <w:top w:val="none" w:sz="0" w:space="0" w:color="auto"/>
                    <w:left w:val="none" w:sz="0" w:space="0" w:color="auto"/>
                    <w:bottom w:val="none" w:sz="0" w:space="0" w:color="auto"/>
                    <w:right w:val="none" w:sz="0" w:space="0" w:color="auto"/>
                  </w:divBdr>
                </w:div>
              </w:divsChild>
            </w:div>
            <w:div w:id="1403942635">
              <w:marLeft w:val="0"/>
              <w:marRight w:val="0"/>
              <w:marTop w:val="0"/>
              <w:marBottom w:val="0"/>
              <w:divBdr>
                <w:top w:val="none" w:sz="0" w:space="0" w:color="auto"/>
                <w:left w:val="none" w:sz="0" w:space="0" w:color="auto"/>
                <w:bottom w:val="none" w:sz="0" w:space="0" w:color="auto"/>
                <w:right w:val="none" w:sz="0" w:space="0" w:color="auto"/>
              </w:divBdr>
              <w:divsChild>
                <w:div w:id="261761429">
                  <w:marLeft w:val="0"/>
                  <w:marRight w:val="0"/>
                  <w:marTop w:val="0"/>
                  <w:marBottom w:val="0"/>
                  <w:divBdr>
                    <w:top w:val="none" w:sz="0" w:space="0" w:color="auto"/>
                    <w:left w:val="none" w:sz="0" w:space="0" w:color="auto"/>
                    <w:bottom w:val="none" w:sz="0" w:space="0" w:color="auto"/>
                    <w:right w:val="none" w:sz="0" w:space="0" w:color="auto"/>
                  </w:divBdr>
                </w:div>
              </w:divsChild>
            </w:div>
            <w:div w:id="1405488558">
              <w:marLeft w:val="0"/>
              <w:marRight w:val="0"/>
              <w:marTop w:val="0"/>
              <w:marBottom w:val="0"/>
              <w:divBdr>
                <w:top w:val="none" w:sz="0" w:space="0" w:color="auto"/>
                <w:left w:val="none" w:sz="0" w:space="0" w:color="auto"/>
                <w:bottom w:val="none" w:sz="0" w:space="0" w:color="auto"/>
                <w:right w:val="none" w:sz="0" w:space="0" w:color="auto"/>
              </w:divBdr>
              <w:divsChild>
                <w:div w:id="1182939292">
                  <w:marLeft w:val="0"/>
                  <w:marRight w:val="0"/>
                  <w:marTop w:val="0"/>
                  <w:marBottom w:val="0"/>
                  <w:divBdr>
                    <w:top w:val="none" w:sz="0" w:space="0" w:color="auto"/>
                    <w:left w:val="none" w:sz="0" w:space="0" w:color="auto"/>
                    <w:bottom w:val="none" w:sz="0" w:space="0" w:color="auto"/>
                    <w:right w:val="none" w:sz="0" w:space="0" w:color="auto"/>
                  </w:divBdr>
                </w:div>
              </w:divsChild>
            </w:div>
            <w:div w:id="1406952154">
              <w:marLeft w:val="0"/>
              <w:marRight w:val="0"/>
              <w:marTop w:val="0"/>
              <w:marBottom w:val="0"/>
              <w:divBdr>
                <w:top w:val="none" w:sz="0" w:space="0" w:color="auto"/>
                <w:left w:val="none" w:sz="0" w:space="0" w:color="auto"/>
                <w:bottom w:val="none" w:sz="0" w:space="0" w:color="auto"/>
                <w:right w:val="none" w:sz="0" w:space="0" w:color="auto"/>
              </w:divBdr>
              <w:divsChild>
                <w:div w:id="1415979473">
                  <w:marLeft w:val="0"/>
                  <w:marRight w:val="0"/>
                  <w:marTop w:val="0"/>
                  <w:marBottom w:val="0"/>
                  <w:divBdr>
                    <w:top w:val="none" w:sz="0" w:space="0" w:color="auto"/>
                    <w:left w:val="none" w:sz="0" w:space="0" w:color="auto"/>
                    <w:bottom w:val="none" w:sz="0" w:space="0" w:color="auto"/>
                    <w:right w:val="none" w:sz="0" w:space="0" w:color="auto"/>
                  </w:divBdr>
                </w:div>
              </w:divsChild>
            </w:div>
            <w:div w:id="1412923382">
              <w:marLeft w:val="0"/>
              <w:marRight w:val="0"/>
              <w:marTop w:val="0"/>
              <w:marBottom w:val="0"/>
              <w:divBdr>
                <w:top w:val="none" w:sz="0" w:space="0" w:color="auto"/>
                <w:left w:val="none" w:sz="0" w:space="0" w:color="auto"/>
                <w:bottom w:val="none" w:sz="0" w:space="0" w:color="auto"/>
                <w:right w:val="none" w:sz="0" w:space="0" w:color="auto"/>
              </w:divBdr>
              <w:divsChild>
                <w:div w:id="1368874066">
                  <w:marLeft w:val="0"/>
                  <w:marRight w:val="0"/>
                  <w:marTop w:val="0"/>
                  <w:marBottom w:val="0"/>
                  <w:divBdr>
                    <w:top w:val="none" w:sz="0" w:space="0" w:color="auto"/>
                    <w:left w:val="none" w:sz="0" w:space="0" w:color="auto"/>
                    <w:bottom w:val="none" w:sz="0" w:space="0" w:color="auto"/>
                    <w:right w:val="none" w:sz="0" w:space="0" w:color="auto"/>
                  </w:divBdr>
                </w:div>
              </w:divsChild>
            </w:div>
            <w:div w:id="1415123801">
              <w:marLeft w:val="0"/>
              <w:marRight w:val="0"/>
              <w:marTop w:val="0"/>
              <w:marBottom w:val="0"/>
              <w:divBdr>
                <w:top w:val="none" w:sz="0" w:space="0" w:color="auto"/>
                <w:left w:val="none" w:sz="0" w:space="0" w:color="auto"/>
                <w:bottom w:val="none" w:sz="0" w:space="0" w:color="auto"/>
                <w:right w:val="none" w:sz="0" w:space="0" w:color="auto"/>
              </w:divBdr>
              <w:divsChild>
                <w:div w:id="1225339516">
                  <w:marLeft w:val="0"/>
                  <w:marRight w:val="0"/>
                  <w:marTop w:val="0"/>
                  <w:marBottom w:val="0"/>
                  <w:divBdr>
                    <w:top w:val="none" w:sz="0" w:space="0" w:color="auto"/>
                    <w:left w:val="none" w:sz="0" w:space="0" w:color="auto"/>
                    <w:bottom w:val="none" w:sz="0" w:space="0" w:color="auto"/>
                    <w:right w:val="none" w:sz="0" w:space="0" w:color="auto"/>
                  </w:divBdr>
                </w:div>
              </w:divsChild>
            </w:div>
            <w:div w:id="1431773487">
              <w:marLeft w:val="0"/>
              <w:marRight w:val="0"/>
              <w:marTop w:val="0"/>
              <w:marBottom w:val="0"/>
              <w:divBdr>
                <w:top w:val="none" w:sz="0" w:space="0" w:color="auto"/>
                <w:left w:val="none" w:sz="0" w:space="0" w:color="auto"/>
                <w:bottom w:val="none" w:sz="0" w:space="0" w:color="auto"/>
                <w:right w:val="none" w:sz="0" w:space="0" w:color="auto"/>
              </w:divBdr>
              <w:divsChild>
                <w:div w:id="1301031411">
                  <w:marLeft w:val="0"/>
                  <w:marRight w:val="0"/>
                  <w:marTop w:val="0"/>
                  <w:marBottom w:val="0"/>
                  <w:divBdr>
                    <w:top w:val="none" w:sz="0" w:space="0" w:color="auto"/>
                    <w:left w:val="none" w:sz="0" w:space="0" w:color="auto"/>
                    <w:bottom w:val="none" w:sz="0" w:space="0" w:color="auto"/>
                    <w:right w:val="none" w:sz="0" w:space="0" w:color="auto"/>
                  </w:divBdr>
                </w:div>
              </w:divsChild>
            </w:div>
            <w:div w:id="1447777315">
              <w:marLeft w:val="0"/>
              <w:marRight w:val="0"/>
              <w:marTop w:val="0"/>
              <w:marBottom w:val="0"/>
              <w:divBdr>
                <w:top w:val="none" w:sz="0" w:space="0" w:color="auto"/>
                <w:left w:val="none" w:sz="0" w:space="0" w:color="auto"/>
                <w:bottom w:val="none" w:sz="0" w:space="0" w:color="auto"/>
                <w:right w:val="none" w:sz="0" w:space="0" w:color="auto"/>
              </w:divBdr>
              <w:divsChild>
                <w:div w:id="1700815924">
                  <w:marLeft w:val="0"/>
                  <w:marRight w:val="0"/>
                  <w:marTop w:val="0"/>
                  <w:marBottom w:val="0"/>
                  <w:divBdr>
                    <w:top w:val="none" w:sz="0" w:space="0" w:color="auto"/>
                    <w:left w:val="none" w:sz="0" w:space="0" w:color="auto"/>
                    <w:bottom w:val="none" w:sz="0" w:space="0" w:color="auto"/>
                    <w:right w:val="none" w:sz="0" w:space="0" w:color="auto"/>
                  </w:divBdr>
                </w:div>
              </w:divsChild>
            </w:div>
            <w:div w:id="1459294419">
              <w:marLeft w:val="0"/>
              <w:marRight w:val="0"/>
              <w:marTop w:val="0"/>
              <w:marBottom w:val="0"/>
              <w:divBdr>
                <w:top w:val="none" w:sz="0" w:space="0" w:color="auto"/>
                <w:left w:val="none" w:sz="0" w:space="0" w:color="auto"/>
                <w:bottom w:val="none" w:sz="0" w:space="0" w:color="auto"/>
                <w:right w:val="none" w:sz="0" w:space="0" w:color="auto"/>
              </w:divBdr>
              <w:divsChild>
                <w:div w:id="1357973266">
                  <w:marLeft w:val="0"/>
                  <w:marRight w:val="0"/>
                  <w:marTop w:val="0"/>
                  <w:marBottom w:val="0"/>
                  <w:divBdr>
                    <w:top w:val="none" w:sz="0" w:space="0" w:color="auto"/>
                    <w:left w:val="none" w:sz="0" w:space="0" w:color="auto"/>
                    <w:bottom w:val="none" w:sz="0" w:space="0" w:color="auto"/>
                    <w:right w:val="none" w:sz="0" w:space="0" w:color="auto"/>
                  </w:divBdr>
                </w:div>
              </w:divsChild>
            </w:div>
            <w:div w:id="1460607584">
              <w:marLeft w:val="0"/>
              <w:marRight w:val="0"/>
              <w:marTop w:val="0"/>
              <w:marBottom w:val="0"/>
              <w:divBdr>
                <w:top w:val="none" w:sz="0" w:space="0" w:color="auto"/>
                <w:left w:val="none" w:sz="0" w:space="0" w:color="auto"/>
                <w:bottom w:val="none" w:sz="0" w:space="0" w:color="auto"/>
                <w:right w:val="none" w:sz="0" w:space="0" w:color="auto"/>
              </w:divBdr>
              <w:divsChild>
                <w:div w:id="1233467014">
                  <w:marLeft w:val="0"/>
                  <w:marRight w:val="0"/>
                  <w:marTop w:val="0"/>
                  <w:marBottom w:val="0"/>
                  <w:divBdr>
                    <w:top w:val="none" w:sz="0" w:space="0" w:color="auto"/>
                    <w:left w:val="none" w:sz="0" w:space="0" w:color="auto"/>
                    <w:bottom w:val="none" w:sz="0" w:space="0" w:color="auto"/>
                    <w:right w:val="none" w:sz="0" w:space="0" w:color="auto"/>
                  </w:divBdr>
                </w:div>
              </w:divsChild>
            </w:div>
            <w:div w:id="1490443134">
              <w:marLeft w:val="0"/>
              <w:marRight w:val="0"/>
              <w:marTop w:val="0"/>
              <w:marBottom w:val="0"/>
              <w:divBdr>
                <w:top w:val="none" w:sz="0" w:space="0" w:color="auto"/>
                <w:left w:val="none" w:sz="0" w:space="0" w:color="auto"/>
                <w:bottom w:val="none" w:sz="0" w:space="0" w:color="auto"/>
                <w:right w:val="none" w:sz="0" w:space="0" w:color="auto"/>
              </w:divBdr>
              <w:divsChild>
                <w:div w:id="1566259316">
                  <w:marLeft w:val="0"/>
                  <w:marRight w:val="0"/>
                  <w:marTop w:val="0"/>
                  <w:marBottom w:val="0"/>
                  <w:divBdr>
                    <w:top w:val="none" w:sz="0" w:space="0" w:color="auto"/>
                    <w:left w:val="none" w:sz="0" w:space="0" w:color="auto"/>
                    <w:bottom w:val="none" w:sz="0" w:space="0" w:color="auto"/>
                    <w:right w:val="none" w:sz="0" w:space="0" w:color="auto"/>
                  </w:divBdr>
                </w:div>
              </w:divsChild>
            </w:div>
            <w:div w:id="1493718193">
              <w:marLeft w:val="0"/>
              <w:marRight w:val="0"/>
              <w:marTop w:val="0"/>
              <w:marBottom w:val="0"/>
              <w:divBdr>
                <w:top w:val="none" w:sz="0" w:space="0" w:color="auto"/>
                <w:left w:val="none" w:sz="0" w:space="0" w:color="auto"/>
                <w:bottom w:val="none" w:sz="0" w:space="0" w:color="auto"/>
                <w:right w:val="none" w:sz="0" w:space="0" w:color="auto"/>
              </w:divBdr>
              <w:divsChild>
                <w:div w:id="1762219503">
                  <w:marLeft w:val="0"/>
                  <w:marRight w:val="0"/>
                  <w:marTop w:val="0"/>
                  <w:marBottom w:val="0"/>
                  <w:divBdr>
                    <w:top w:val="none" w:sz="0" w:space="0" w:color="auto"/>
                    <w:left w:val="none" w:sz="0" w:space="0" w:color="auto"/>
                    <w:bottom w:val="none" w:sz="0" w:space="0" w:color="auto"/>
                    <w:right w:val="none" w:sz="0" w:space="0" w:color="auto"/>
                  </w:divBdr>
                </w:div>
              </w:divsChild>
            </w:div>
            <w:div w:id="1498038494">
              <w:marLeft w:val="0"/>
              <w:marRight w:val="0"/>
              <w:marTop w:val="0"/>
              <w:marBottom w:val="0"/>
              <w:divBdr>
                <w:top w:val="none" w:sz="0" w:space="0" w:color="auto"/>
                <w:left w:val="none" w:sz="0" w:space="0" w:color="auto"/>
                <w:bottom w:val="none" w:sz="0" w:space="0" w:color="auto"/>
                <w:right w:val="none" w:sz="0" w:space="0" w:color="auto"/>
              </w:divBdr>
              <w:divsChild>
                <w:div w:id="1142233465">
                  <w:marLeft w:val="0"/>
                  <w:marRight w:val="0"/>
                  <w:marTop w:val="0"/>
                  <w:marBottom w:val="0"/>
                  <w:divBdr>
                    <w:top w:val="none" w:sz="0" w:space="0" w:color="auto"/>
                    <w:left w:val="none" w:sz="0" w:space="0" w:color="auto"/>
                    <w:bottom w:val="none" w:sz="0" w:space="0" w:color="auto"/>
                    <w:right w:val="none" w:sz="0" w:space="0" w:color="auto"/>
                  </w:divBdr>
                </w:div>
              </w:divsChild>
            </w:div>
            <w:div w:id="1531146202">
              <w:marLeft w:val="0"/>
              <w:marRight w:val="0"/>
              <w:marTop w:val="0"/>
              <w:marBottom w:val="0"/>
              <w:divBdr>
                <w:top w:val="none" w:sz="0" w:space="0" w:color="auto"/>
                <w:left w:val="none" w:sz="0" w:space="0" w:color="auto"/>
                <w:bottom w:val="none" w:sz="0" w:space="0" w:color="auto"/>
                <w:right w:val="none" w:sz="0" w:space="0" w:color="auto"/>
              </w:divBdr>
              <w:divsChild>
                <w:div w:id="1631588292">
                  <w:marLeft w:val="0"/>
                  <w:marRight w:val="0"/>
                  <w:marTop w:val="0"/>
                  <w:marBottom w:val="0"/>
                  <w:divBdr>
                    <w:top w:val="none" w:sz="0" w:space="0" w:color="auto"/>
                    <w:left w:val="none" w:sz="0" w:space="0" w:color="auto"/>
                    <w:bottom w:val="none" w:sz="0" w:space="0" w:color="auto"/>
                    <w:right w:val="none" w:sz="0" w:space="0" w:color="auto"/>
                  </w:divBdr>
                </w:div>
              </w:divsChild>
            </w:div>
            <w:div w:id="1542791244">
              <w:marLeft w:val="0"/>
              <w:marRight w:val="0"/>
              <w:marTop w:val="0"/>
              <w:marBottom w:val="0"/>
              <w:divBdr>
                <w:top w:val="none" w:sz="0" w:space="0" w:color="auto"/>
                <w:left w:val="none" w:sz="0" w:space="0" w:color="auto"/>
                <w:bottom w:val="none" w:sz="0" w:space="0" w:color="auto"/>
                <w:right w:val="none" w:sz="0" w:space="0" w:color="auto"/>
              </w:divBdr>
              <w:divsChild>
                <w:div w:id="141430927">
                  <w:marLeft w:val="0"/>
                  <w:marRight w:val="0"/>
                  <w:marTop w:val="0"/>
                  <w:marBottom w:val="0"/>
                  <w:divBdr>
                    <w:top w:val="none" w:sz="0" w:space="0" w:color="auto"/>
                    <w:left w:val="none" w:sz="0" w:space="0" w:color="auto"/>
                    <w:bottom w:val="none" w:sz="0" w:space="0" w:color="auto"/>
                    <w:right w:val="none" w:sz="0" w:space="0" w:color="auto"/>
                  </w:divBdr>
                </w:div>
              </w:divsChild>
            </w:div>
            <w:div w:id="1548637283">
              <w:marLeft w:val="0"/>
              <w:marRight w:val="0"/>
              <w:marTop w:val="0"/>
              <w:marBottom w:val="0"/>
              <w:divBdr>
                <w:top w:val="none" w:sz="0" w:space="0" w:color="auto"/>
                <w:left w:val="none" w:sz="0" w:space="0" w:color="auto"/>
                <w:bottom w:val="none" w:sz="0" w:space="0" w:color="auto"/>
                <w:right w:val="none" w:sz="0" w:space="0" w:color="auto"/>
              </w:divBdr>
              <w:divsChild>
                <w:div w:id="1830053854">
                  <w:marLeft w:val="0"/>
                  <w:marRight w:val="0"/>
                  <w:marTop w:val="0"/>
                  <w:marBottom w:val="0"/>
                  <w:divBdr>
                    <w:top w:val="none" w:sz="0" w:space="0" w:color="auto"/>
                    <w:left w:val="none" w:sz="0" w:space="0" w:color="auto"/>
                    <w:bottom w:val="none" w:sz="0" w:space="0" w:color="auto"/>
                    <w:right w:val="none" w:sz="0" w:space="0" w:color="auto"/>
                  </w:divBdr>
                </w:div>
              </w:divsChild>
            </w:div>
            <w:div w:id="1578174699">
              <w:marLeft w:val="0"/>
              <w:marRight w:val="0"/>
              <w:marTop w:val="0"/>
              <w:marBottom w:val="0"/>
              <w:divBdr>
                <w:top w:val="none" w:sz="0" w:space="0" w:color="auto"/>
                <w:left w:val="none" w:sz="0" w:space="0" w:color="auto"/>
                <w:bottom w:val="none" w:sz="0" w:space="0" w:color="auto"/>
                <w:right w:val="none" w:sz="0" w:space="0" w:color="auto"/>
              </w:divBdr>
              <w:divsChild>
                <w:div w:id="1416706274">
                  <w:marLeft w:val="0"/>
                  <w:marRight w:val="0"/>
                  <w:marTop w:val="0"/>
                  <w:marBottom w:val="0"/>
                  <w:divBdr>
                    <w:top w:val="none" w:sz="0" w:space="0" w:color="auto"/>
                    <w:left w:val="none" w:sz="0" w:space="0" w:color="auto"/>
                    <w:bottom w:val="none" w:sz="0" w:space="0" w:color="auto"/>
                    <w:right w:val="none" w:sz="0" w:space="0" w:color="auto"/>
                  </w:divBdr>
                </w:div>
              </w:divsChild>
            </w:div>
            <w:div w:id="1624966130">
              <w:marLeft w:val="0"/>
              <w:marRight w:val="0"/>
              <w:marTop w:val="0"/>
              <w:marBottom w:val="0"/>
              <w:divBdr>
                <w:top w:val="none" w:sz="0" w:space="0" w:color="auto"/>
                <w:left w:val="none" w:sz="0" w:space="0" w:color="auto"/>
                <w:bottom w:val="none" w:sz="0" w:space="0" w:color="auto"/>
                <w:right w:val="none" w:sz="0" w:space="0" w:color="auto"/>
              </w:divBdr>
              <w:divsChild>
                <w:div w:id="1814172149">
                  <w:marLeft w:val="0"/>
                  <w:marRight w:val="0"/>
                  <w:marTop w:val="0"/>
                  <w:marBottom w:val="0"/>
                  <w:divBdr>
                    <w:top w:val="none" w:sz="0" w:space="0" w:color="auto"/>
                    <w:left w:val="none" w:sz="0" w:space="0" w:color="auto"/>
                    <w:bottom w:val="none" w:sz="0" w:space="0" w:color="auto"/>
                    <w:right w:val="none" w:sz="0" w:space="0" w:color="auto"/>
                  </w:divBdr>
                </w:div>
              </w:divsChild>
            </w:div>
            <w:div w:id="1625892066">
              <w:marLeft w:val="0"/>
              <w:marRight w:val="0"/>
              <w:marTop w:val="0"/>
              <w:marBottom w:val="0"/>
              <w:divBdr>
                <w:top w:val="none" w:sz="0" w:space="0" w:color="auto"/>
                <w:left w:val="none" w:sz="0" w:space="0" w:color="auto"/>
                <w:bottom w:val="none" w:sz="0" w:space="0" w:color="auto"/>
                <w:right w:val="none" w:sz="0" w:space="0" w:color="auto"/>
              </w:divBdr>
              <w:divsChild>
                <w:div w:id="1910529740">
                  <w:marLeft w:val="0"/>
                  <w:marRight w:val="0"/>
                  <w:marTop w:val="0"/>
                  <w:marBottom w:val="0"/>
                  <w:divBdr>
                    <w:top w:val="none" w:sz="0" w:space="0" w:color="auto"/>
                    <w:left w:val="none" w:sz="0" w:space="0" w:color="auto"/>
                    <w:bottom w:val="none" w:sz="0" w:space="0" w:color="auto"/>
                    <w:right w:val="none" w:sz="0" w:space="0" w:color="auto"/>
                  </w:divBdr>
                </w:div>
              </w:divsChild>
            </w:div>
            <w:div w:id="1645574907">
              <w:marLeft w:val="0"/>
              <w:marRight w:val="0"/>
              <w:marTop w:val="0"/>
              <w:marBottom w:val="0"/>
              <w:divBdr>
                <w:top w:val="none" w:sz="0" w:space="0" w:color="auto"/>
                <w:left w:val="none" w:sz="0" w:space="0" w:color="auto"/>
                <w:bottom w:val="none" w:sz="0" w:space="0" w:color="auto"/>
                <w:right w:val="none" w:sz="0" w:space="0" w:color="auto"/>
              </w:divBdr>
              <w:divsChild>
                <w:div w:id="1339044957">
                  <w:marLeft w:val="0"/>
                  <w:marRight w:val="0"/>
                  <w:marTop w:val="0"/>
                  <w:marBottom w:val="0"/>
                  <w:divBdr>
                    <w:top w:val="none" w:sz="0" w:space="0" w:color="auto"/>
                    <w:left w:val="none" w:sz="0" w:space="0" w:color="auto"/>
                    <w:bottom w:val="none" w:sz="0" w:space="0" w:color="auto"/>
                    <w:right w:val="none" w:sz="0" w:space="0" w:color="auto"/>
                  </w:divBdr>
                </w:div>
              </w:divsChild>
            </w:div>
            <w:div w:id="1667977706">
              <w:marLeft w:val="0"/>
              <w:marRight w:val="0"/>
              <w:marTop w:val="0"/>
              <w:marBottom w:val="0"/>
              <w:divBdr>
                <w:top w:val="none" w:sz="0" w:space="0" w:color="auto"/>
                <w:left w:val="none" w:sz="0" w:space="0" w:color="auto"/>
                <w:bottom w:val="none" w:sz="0" w:space="0" w:color="auto"/>
                <w:right w:val="none" w:sz="0" w:space="0" w:color="auto"/>
              </w:divBdr>
              <w:divsChild>
                <w:div w:id="401177698">
                  <w:marLeft w:val="0"/>
                  <w:marRight w:val="0"/>
                  <w:marTop w:val="0"/>
                  <w:marBottom w:val="0"/>
                  <w:divBdr>
                    <w:top w:val="none" w:sz="0" w:space="0" w:color="auto"/>
                    <w:left w:val="none" w:sz="0" w:space="0" w:color="auto"/>
                    <w:bottom w:val="none" w:sz="0" w:space="0" w:color="auto"/>
                    <w:right w:val="none" w:sz="0" w:space="0" w:color="auto"/>
                  </w:divBdr>
                </w:div>
              </w:divsChild>
            </w:div>
            <w:div w:id="1693991095">
              <w:marLeft w:val="0"/>
              <w:marRight w:val="0"/>
              <w:marTop w:val="0"/>
              <w:marBottom w:val="0"/>
              <w:divBdr>
                <w:top w:val="none" w:sz="0" w:space="0" w:color="auto"/>
                <w:left w:val="none" w:sz="0" w:space="0" w:color="auto"/>
                <w:bottom w:val="none" w:sz="0" w:space="0" w:color="auto"/>
                <w:right w:val="none" w:sz="0" w:space="0" w:color="auto"/>
              </w:divBdr>
              <w:divsChild>
                <w:div w:id="1668940296">
                  <w:marLeft w:val="0"/>
                  <w:marRight w:val="0"/>
                  <w:marTop w:val="0"/>
                  <w:marBottom w:val="0"/>
                  <w:divBdr>
                    <w:top w:val="none" w:sz="0" w:space="0" w:color="auto"/>
                    <w:left w:val="none" w:sz="0" w:space="0" w:color="auto"/>
                    <w:bottom w:val="none" w:sz="0" w:space="0" w:color="auto"/>
                    <w:right w:val="none" w:sz="0" w:space="0" w:color="auto"/>
                  </w:divBdr>
                </w:div>
              </w:divsChild>
            </w:div>
            <w:div w:id="1703164858">
              <w:marLeft w:val="0"/>
              <w:marRight w:val="0"/>
              <w:marTop w:val="0"/>
              <w:marBottom w:val="0"/>
              <w:divBdr>
                <w:top w:val="none" w:sz="0" w:space="0" w:color="auto"/>
                <w:left w:val="none" w:sz="0" w:space="0" w:color="auto"/>
                <w:bottom w:val="none" w:sz="0" w:space="0" w:color="auto"/>
                <w:right w:val="none" w:sz="0" w:space="0" w:color="auto"/>
              </w:divBdr>
              <w:divsChild>
                <w:div w:id="590550003">
                  <w:marLeft w:val="0"/>
                  <w:marRight w:val="0"/>
                  <w:marTop w:val="0"/>
                  <w:marBottom w:val="0"/>
                  <w:divBdr>
                    <w:top w:val="none" w:sz="0" w:space="0" w:color="auto"/>
                    <w:left w:val="none" w:sz="0" w:space="0" w:color="auto"/>
                    <w:bottom w:val="none" w:sz="0" w:space="0" w:color="auto"/>
                    <w:right w:val="none" w:sz="0" w:space="0" w:color="auto"/>
                  </w:divBdr>
                </w:div>
              </w:divsChild>
            </w:div>
            <w:div w:id="1727411969">
              <w:marLeft w:val="0"/>
              <w:marRight w:val="0"/>
              <w:marTop w:val="0"/>
              <w:marBottom w:val="0"/>
              <w:divBdr>
                <w:top w:val="none" w:sz="0" w:space="0" w:color="auto"/>
                <w:left w:val="none" w:sz="0" w:space="0" w:color="auto"/>
                <w:bottom w:val="none" w:sz="0" w:space="0" w:color="auto"/>
                <w:right w:val="none" w:sz="0" w:space="0" w:color="auto"/>
              </w:divBdr>
              <w:divsChild>
                <w:div w:id="2005089727">
                  <w:marLeft w:val="0"/>
                  <w:marRight w:val="0"/>
                  <w:marTop w:val="0"/>
                  <w:marBottom w:val="0"/>
                  <w:divBdr>
                    <w:top w:val="none" w:sz="0" w:space="0" w:color="auto"/>
                    <w:left w:val="none" w:sz="0" w:space="0" w:color="auto"/>
                    <w:bottom w:val="none" w:sz="0" w:space="0" w:color="auto"/>
                    <w:right w:val="none" w:sz="0" w:space="0" w:color="auto"/>
                  </w:divBdr>
                </w:div>
              </w:divsChild>
            </w:div>
            <w:div w:id="1732268133">
              <w:marLeft w:val="0"/>
              <w:marRight w:val="0"/>
              <w:marTop w:val="0"/>
              <w:marBottom w:val="0"/>
              <w:divBdr>
                <w:top w:val="none" w:sz="0" w:space="0" w:color="auto"/>
                <w:left w:val="none" w:sz="0" w:space="0" w:color="auto"/>
                <w:bottom w:val="none" w:sz="0" w:space="0" w:color="auto"/>
                <w:right w:val="none" w:sz="0" w:space="0" w:color="auto"/>
              </w:divBdr>
              <w:divsChild>
                <w:div w:id="481888486">
                  <w:marLeft w:val="0"/>
                  <w:marRight w:val="0"/>
                  <w:marTop w:val="0"/>
                  <w:marBottom w:val="0"/>
                  <w:divBdr>
                    <w:top w:val="none" w:sz="0" w:space="0" w:color="auto"/>
                    <w:left w:val="none" w:sz="0" w:space="0" w:color="auto"/>
                    <w:bottom w:val="none" w:sz="0" w:space="0" w:color="auto"/>
                    <w:right w:val="none" w:sz="0" w:space="0" w:color="auto"/>
                  </w:divBdr>
                </w:div>
              </w:divsChild>
            </w:div>
            <w:div w:id="1741056275">
              <w:marLeft w:val="0"/>
              <w:marRight w:val="0"/>
              <w:marTop w:val="0"/>
              <w:marBottom w:val="0"/>
              <w:divBdr>
                <w:top w:val="none" w:sz="0" w:space="0" w:color="auto"/>
                <w:left w:val="none" w:sz="0" w:space="0" w:color="auto"/>
                <w:bottom w:val="none" w:sz="0" w:space="0" w:color="auto"/>
                <w:right w:val="none" w:sz="0" w:space="0" w:color="auto"/>
              </w:divBdr>
              <w:divsChild>
                <w:div w:id="319189703">
                  <w:marLeft w:val="0"/>
                  <w:marRight w:val="0"/>
                  <w:marTop w:val="0"/>
                  <w:marBottom w:val="0"/>
                  <w:divBdr>
                    <w:top w:val="none" w:sz="0" w:space="0" w:color="auto"/>
                    <w:left w:val="none" w:sz="0" w:space="0" w:color="auto"/>
                    <w:bottom w:val="none" w:sz="0" w:space="0" w:color="auto"/>
                    <w:right w:val="none" w:sz="0" w:space="0" w:color="auto"/>
                  </w:divBdr>
                </w:div>
              </w:divsChild>
            </w:div>
            <w:div w:id="1799253943">
              <w:marLeft w:val="0"/>
              <w:marRight w:val="0"/>
              <w:marTop w:val="0"/>
              <w:marBottom w:val="0"/>
              <w:divBdr>
                <w:top w:val="none" w:sz="0" w:space="0" w:color="auto"/>
                <w:left w:val="none" w:sz="0" w:space="0" w:color="auto"/>
                <w:bottom w:val="none" w:sz="0" w:space="0" w:color="auto"/>
                <w:right w:val="none" w:sz="0" w:space="0" w:color="auto"/>
              </w:divBdr>
              <w:divsChild>
                <w:div w:id="215943855">
                  <w:marLeft w:val="0"/>
                  <w:marRight w:val="0"/>
                  <w:marTop w:val="0"/>
                  <w:marBottom w:val="0"/>
                  <w:divBdr>
                    <w:top w:val="none" w:sz="0" w:space="0" w:color="auto"/>
                    <w:left w:val="none" w:sz="0" w:space="0" w:color="auto"/>
                    <w:bottom w:val="none" w:sz="0" w:space="0" w:color="auto"/>
                    <w:right w:val="none" w:sz="0" w:space="0" w:color="auto"/>
                  </w:divBdr>
                </w:div>
              </w:divsChild>
            </w:div>
            <w:div w:id="1801724844">
              <w:marLeft w:val="0"/>
              <w:marRight w:val="0"/>
              <w:marTop w:val="0"/>
              <w:marBottom w:val="0"/>
              <w:divBdr>
                <w:top w:val="none" w:sz="0" w:space="0" w:color="auto"/>
                <w:left w:val="none" w:sz="0" w:space="0" w:color="auto"/>
                <w:bottom w:val="none" w:sz="0" w:space="0" w:color="auto"/>
                <w:right w:val="none" w:sz="0" w:space="0" w:color="auto"/>
              </w:divBdr>
              <w:divsChild>
                <w:div w:id="1814711781">
                  <w:marLeft w:val="0"/>
                  <w:marRight w:val="0"/>
                  <w:marTop w:val="0"/>
                  <w:marBottom w:val="0"/>
                  <w:divBdr>
                    <w:top w:val="none" w:sz="0" w:space="0" w:color="auto"/>
                    <w:left w:val="none" w:sz="0" w:space="0" w:color="auto"/>
                    <w:bottom w:val="none" w:sz="0" w:space="0" w:color="auto"/>
                    <w:right w:val="none" w:sz="0" w:space="0" w:color="auto"/>
                  </w:divBdr>
                </w:div>
              </w:divsChild>
            </w:div>
            <w:div w:id="1802184136">
              <w:marLeft w:val="0"/>
              <w:marRight w:val="0"/>
              <w:marTop w:val="0"/>
              <w:marBottom w:val="0"/>
              <w:divBdr>
                <w:top w:val="none" w:sz="0" w:space="0" w:color="auto"/>
                <w:left w:val="none" w:sz="0" w:space="0" w:color="auto"/>
                <w:bottom w:val="none" w:sz="0" w:space="0" w:color="auto"/>
                <w:right w:val="none" w:sz="0" w:space="0" w:color="auto"/>
              </w:divBdr>
              <w:divsChild>
                <w:div w:id="1301615213">
                  <w:marLeft w:val="0"/>
                  <w:marRight w:val="0"/>
                  <w:marTop w:val="0"/>
                  <w:marBottom w:val="0"/>
                  <w:divBdr>
                    <w:top w:val="none" w:sz="0" w:space="0" w:color="auto"/>
                    <w:left w:val="none" w:sz="0" w:space="0" w:color="auto"/>
                    <w:bottom w:val="none" w:sz="0" w:space="0" w:color="auto"/>
                    <w:right w:val="none" w:sz="0" w:space="0" w:color="auto"/>
                  </w:divBdr>
                </w:div>
              </w:divsChild>
            </w:div>
            <w:div w:id="1860125221">
              <w:marLeft w:val="0"/>
              <w:marRight w:val="0"/>
              <w:marTop w:val="0"/>
              <w:marBottom w:val="0"/>
              <w:divBdr>
                <w:top w:val="none" w:sz="0" w:space="0" w:color="auto"/>
                <w:left w:val="none" w:sz="0" w:space="0" w:color="auto"/>
                <w:bottom w:val="none" w:sz="0" w:space="0" w:color="auto"/>
                <w:right w:val="none" w:sz="0" w:space="0" w:color="auto"/>
              </w:divBdr>
              <w:divsChild>
                <w:div w:id="915671981">
                  <w:marLeft w:val="0"/>
                  <w:marRight w:val="0"/>
                  <w:marTop w:val="0"/>
                  <w:marBottom w:val="0"/>
                  <w:divBdr>
                    <w:top w:val="none" w:sz="0" w:space="0" w:color="auto"/>
                    <w:left w:val="none" w:sz="0" w:space="0" w:color="auto"/>
                    <w:bottom w:val="none" w:sz="0" w:space="0" w:color="auto"/>
                    <w:right w:val="none" w:sz="0" w:space="0" w:color="auto"/>
                  </w:divBdr>
                </w:div>
              </w:divsChild>
            </w:div>
            <w:div w:id="1860729680">
              <w:marLeft w:val="0"/>
              <w:marRight w:val="0"/>
              <w:marTop w:val="0"/>
              <w:marBottom w:val="0"/>
              <w:divBdr>
                <w:top w:val="none" w:sz="0" w:space="0" w:color="auto"/>
                <w:left w:val="none" w:sz="0" w:space="0" w:color="auto"/>
                <w:bottom w:val="none" w:sz="0" w:space="0" w:color="auto"/>
                <w:right w:val="none" w:sz="0" w:space="0" w:color="auto"/>
              </w:divBdr>
              <w:divsChild>
                <w:div w:id="884679151">
                  <w:marLeft w:val="0"/>
                  <w:marRight w:val="0"/>
                  <w:marTop w:val="0"/>
                  <w:marBottom w:val="0"/>
                  <w:divBdr>
                    <w:top w:val="none" w:sz="0" w:space="0" w:color="auto"/>
                    <w:left w:val="none" w:sz="0" w:space="0" w:color="auto"/>
                    <w:bottom w:val="none" w:sz="0" w:space="0" w:color="auto"/>
                    <w:right w:val="none" w:sz="0" w:space="0" w:color="auto"/>
                  </w:divBdr>
                </w:div>
              </w:divsChild>
            </w:div>
            <w:div w:id="1885175201">
              <w:marLeft w:val="0"/>
              <w:marRight w:val="0"/>
              <w:marTop w:val="0"/>
              <w:marBottom w:val="0"/>
              <w:divBdr>
                <w:top w:val="none" w:sz="0" w:space="0" w:color="auto"/>
                <w:left w:val="none" w:sz="0" w:space="0" w:color="auto"/>
                <w:bottom w:val="none" w:sz="0" w:space="0" w:color="auto"/>
                <w:right w:val="none" w:sz="0" w:space="0" w:color="auto"/>
              </w:divBdr>
              <w:divsChild>
                <w:div w:id="1988826790">
                  <w:marLeft w:val="0"/>
                  <w:marRight w:val="0"/>
                  <w:marTop w:val="0"/>
                  <w:marBottom w:val="0"/>
                  <w:divBdr>
                    <w:top w:val="none" w:sz="0" w:space="0" w:color="auto"/>
                    <w:left w:val="none" w:sz="0" w:space="0" w:color="auto"/>
                    <w:bottom w:val="none" w:sz="0" w:space="0" w:color="auto"/>
                    <w:right w:val="none" w:sz="0" w:space="0" w:color="auto"/>
                  </w:divBdr>
                </w:div>
              </w:divsChild>
            </w:div>
            <w:div w:id="1899591469">
              <w:marLeft w:val="0"/>
              <w:marRight w:val="0"/>
              <w:marTop w:val="0"/>
              <w:marBottom w:val="0"/>
              <w:divBdr>
                <w:top w:val="none" w:sz="0" w:space="0" w:color="auto"/>
                <w:left w:val="none" w:sz="0" w:space="0" w:color="auto"/>
                <w:bottom w:val="none" w:sz="0" w:space="0" w:color="auto"/>
                <w:right w:val="none" w:sz="0" w:space="0" w:color="auto"/>
              </w:divBdr>
              <w:divsChild>
                <w:div w:id="1264653256">
                  <w:marLeft w:val="0"/>
                  <w:marRight w:val="0"/>
                  <w:marTop w:val="0"/>
                  <w:marBottom w:val="0"/>
                  <w:divBdr>
                    <w:top w:val="none" w:sz="0" w:space="0" w:color="auto"/>
                    <w:left w:val="none" w:sz="0" w:space="0" w:color="auto"/>
                    <w:bottom w:val="none" w:sz="0" w:space="0" w:color="auto"/>
                    <w:right w:val="none" w:sz="0" w:space="0" w:color="auto"/>
                  </w:divBdr>
                </w:div>
              </w:divsChild>
            </w:div>
            <w:div w:id="1902906362">
              <w:marLeft w:val="0"/>
              <w:marRight w:val="0"/>
              <w:marTop w:val="0"/>
              <w:marBottom w:val="0"/>
              <w:divBdr>
                <w:top w:val="none" w:sz="0" w:space="0" w:color="auto"/>
                <w:left w:val="none" w:sz="0" w:space="0" w:color="auto"/>
                <w:bottom w:val="none" w:sz="0" w:space="0" w:color="auto"/>
                <w:right w:val="none" w:sz="0" w:space="0" w:color="auto"/>
              </w:divBdr>
              <w:divsChild>
                <w:div w:id="297809026">
                  <w:marLeft w:val="0"/>
                  <w:marRight w:val="0"/>
                  <w:marTop w:val="0"/>
                  <w:marBottom w:val="0"/>
                  <w:divBdr>
                    <w:top w:val="none" w:sz="0" w:space="0" w:color="auto"/>
                    <w:left w:val="none" w:sz="0" w:space="0" w:color="auto"/>
                    <w:bottom w:val="none" w:sz="0" w:space="0" w:color="auto"/>
                    <w:right w:val="none" w:sz="0" w:space="0" w:color="auto"/>
                  </w:divBdr>
                </w:div>
              </w:divsChild>
            </w:div>
            <w:div w:id="1922984362">
              <w:marLeft w:val="0"/>
              <w:marRight w:val="0"/>
              <w:marTop w:val="0"/>
              <w:marBottom w:val="0"/>
              <w:divBdr>
                <w:top w:val="none" w:sz="0" w:space="0" w:color="auto"/>
                <w:left w:val="none" w:sz="0" w:space="0" w:color="auto"/>
                <w:bottom w:val="none" w:sz="0" w:space="0" w:color="auto"/>
                <w:right w:val="none" w:sz="0" w:space="0" w:color="auto"/>
              </w:divBdr>
              <w:divsChild>
                <w:div w:id="1548640399">
                  <w:marLeft w:val="0"/>
                  <w:marRight w:val="0"/>
                  <w:marTop w:val="0"/>
                  <w:marBottom w:val="0"/>
                  <w:divBdr>
                    <w:top w:val="none" w:sz="0" w:space="0" w:color="auto"/>
                    <w:left w:val="none" w:sz="0" w:space="0" w:color="auto"/>
                    <w:bottom w:val="none" w:sz="0" w:space="0" w:color="auto"/>
                    <w:right w:val="none" w:sz="0" w:space="0" w:color="auto"/>
                  </w:divBdr>
                </w:div>
              </w:divsChild>
            </w:div>
            <w:div w:id="1940258921">
              <w:marLeft w:val="0"/>
              <w:marRight w:val="0"/>
              <w:marTop w:val="0"/>
              <w:marBottom w:val="0"/>
              <w:divBdr>
                <w:top w:val="none" w:sz="0" w:space="0" w:color="auto"/>
                <w:left w:val="none" w:sz="0" w:space="0" w:color="auto"/>
                <w:bottom w:val="none" w:sz="0" w:space="0" w:color="auto"/>
                <w:right w:val="none" w:sz="0" w:space="0" w:color="auto"/>
              </w:divBdr>
              <w:divsChild>
                <w:div w:id="1548373601">
                  <w:marLeft w:val="0"/>
                  <w:marRight w:val="0"/>
                  <w:marTop w:val="0"/>
                  <w:marBottom w:val="0"/>
                  <w:divBdr>
                    <w:top w:val="none" w:sz="0" w:space="0" w:color="auto"/>
                    <w:left w:val="none" w:sz="0" w:space="0" w:color="auto"/>
                    <w:bottom w:val="none" w:sz="0" w:space="0" w:color="auto"/>
                    <w:right w:val="none" w:sz="0" w:space="0" w:color="auto"/>
                  </w:divBdr>
                </w:div>
              </w:divsChild>
            </w:div>
            <w:div w:id="1966689072">
              <w:marLeft w:val="0"/>
              <w:marRight w:val="0"/>
              <w:marTop w:val="0"/>
              <w:marBottom w:val="0"/>
              <w:divBdr>
                <w:top w:val="none" w:sz="0" w:space="0" w:color="auto"/>
                <w:left w:val="none" w:sz="0" w:space="0" w:color="auto"/>
                <w:bottom w:val="none" w:sz="0" w:space="0" w:color="auto"/>
                <w:right w:val="none" w:sz="0" w:space="0" w:color="auto"/>
              </w:divBdr>
              <w:divsChild>
                <w:div w:id="1861428913">
                  <w:marLeft w:val="0"/>
                  <w:marRight w:val="0"/>
                  <w:marTop w:val="0"/>
                  <w:marBottom w:val="0"/>
                  <w:divBdr>
                    <w:top w:val="none" w:sz="0" w:space="0" w:color="auto"/>
                    <w:left w:val="none" w:sz="0" w:space="0" w:color="auto"/>
                    <w:bottom w:val="none" w:sz="0" w:space="0" w:color="auto"/>
                    <w:right w:val="none" w:sz="0" w:space="0" w:color="auto"/>
                  </w:divBdr>
                </w:div>
              </w:divsChild>
            </w:div>
            <w:div w:id="1991983390">
              <w:marLeft w:val="0"/>
              <w:marRight w:val="0"/>
              <w:marTop w:val="0"/>
              <w:marBottom w:val="0"/>
              <w:divBdr>
                <w:top w:val="none" w:sz="0" w:space="0" w:color="auto"/>
                <w:left w:val="none" w:sz="0" w:space="0" w:color="auto"/>
                <w:bottom w:val="none" w:sz="0" w:space="0" w:color="auto"/>
                <w:right w:val="none" w:sz="0" w:space="0" w:color="auto"/>
              </w:divBdr>
              <w:divsChild>
                <w:div w:id="906306552">
                  <w:marLeft w:val="0"/>
                  <w:marRight w:val="0"/>
                  <w:marTop w:val="0"/>
                  <w:marBottom w:val="0"/>
                  <w:divBdr>
                    <w:top w:val="none" w:sz="0" w:space="0" w:color="auto"/>
                    <w:left w:val="none" w:sz="0" w:space="0" w:color="auto"/>
                    <w:bottom w:val="none" w:sz="0" w:space="0" w:color="auto"/>
                    <w:right w:val="none" w:sz="0" w:space="0" w:color="auto"/>
                  </w:divBdr>
                </w:div>
              </w:divsChild>
            </w:div>
            <w:div w:id="2013488337">
              <w:marLeft w:val="0"/>
              <w:marRight w:val="0"/>
              <w:marTop w:val="0"/>
              <w:marBottom w:val="0"/>
              <w:divBdr>
                <w:top w:val="none" w:sz="0" w:space="0" w:color="auto"/>
                <w:left w:val="none" w:sz="0" w:space="0" w:color="auto"/>
                <w:bottom w:val="none" w:sz="0" w:space="0" w:color="auto"/>
                <w:right w:val="none" w:sz="0" w:space="0" w:color="auto"/>
              </w:divBdr>
              <w:divsChild>
                <w:div w:id="1578831679">
                  <w:marLeft w:val="0"/>
                  <w:marRight w:val="0"/>
                  <w:marTop w:val="0"/>
                  <w:marBottom w:val="0"/>
                  <w:divBdr>
                    <w:top w:val="none" w:sz="0" w:space="0" w:color="auto"/>
                    <w:left w:val="none" w:sz="0" w:space="0" w:color="auto"/>
                    <w:bottom w:val="none" w:sz="0" w:space="0" w:color="auto"/>
                    <w:right w:val="none" w:sz="0" w:space="0" w:color="auto"/>
                  </w:divBdr>
                </w:div>
              </w:divsChild>
            </w:div>
            <w:div w:id="2014144423">
              <w:marLeft w:val="0"/>
              <w:marRight w:val="0"/>
              <w:marTop w:val="0"/>
              <w:marBottom w:val="0"/>
              <w:divBdr>
                <w:top w:val="none" w:sz="0" w:space="0" w:color="auto"/>
                <w:left w:val="none" w:sz="0" w:space="0" w:color="auto"/>
                <w:bottom w:val="none" w:sz="0" w:space="0" w:color="auto"/>
                <w:right w:val="none" w:sz="0" w:space="0" w:color="auto"/>
              </w:divBdr>
              <w:divsChild>
                <w:div w:id="1953052465">
                  <w:marLeft w:val="0"/>
                  <w:marRight w:val="0"/>
                  <w:marTop w:val="0"/>
                  <w:marBottom w:val="0"/>
                  <w:divBdr>
                    <w:top w:val="none" w:sz="0" w:space="0" w:color="auto"/>
                    <w:left w:val="none" w:sz="0" w:space="0" w:color="auto"/>
                    <w:bottom w:val="none" w:sz="0" w:space="0" w:color="auto"/>
                    <w:right w:val="none" w:sz="0" w:space="0" w:color="auto"/>
                  </w:divBdr>
                </w:div>
              </w:divsChild>
            </w:div>
            <w:div w:id="2019192256">
              <w:marLeft w:val="0"/>
              <w:marRight w:val="0"/>
              <w:marTop w:val="0"/>
              <w:marBottom w:val="0"/>
              <w:divBdr>
                <w:top w:val="none" w:sz="0" w:space="0" w:color="auto"/>
                <w:left w:val="none" w:sz="0" w:space="0" w:color="auto"/>
                <w:bottom w:val="none" w:sz="0" w:space="0" w:color="auto"/>
                <w:right w:val="none" w:sz="0" w:space="0" w:color="auto"/>
              </w:divBdr>
              <w:divsChild>
                <w:div w:id="267856705">
                  <w:marLeft w:val="0"/>
                  <w:marRight w:val="0"/>
                  <w:marTop w:val="0"/>
                  <w:marBottom w:val="0"/>
                  <w:divBdr>
                    <w:top w:val="none" w:sz="0" w:space="0" w:color="auto"/>
                    <w:left w:val="none" w:sz="0" w:space="0" w:color="auto"/>
                    <w:bottom w:val="none" w:sz="0" w:space="0" w:color="auto"/>
                    <w:right w:val="none" w:sz="0" w:space="0" w:color="auto"/>
                  </w:divBdr>
                </w:div>
              </w:divsChild>
            </w:div>
            <w:div w:id="2031367993">
              <w:marLeft w:val="0"/>
              <w:marRight w:val="0"/>
              <w:marTop w:val="0"/>
              <w:marBottom w:val="0"/>
              <w:divBdr>
                <w:top w:val="none" w:sz="0" w:space="0" w:color="auto"/>
                <w:left w:val="none" w:sz="0" w:space="0" w:color="auto"/>
                <w:bottom w:val="none" w:sz="0" w:space="0" w:color="auto"/>
                <w:right w:val="none" w:sz="0" w:space="0" w:color="auto"/>
              </w:divBdr>
              <w:divsChild>
                <w:div w:id="950278896">
                  <w:marLeft w:val="0"/>
                  <w:marRight w:val="0"/>
                  <w:marTop w:val="0"/>
                  <w:marBottom w:val="0"/>
                  <w:divBdr>
                    <w:top w:val="none" w:sz="0" w:space="0" w:color="auto"/>
                    <w:left w:val="none" w:sz="0" w:space="0" w:color="auto"/>
                    <w:bottom w:val="none" w:sz="0" w:space="0" w:color="auto"/>
                    <w:right w:val="none" w:sz="0" w:space="0" w:color="auto"/>
                  </w:divBdr>
                </w:div>
              </w:divsChild>
            </w:div>
            <w:div w:id="2033795221">
              <w:marLeft w:val="0"/>
              <w:marRight w:val="0"/>
              <w:marTop w:val="0"/>
              <w:marBottom w:val="0"/>
              <w:divBdr>
                <w:top w:val="none" w:sz="0" w:space="0" w:color="auto"/>
                <w:left w:val="none" w:sz="0" w:space="0" w:color="auto"/>
                <w:bottom w:val="none" w:sz="0" w:space="0" w:color="auto"/>
                <w:right w:val="none" w:sz="0" w:space="0" w:color="auto"/>
              </w:divBdr>
              <w:divsChild>
                <w:div w:id="231308547">
                  <w:marLeft w:val="0"/>
                  <w:marRight w:val="0"/>
                  <w:marTop w:val="0"/>
                  <w:marBottom w:val="0"/>
                  <w:divBdr>
                    <w:top w:val="none" w:sz="0" w:space="0" w:color="auto"/>
                    <w:left w:val="none" w:sz="0" w:space="0" w:color="auto"/>
                    <w:bottom w:val="none" w:sz="0" w:space="0" w:color="auto"/>
                    <w:right w:val="none" w:sz="0" w:space="0" w:color="auto"/>
                  </w:divBdr>
                </w:div>
              </w:divsChild>
            </w:div>
            <w:div w:id="2052148063">
              <w:marLeft w:val="0"/>
              <w:marRight w:val="0"/>
              <w:marTop w:val="0"/>
              <w:marBottom w:val="0"/>
              <w:divBdr>
                <w:top w:val="none" w:sz="0" w:space="0" w:color="auto"/>
                <w:left w:val="none" w:sz="0" w:space="0" w:color="auto"/>
                <w:bottom w:val="none" w:sz="0" w:space="0" w:color="auto"/>
                <w:right w:val="none" w:sz="0" w:space="0" w:color="auto"/>
              </w:divBdr>
              <w:divsChild>
                <w:div w:id="821117102">
                  <w:marLeft w:val="0"/>
                  <w:marRight w:val="0"/>
                  <w:marTop w:val="0"/>
                  <w:marBottom w:val="0"/>
                  <w:divBdr>
                    <w:top w:val="none" w:sz="0" w:space="0" w:color="auto"/>
                    <w:left w:val="none" w:sz="0" w:space="0" w:color="auto"/>
                    <w:bottom w:val="none" w:sz="0" w:space="0" w:color="auto"/>
                    <w:right w:val="none" w:sz="0" w:space="0" w:color="auto"/>
                  </w:divBdr>
                </w:div>
              </w:divsChild>
            </w:div>
            <w:div w:id="2121560887">
              <w:marLeft w:val="0"/>
              <w:marRight w:val="0"/>
              <w:marTop w:val="0"/>
              <w:marBottom w:val="0"/>
              <w:divBdr>
                <w:top w:val="none" w:sz="0" w:space="0" w:color="auto"/>
                <w:left w:val="none" w:sz="0" w:space="0" w:color="auto"/>
                <w:bottom w:val="none" w:sz="0" w:space="0" w:color="auto"/>
                <w:right w:val="none" w:sz="0" w:space="0" w:color="auto"/>
              </w:divBdr>
              <w:divsChild>
                <w:div w:id="543323261">
                  <w:marLeft w:val="0"/>
                  <w:marRight w:val="0"/>
                  <w:marTop w:val="0"/>
                  <w:marBottom w:val="0"/>
                  <w:divBdr>
                    <w:top w:val="none" w:sz="0" w:space="0" w:color="auto"/>
                    <w:left w:val="none" w:sz="0" w:space="0" w:color="auto"/>
                    <w:bottom w:val="none" w:sz="0" w:space="0" w:color="auto"/>
                    <w:right w:val="none" w:sz="0" w:space="0" w:color="auto"/>
                  </w:divBdr>
                </w:div>
              </w:divsChild>
            </w:div>
            <w:div w:id="2135558823">
              <w:marLeft w:val="0"/>
              <w:marRight w:val="0"/>
              <w:marTop w:val="0"/>
              <w:marBottom w:val="0"/>
              <w:divBdr>
                <w:top w:val="none" w:sz="0" w:space="0" w:color="auto"/>
                <w:left w:val="none" w:sz="0" w:space="0" w:color="auto"/>
                <w:bottom w:val="none" w:sz="0" w:space="0" w:color="auto"/>
                <w:right w:val="none" w:sz="0" w:space="0" w:color="auto"/>
              </w:divBdr>
              <w:divsChild>
                <w:div w:id="135688009">
                  <w:marLeft w:val="0"/>
                  <w:marRight w:val="0"/>
                  <w:marTop w:val="0"/>
                  <w:marBottom w:val="0"/>
                  <w:divBdr>
                    <w:top w:val="none" w:sz="0" w:space="0" w:color="auto"/>
                    <w:left w:val="none" w:sz="0" w:space="0" w:color="auto"/>
                    <w:bottom w:val="none" w:sz="0" w:space="0" w:color="auto"/>
                    <w:right w:val="none" w:sz="0" w:space="0" w:color="auto"/>
                  </w:divBdr>
                </w:div>
              </w:divsChild>
            </w:div>
            <w:div w:id="2145803816">
              <w:marLeft w:val="0"/>
              <w:marRight w:val="0"/>
              <w:marTop w:val="0"/>
              <w:marBottom w:val="0"/>
              <w:divBdr>
                <w:top w:val="none" w:sz="0" w:space="0" w:color="auto"/>
                <w:left w:val="none" w:sz="0" w:space="0" w:color="auto"/>
                <w:bottom w:val="none" w:sz="0" w:space="0" w:color="auto"/>
                <w:right w:val="none" w:sz="0" w:space="0" w:color="auto"/>
              </w:divBdr>
              <w:divsChild>
                <w:div w:id="131166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925193">
      <w:bodyDiv w:val="1"/>
      <w:marLeft w:val="0"/>
      <w:marRight w:val="0"/>
      <w:marTop w:val="0"/>
      <w:marBottom w:val="0"/>
      <w:divBdr>
        <w:top w:val="none" w:sz="0" w:space="0" w:color="auto"/>
        <w:left w:val="none" w:sz="0" w:space="0" w:color="auto"/>
        <w:bottom w:val="none" w:sz="0" w:space="0" w:color="auto"/>
        <w:right w:val="none" w:sz="0" w:space="0" w:color="auto"/>
      </w:divBdr>
    </w:div>
    <w:div w:id="305208116">
      <w:bodyDiv w:val="1"/>
      <w:marLeft w:val="0"/>
      <w:marRight w:val="0"/>
      <w:marTop w:val="0"/>
      <w:marBottom w:val="0"/>
      <w:divBdr>
        <w:top w:val="none" w:sz="0" w:space="0" w:color="auto"/>
        <w:left w:val="none" w:sz="0" w:space="0" w:color="auto"/>
        <w:bottom w:val="none" w:sz="0" w:space="0" w:color="auto"/>
        <w:right w:val="none" w:sz="0" w:space="0" w:color="auto"/>
      </w:divBdr>
    </w:div>
    <w:div w:id="305283185">
      <w:bodyDiv w:val="1"/>
      <w:marLeft w:val="0"/>
      <w:marRight w:val="0"/>
      <w:marTop w:val="0"/>
      <w:marBottom w:val="0"/>
      <w:divBdr>
        <w:top w:val="none" w:sz="0" w:space="0" w:color="auto"/>
        <w:left w:val="none" w:sz="0" w:space="0" w:color="auto"/>
        <w:bottom w:val="none" w:sz="0" w:space="0" w:color="auto"/>
        <w:right w:val="none" w:sz="0" w:space="0" w:color="auto"/>
      </w:divBdr>
    </w:div>
    <w:div w:id="308095137">
      <w:bodyDiv w:val="1"/>
      <w:marLeft w:val="0"/>
      <w:marRight w:val="0"/>
      <w:marTop w:val="0"/>
      <w:marBottom w:val="0"/>
      <w:divBdr>
        <w:top w:val="none" w:sz="0" w:space="0" w:color="auto"/>
        <w:left w:val="none" w:sz="0" w:space="0" w:color="auto"/>
        <w:bottom w:val="none" w:sz="0" w:space="0" w:color="auto"/>
        <w:right w:val="none" w:sz="0" w:space="0" w:color="auto"/>
      </w:divBdr>
    </w:div>
    <w:div w:id="308751719">
      <w:bodyDiv w:val="1"/>
      <w:marLeft w:val="0"/>
      <w:marRight w:val="0"/>
      <w:marTop w:val="0"/>
      <w:marBottom w:val="0"/>
      <w:divBdr>
        <w:top w:val="none" w:sz="0" w:space="0" w:color="auto"/>
        <w:left w:val="none" w:sz="0" w:space="0" w:color="auto"/>
        <w:bottom w:val="none" w:sz="0" w:space="0" w:color="auto"/>
        <w:right w:val="none" w:sz="0" w:space="0" w:color="auto"/>
      </w:divBdr>
    </w:div>
    <w:div w:id="312104421">
      <w:bodyDiv w:val="1"/>
      <w:marLeft w:val="0"/>
      <w:marRight w:val="0"/>
      <w:marTop w:val="0"/>
      <w:marBottom w:val="0"/>
      <w:divBdr>
        <w:top w:val="none" w:sz="0" w:space="0" w:color="auto"/>
        <w:left w:val="none" w:sz="0" w:space="0" w:color="auto"/>
        <w:bottom w:val="none" w:sz="0" w:space="0" w:color="auto"/>
        <w:right w:val="none" w:sz="0" w:space="0" w:color="auto"/>
      </w:divBdr>
    </w:div>
    <w:div w:id="313418735">
      <w:bodyDiv w:val="1"/>
      <w:marLeft w:val="0"/>
      <w:marRight w:val="0"/>
      <w:marTop w:val="0"/>
      <w:marBottom w:val="0"/>
      <w:divBdr>
        <w:top w:val="none" w:sz="0" w:space="0" w:color="auto"/>
        <w:left w:val="none" w:sz="0" w:space="0" w:color="auto"/>
        <w:bottom w:val="none" w:sz="0" w:space="0" w:color="auto"/>
        <w:right w:val="none" w:sz="0" w:space="0" w:color="auto"/>
      </w:divBdr>
    </w:div>
    <w:div w:id="314333850">
      <w:bodyDiv w:val="1"/>
      <w:marLeft w:val="0"/>
      <w:marRight w:val="0"/>
      <w:marTop w:val="0"/>
      <w:marBottom w:val="0"/>
      <w:divBdr>
        <w:top w:val="none" w:sz="0" w:space="0" w:color="auto"/>
        <w:left w:val="none" w:sz="0" w:space="0" w:color="auto"/>
        <w:bottom w:val="none" w:sz="0" w:space="0" w:color="auto"/>
        <w:right w:val="none" w:sz="0" w:space="0" w:color="auto"/>
      </w:divBdr>
    </w:div>
    <w:div w:id="316306728">
      <w:bodyDiv w:val="1"/>
      <w:marLeft w:val="0"/>
      <w:marRight w:val="0"/>
      <w:marTop w:val="0"/>
      <w:marBottom w:val="0"/>
      <w:divBdr>
        <w:top w:val="none" w:sz="0" w:space="0" w:color="auto"/>
        <w:left w:val="none" w:sz="0" w:space="0" w:color="auto"/>
        <w:bottom w:val="none" w:sz="0" w:space="0" w:color="auto"/>
        <w:right w:val="none" w:sz="0" w:space="0" w:color="auto"/>
      </w:divBdr>
    </w:div>
    <w:div w:id="317613511">
      <w:bodyDiv w:val="1"/>
      <w:marLeft w:val="0"/>
      <w:marRight w:val="0"/>
      <w:marTop w:val="0"/>
      <w:marBottom w:val="0"/>
      <w:divBdr>
        <w:top w:val="none" w:sz="0" w:space="0" w:color="auto"/>
        <w:left w:val="none" w:sz="0" w:space="0" w:color="auto"/>
        <w:bottom w:val="none" w:sz="0" w:space="0" w:color="auto"/>
        <w:right w:val="none" w:sz="0" w:space="0" w:color="auto"/>
      </w:divBdr>
    </w:div>
    <w:div w:id="318264885">
      <w:bodyDiv w:val="1"/>
      <w:marLeft w:val="0"/>
      <w:marRight w:val="0"/>
      <w:marTop w:val="0"/>
      <w:marBottom w:val="0"/>
      <w:divBdr>
        <w:top w:val="none" w:sz="0" w:space="0" w:color="auto"/>
        <w:left w:val="none" w:sz="0" w:space="0" w:color="auto"/>
        <w:bottom w:val="none" w:sz="0" w:space="0" w:color="auto"/>
        <w:right w:val="none" w:sz="0" w:space="0" w:color="auto"/>
      </w:divBdr>
    </w:div>
    <w:div w:id="320080970">
      <w:bodyDiv w:val="1"/>
      <w:marLeft w:val="0"/>
      <w:marRight w:val="0"/>
      <w:marTop w:val="0"/>
      <w:marBottom w:val="0"/>
      <w:divBdr>
        <w:top w:val="none" w:sz="0" w:space="0" w:color="auto"/>
        <w:left w:val="none" w:sz="0" w:space="0" w:color="auto"/>
        <w:bottom w:val="none" w:sz="0" w:space="0" w:color="auto"/>
        <w:right w:val="none" w:sz="0" w:space="0" w:color="auto"/>
      </w:divBdr>
    </w:div>
    <w:div w:id="320888050">
      <w:bodyDiv w:val="1"/>
      <w:marLeft w:val="0"/>
      <w:marRight w:val="0"/>
      <w:marTop w:val="0"/>
      <w:marBottom w:val="0"/>
      <w:divBdr>
        <w:top w:val="none" w:sz="0" w:space="0" w:color="auto"/>
        <w:left w:val="none" w:sz="0" w:space="0" w:color="auto"/>
        <w:bottom w:val="none" w:sz="0" w:space="0" w:color="auto"/>
        <w:right w:val="none" w:sz="0" w:space="0" w:color="auto"/>
      </w:divBdr>
    </w:div>
    <w:div w:id="322272100">
      <w:bodyDiv w:val="1"/>
      <w:marLeft w:val="0"/>
      <w:marRight w:val="0"/>
      <w:marTop w:val="0"/>
      <w:marBottom w:val="0"/>
      <w:divBdr>
        <w:top w:val="none" w:sz="0" w:space="0" w:color="auto"/>
        <w:left w:val="none" w:sz="0" w:space="0" w:color="auto"/>
        <w:bottom w:val="none" w:sz="0" w:space="0" w:color="auto"/>
        <w:right w:val="none" w:sz="0" w:space="0" w:color="auto"/>
      </w:divBdr>
    </w:div>
    <w:div w:id="327680842">
      <w:bodyDiv w:val="1"/>
      <w:marLeft w:val="0"/>
      <w:marRight w:val="0"/>
      <w:marTop w:val="0"/>
      <w:marBottom w:val="0"/>
      <w:divBdr>
        <w:top w:val="none" w:sz="0" w:space="0" w:color="auto"/>
        <w:left w:val="none" w:sz="0" w:space="0" w:color="auto"/>
        <w:bottom w:val="none" w:sz="0" w:space="0" w:color="auto"/>
        <w:right w:val="none" w:sz="0" w:space="0" w:color="auto"/>
      </w:divBdr>
    </w:div>
    <w:div w:id="331572167">
      <w:bodyDiv w:val="1"/>
      <w:marLeft w:val="0"/>
      <w:marRight w:val="0"/>
      <w:marTop w:val="0"/>
      <w:marBottom w:val="0"/>
      <w:divBdr>
        <w:top w:val="none" w:sz="0" w:space="0" w:color="auto"/>
        <w:left w:val="none" w:sz="0" w:space="0" w:color="auto"/>
        <w:bottom w:val="none" w:sz="0" w:space="0" w:color="auto"/>
        <w:right w:val="none" w:sz="0" w:space="0" w:color="auto"/>
      </w:divBdr>
    </w:div>
    <w:div w:id="333800746">
      <w:bodyDiv w:val="1"/>
      <w:marLeft w:val="0"/>
      <w:marRight w:val="0"/>
      <w:marTop w:val="0"/>
      <w:marBottom w:val="0"/>
      <w:divBdr>
        <w:top w:val="none" w:sz="0" w:space="0" w:color="auto"/>
        <w:left w:val="none" w:sz="0" w:space="0" w:color="auto"/>
        <w:bottom w:val="none" w:sz="0" w:space="0" w:color="auto"/>
        <w:right w:val="none" w:sz="0" w:space="0" w:color="auto"/>
      </w:divBdr>
    </w:div>
    <w:div w:id="335494867">
      <w:bodyDiv w:val="1"/>
      <w:marLeft w:val="0"/>
      <w:marRight w:val="0"/>
      <w:marTop w:val="0"/>
      <w:marBottom w:val="0"/>
      <w:divBdr>
        <w:top w:val="none" w:sz="0" w:space="0" w:color="auto"/>
        <w:left w:val="none" w:sz="0" w:space="0" w:color="auto"/>
        <w:bottom w:val="none" w:sz="0" w:space="0" w:color="auto"/>
        <w:right w:val="none" w:sz="0" w:space="0" w:color="auto"/>
      </w:divBdr>
    </w:div>
    <w:div w:id="336614852">
      <w:bodyDiv w:val="1"/>
      <w:marLeft w:val="0"/>
      <w:marRight w:val="0"/>
      <w:marTop w:val="0"/>
      <w:marBottom w:val="0"/>
      <w:divBdr>
        <w:top w:val="none" w:sz="0" w:space="0" w:color="auto"/>
        <w:left w:val="none" w:sz="0" w:space="0" w:color="auto"/>
        <w:bottom w:val="none" w:sz="0" w:space="0" w:color="auto"/>
        <w:right w:val="none" w:sz="0" w:space="0" w:color="auto"/>
      </w:divBdr>
    </w:div>
    <w:div w:id="341902688">
      <w:bodyDiv w:val="1"/>
      <w:marLeft w:val="0"/>
      <w:marRight w:val="0"/>
      <w:marTop w:val="0"/>
      <w:marBottom w:val="0"/>
      <w:divBdr>
        <w:top w:val="none" w:sz="0" w:space="0" w:color="auto"/>
        <w:left w:val="none" w:sz="0" w:space="0" w:color="auto"/>
        <w:bottom w:val="none" w:sz="0" w:space="0" w:color="auto"/>
        <w:right w:val="none" w:sz="0" w:space="0" w:color="auto"/>
      </w:divBdr>
    </w:div>
    <w:div w:id="343168166">
      <w:bodyDiv w:val="1"/>
      <w:marLeft w:val="0"/>
      <w:marRight w:val="0"/>
      <w:marTop w:val="0"/>
      <w:marBottom w:val="0"/>
      <w:divBdr>
        <w:top w:val="none" w:sz="0" w:space="0" w:color="auto"/>
        <w:left w:val="none" w:sz="0" w:space="0" w:color="auto"/>
        <w:bottom w:val="none" w:sz="0" w:space="0" w:color="auto"/>
        <w:right w:val="none" w:sz="0" w:space="0" w:color="auto"/>
      </w:divBdr>
    </w:div>
    <w:div w:id="347829509">
      <w:bodyDiv w:val="1"/>
      <w:marLeft w:val="0"/>
      <w:marRight w:val="0"/>
      <w:marTop w:val="0"/>
      <w:marBottom w:val="0"/>
      <w:divBdr>
        <w:top w:val="none" w:sz="0" w:space="0" w:color="auto"/>
        <w:left w:val="none" w:sz="0" w:space="0" w:color="auto"/>
        <w:bottom w:val="none" w:sz="0" w:space="0" w:color="auto"/>
        <w:right w:val="none" w:sz="0" w:space="0" w:color="auto"/>
      </w:divBdr>
    </w:div>
    <w:div w:id="354618820">
      <w:bodyDiv w:val="1"/>
      <w:marLeft w:val="0"/>
      <w:marRight w:val="0"/>
      <w:marTop w:val="0"/>
      <w:marBottom w:val="0"/>
      <w:divBdr>
        <w:top w:val="none" w:sz="0" w:space="0" w:color="auto"/>
        <w:left w:val="none" w:sz="0" w:space="0" w:color="auto"/>
        <w:bottom w:val="none" w:sz="0" w:space="0" w:color="auto"/>
        <w:right w:val="none" w:sz="0" w:space="0" w:color="auto"/>
      </w:divBdr>
    </w:div>
    <w:div w:id="354888911">
      <w:bodyDiv w:val="1"/>
      <w:marLeft w:val="0"/>
      <w:marRight w:val="0"/>
      <w:marTop w:val="0"/>
      <w:marBottom w:val="0"/>
      <w:divBdr>
        <w:top w:val="none" w:sz="0" w:space="0" w:color="auto"/>
        <w:left w:val="none" w:sz="0" w:space="0" w:color="auto"/>
        <w:bottom w:val="none" w:sz="0" w:space="0" w:color="auto"/>
        <w:right w:val="none" w:sz="0" w:space="0" w:color="auto"/>
      </w:divBdr>
    </w:div>
    <w:div w:id="358043257">
      <w:bodyDiv w:val="1"/>
      <w:marLeft w:val="0"/>
      <w:marRight w:val="0"/>
      <w:marTop w:val="0"/>
      <w:marBottom w:val="0"/>
      <w:divBdr>
        <w:top w:val="none" w:sz="0" w:space="0" w:color="auto"/>
        <w:left w:val="none" w:sz="0" w:space="0" w:color="auto"/>
        <w:bottom w:val="none" w:sz="0" w:space="0" w:color="auto"/>
        <w:right w:val="none" w:sz="0" w:space="0" w:color="auto"/>
      </w:divBdr>
    </w:div>
    <w:div w:id="371661270">
      <w:bodyDiv w:val="1"/>
      <w:marLeft w:val="0"/>
      <w:marRight w:val="0"/>
      <w:marTop w:val="0"/>
      <w:marBottom w:val="0"/>
      <w:divBdr>
        <w:top w:val="none" w:sz="0" w:space="0" w:color="auto"/>
        <w:left w:val="none" w:sz="0" w:space="0" w:color="auto"/>
        <w:bottom w:val="none" w:sz="0" w:space="0" w:color="auto"/>
        <w:right w:val="none" w:sz="0" w:space="0" w:color="auto"/>
      </w:divBdr>
    </w:div>
    <w:div w:id="375665699">
      <w:bodyDiv w:val="1"/>
      <w:marLeft w:val="0"/>
      <w:marRight w:val="0"/>
      <w:marTop w:val="0"/>
      <w:marBottom w:val="0"/>
      <w:divBdr>
        <w:top w:val="none" w:sz="0" w:space="0" w:color="auto"/>
        <w:left w:val="none" w:sz="0" w:space="0" w:color="auto"/>
        <w:bottom w:val="none" w:sz="0" w:space="0" w:color="auto"/>
        <w:right w:val="none" w:sz="0" w:space="0" w:color="auto"/>
      </w:divBdr>
    </w:div>
    <w:div w:id="375668307">
      <w:bodyDiv w:val="1"/>
      <w:marLeft w:val="0"/>
      <w:marRight w:val="0"/>
      <w:marTop w:val="0"/>
      <w:marBottom w:val="0"/>
      <w:divBdr>
        <w:top w:val="none" w:sz="0" w:space="0" w:color="auto"/>
        <w:left w:val="none" w:sz="0" w:space="0" w:color="auto"/>
        <w:bottom w:val="none" w:sz="0" w:space="0" w:color="auto"/>
        <w:right w:val="none" w:sz="0" w:space="0" w:color="auto"/>
      </w:divBdr>
    </w:div>
    <w:div w:id="377825036">
      <w:bodyDiv w:val="1"/>
      <w:marLeft w:val="0"/>
      <w:marRight w:val="0"/>
      <w:marTop w:val="0"/>
      <w:marBottom w:val="0"/>
      <w:divBdr>
        <w:top w:val="none" w:sz="0" w:space="0" w:color="auto"/>
        <w:left w:val="none" w:sz="0" w:space="0" w:color="auto"/>
        <w:bottom w:val="none" w:sz="0" w:space="0" w:color="auto"/>
        <w:right w:val="none" w:sz="0" w:space="0" w:color="auto"/>
      </w:divBdr>
    </w:div>
    <w:div w:id="378553670">
      <w:bodyDiv w:val="1"/>
      <w:marLeft w:val="0"/>
      <w:marRight w:val="0"/>
      <w:marTop w:val="0"/>
      <w:marBottom w:val="0"/>
      <w:divBdr>
        <w:top w:val="none" w:sz="0" w:space="0" w:color="auto"/>
        <w:left w:val="none" w:sz="0" w:space="0" w:color="auto"/>
        <w:bottom w:val="none" w:sz="0" w:space="0" w:color="auto"/>
        <w:right w:val="none" w:sz="0" w:space="0" w:color="auto"/>
      </w:divBdr>
    </w:div>
    <w:div w:id="379284090">
      <w:bodyDiv w:val="1"/>
      <w:marLeft w:val="0"/>
      <w:marRight w:val="0"/>
      <w:marTop w:val="0"/>
      <w:marBottom w:val="0"/>
      <w:divBdr>
        <w:top w:val="none" w:sz="0" w:space="0" w:color="auto"/>
        <w:left w:val="none" w:sz="0" w:space="0" w:color="auto"/>
        <w:bottom w:val="none" w:sz="0" w:space="0" w:color="auto"/>
        <w:right w:val="none" w:sz="0" w:space="0" w:color="auto"/>
      </w:divBdr>
    </w:div>
    <w:div w:id="381055620">
      <w:bodyDiv w:val="1"/>
      <w:marLeft w:val="0"/>
      <w:marRight w:val="0"/>
      <w:marTop w:val="0"/>
      <w:marBottom w:val="0"/>
      <w:divBdr>
        <w:top w:val="none" w:sz="0" w:space="0" w:color="auto"/>
        <w:left w:val="none" w:sz="0" w:space="0" w:color="auto"/>
        <w:bottom w:val="none" w:sz="0" w:space="0" w:color="auto"/>
        <w:right w:val="none" w:sz="0" w:space="0" w:color="auto"/>
      </w:divBdr>
    </w:div>
    <w:div w:id="382220273">
      <w:bodyDiv w:val="1"/>
      <w:marLeft w:val="0"/>
      <w:marRight w:val="0"/>
      <w:marTop w:val="0"/>
      <w:marBottom w:val="0"/>
      <w:divBdr>
        <w:top w:val="none" w:sz="0" w:space="0" w:color="auto"/>
        <w:left w:val="none" w:sz="0" w:space="0" w:color="auto"/>
        <w:bottom w:val="none" w:sz="0" w:space="0" w:color="auto"/>
        <w:right w:val="none" w:sz="0" w:space="0" w:color="auto"/>
      </w:divBdr>
    </w:div>
    <w:div w:id="384643070">
      <w:bodyDiv w:val="1"/>
      <w:marLeft w:val="0"/>
      <w:marRight w:val="0"/>
      <w:marTop w:val="0"/>
      <w:marBottom w:val="0"/>
      <w:divBdr>
        <w:top w:val="none" w:sz="0" w:space="0" w:color="auto"/>
        <w:left w:val="none" w:sz="0" w:space="0" w:color="auto"/>
        <w:bottom w:val="none" w:sz="0" w:space="0" w:color="auto"/>
        <w:right w:val="none" w:sz="0" w:space="0" w:color="auto"/>
      </w:divBdr>
    </w:div>
    <w:div w:id="386077082">
      <w:bodyDiv w:val="1"/>
      <w:marLeft w:val="0"/>
      <w:marRight w:val="0"/>
      <w:marTop w:val="0"/>
      <w:marBottom w:val="0"/>
      <w:divBdr>
        <w:top w:val="none" w:sz="0" w:space="0" w:color="auto"/>
        <w:left w:val="none" w:sz="0" w:space="0" w:color="auto"/>
        <w:bottom w:val="none" w:sz="0" w:space="0" w:color="auto"/>
        <w:right w:val="none" w:sz="0" w:space="0" w:color="auto"/>
      </w:divBdr>
    </w:div>
    <w:div w:id="387387806">
      <w:bodyDiv w:val="1"/>
      <w:marLeft w:val="0"/>
      <w:marRight w:val="0"/>
      <w:marTop w:val="0"/>
      <w:marBottom w:val="0"/>
      <w:divBdr>
        <w:top w:val="none" w:sz="0" w:space="0" w:color="auto"/>
        <w:left w:val="none" w:sz="0" w:space="0" w:color="auto"/>
        <w:bottom w:val="none" w:sz="0" w:space="0" w:color="auto"/>
        <w:right w:val="none" w:sz="0" w:space="0" w:color="auto"/>
      </w:divBdr>
    </w:div>
    <w:div w:id="390274478">
      <w:bodyDiv w:val="1"/>
      <w:marLeft w:val="0"/>
      <w:marRight w:val="0"/>
      <w:marTop w:val="0"/>
      <w:marBottom w:val="0"/>
      <w:divBdr>
        <w:top w:val="none" w:sz="0" w:space="0" w:color="auto"/>
        <w:left w:val="none" w:sz="0" w:space="0" w:color="auto"/>
        <w:bottom w:val="none" w:sz="0" w:space="0" w:color="auto"/>
        <w:right w:val="none" w:sz="0" w:space="0" w:color="auto"/>
      </w:divBdr>
    </w:div>
    <w:div w:id="390347381">
      <w:bodyDiv w:val="1"/>
      <w:marLeft w:val="0"/>
      <w:marRight w:val="0"/>
      <w:marTop w:val="0"/>
      <w:marBottom w:val="0"/>
      <w:divBdr>
        <w:top w:val="none" w:sz="0" w:space="0" w:color="auto"/>
        <w:left w:val="none" w:sz="0" w:space="0" w:color="auto"/>
        <w:bottom w:val="none" w:sz="0" w:space="0" w:color="auto"/>
        <w:right w:val="none" w:sz="0" w:space="0" w:color="auto"/>
      </w:divBdr>
    </w:div>
    <w:div w:id="392777029">
      <w:bodyDiv w:val="1"/>
      <w:marLeft w:val="0"/>
      <w:marRight w:val="0"/>
      <w:marTop w:val="0"/>
      <w:marBottom w:val="0"/>
      <w:divBdr>
        <w:top w:val="none" w:sz="0" w:space="0" w:color="auto"/>
        <w:left w:val="none" w:sz="0" w:space="0" w:color="auto"/>
        <w:bottom w:val="none" w:sz="0" w:space="0" w:color="auto"/>
        <w:right w:val="none" w:sz="0" w:space="0" w:color="auto"/>
      </w:divBdr>
    </w:div>
    <w:div w:id="399207460">
      <w:bodyDiv w:val="1"/>
      <w:marLeft w:val="0"/>
      <w:marRight w:val="0"/>
      <w:marTop w:val="0"/>
      <w:marBottom w:val="0"/>
      <w:divBdr>
        <w:top w:val="none" w:sz="0" w:space="0" w:color="auto"/>
        <w:left w:val="none" w:sz="0" w:space="0" w:color="auto"/>
        <w:bottom w:val="none" w:sz="0" w:space="0" w:color="auto"/>
        <w:right w:val="none" w:sz="0" w:space="0" w:color="auto"/>
      </w:divBdr>
    </w:div>
    <w:div w:id="401173134">
      <w:bodyDiv w:val="1"/>
      <w:marLeft w:val="0"/>
      <w:marRight w:val="0"/>
      <w:marTop w:val="0"/>
      <w:marBottom w:val="0"/>
      <w:divBdr>
        <w:top w:val="none" w:sz="0" w:space="0" w:color="auto"/>
        <w:left w:val="none" w:sz="0" w:space="0" w:color="auto"/>
        <w:bottom w:val="none" w:sz="0" w:space="0" w:color="auto"/>
        <w:right w:val="none" w:sz="0" w:space="0" w:color="auto"/>
      </w:divBdr>
    </w:div>
    <w:div w:id="410546773">
      <w:bodyDiv w:val="1"/>
      <w:marLeft w:val="0"/>
      <w:marRight w:val="0"/>
      <w:marTop w:val="0"/>
      <w:marBottom w:val="0"/>
      <w:divBdr>
        <w:top w:val="none" w:sz="0" w:space="0" w:color="auto"/>
        <w:left w:val="none" w:sz="0" w:space="0" w:color="auto"/>
        <w:bottom w:val="none" w:sz="0" w:space="0" w:color="auto"/>
        <w:right w:val="none" w:sz="0" w:space="0" w:color="auto"/>
      </w:divBdr>
    </w:div>
    <w:div w:id="411701418">
      <w:bodyDiv w:val="1"/>
      <w:marLeft w:val="0"/>
      <w:marRight w:val="0"/>
      <w:marTop w:val="0"/>
      <w:marBottom w:val="0"/>
      <w:divBdr>
        <w:top w:val="none" w:sz="0" w:space="0" w:color="auto"/>
        <w:left w:val="none" w:sz="0" w:space="0" w:color="auto"/>
        <w:bottom w:val="none" w:sz="0" w:space="0" w:color="auto"/>
        <w:right w:val="none" w:sz="0" w:space="0" w:color="auto"/>
      </w:divBdr>
    </w:div>
    <w:div w:id="414940369">
      <w:bodyDiv w:val="1"/>
      <w:marLeft w:val="0"/>
      <w:marRight w:val="0"/>
      <w:marTop w:val="0"/>
      <w:marBottom w:val="0"/>
      <w:divBdr>
        <w:top w:val="none" w:sz="0" w:space="0" w:color="auto"/>
        <w:left w:val="none" w:sz="0" w:space="0" w:color="auto"/>
        <w:bottom w:val="none" w:sz="0" w:space="0" w:color="auto"/>
        <w:right w:val="none" w:sz="0" w:space="0" w:color="auto"/>
      </w:divBdr>
    </w:div>
    <w:div w:id="415327584">
      <w:bodyDiv w:val="1"/>
      <w:marLeft w:val="0"/>
      <w:marRight w:val="0"/>
      <w:marTop w:val="0"/>
      <w:marBottom w:val="0"/>
      <w:divBdr>
        <w:top w:val="none" w:sz="0" w:space="0" w:color="auto"/>
        <w:left w:val="none" w:sz="0" w:space="0" w:color="auto"/>
        <w:bottom w:val="none" w:sz="0" w:space="0" w:color="auto"/>
        <w:right w:val="none" w:sz="0" w:space="0" w:color="auto"/>
      </w:divBdr>
    </w:div>
    <w:div w:id="420374796">
      <w:bodyDiv w:val="1"/>
      <w:marLeft w:val="0"/>
      <w:marRight w:val="0"/>
      <w:marTop w:val="0"/>
      <w:marBottom w:val="0"/>
      <w:divBdr>
        <w:top w:val="none" w:sz="0" w:space="0" w:color="auto"/>
        <w:left w:val="none" w:sz="0" w:space="0" w:color="auto"/>
        <w:bottom w:val="none" w:sz="0" w:space="0" w:color="auto"/>
        <w:right w:val="none" w:sz="0" w:space="0" w:color="auto"/>
      </w:divBdr>
    </w:div>
    <w:div w:id="426118407">
      <w:bodyDiv w:val="1"/>
      <w:marLeft w:val="0"/>
      <w:marRight w:val="0"/>
      <w:marTop w:val="0"/>
      <w:marBottom w:val="0"/>
      <w:divBdr>
        <w:top w:val="none" w:sz="0" w:space="0" w:color="auto"/>
        <w:left w:val="none" w:sz="0" w:space="0" w:color="auto"/>
        <w:bottom w:val="none" w:sz="0" w:space="0" w:color="auto"/>
        <w:right w:val="none" w:sz="0" w:space="0" w:color="auto"/>
      </w:divBdr>
      <w:divsChild>
        <w:div w:id="60641702">
          <w:marLeft w:val="0"/>
          <w:marRight w:val="0"/>
          <w:marTop w:val="0"/>
          <w:marBottom w:val="0"/>
          <w:divBdr>
            <w:top w:val="none" w:sz="0" w:space="0" w:color="auto"/>
            <w:left w:val="none" w:sz="0" w:space="0" w:color="auto"/>
            <w:bottom w:val="none" w:sz="0" w:space="0" w:color="auto"/>
            <w:right w:val="none" w:sz="0" w:space="0" w:color="auto"/>
          </w:divBdr>
        </w:div>
        <w:div w:id="1431319048">
          <w:marLeft w:val="0"/>
          <w:marRight w:val="0"/>
          <w:marTop w:val="0"/>
          <w:marBottom w:val="0"/>
          <w:divBdr>
            <w:top w:val="none" w:sz="0" w:space="0" w:color="auto"/>
            <w:left w:val="none" w:sz="0" w:space="0" w:color="auto"/>
            <w:bottom w:val="none" w:sz="0" w:space="0" w:color="auto"/>
            <w:right w:val="none" w:sz="0" w:space="0" w:color="auto"/>
          </w:divBdr>
        </w:div>
        <w:div w:id="1782728082">
          <w:marLeft w:val="0"/>
          <w:marRight w:val="0"/>
          <w:marTop w:val="0"/>
          <w:marBottom w:val="0"/>
          <w:divBdr>
            <w:top w:val="none" w:sz="0" w:space="0" w:color="auto"/>
            <w:left w:val="none" w:sz="0" w:space="0" w:color="auto"/>
            <w:bottom w:val="none" w:sz="0" w:space="0" w:color="auto"/>
            <w:right w:val="none" w:sz="0" w:space="0" w:color="auto"/>
          </w:divBdr>
        </w:div>
        <w:div w:id="1798403113">
          <w:marLeft w:val="0"/>
          <w:marRight w:val="0"/>
          <w:marTop w:val="0"/>
          <w:marBottom w:val="0"/>
          <w:divBdr>
            <w:top w:val="none" w:sz="0" w:space="0" w:color="auto"/>
            <w:left w:val="none" w:sz="0" w:space="0" w:color="auto"/>
            <w:bottom w:val="none" w:sz="0" w:space="0" w:color="auto"/>
            <w:right w:val="none" w:sz="0" w:space="0" w:color="auto"/>
          </w:divBdr>
        </w:div>
        <w:div w:id="1846704997">
          <w:marLeft w:val="0"/>
          <w:marRight w:val="0"/>
          <w:marTop w:val="0"/>
          <w:marBottom w:val="0"/>
          <w:divBdr>
            <w:top w:val="none" w:sz="0" w:space="0" w:color="auto"/>
            <w:left w:val="none" w:sz="0" w:space="0" w:color="auto"/>
            <w:bottom w:val="none" w:sz="0" w:space="0" w:color="auto"/>
            <w:right w:val="none" w:sz="0" w:space="0" w:color="auto"/>
          </w:divBdr>
        </w:div>
        <w:div w:id="1947343103">
          <w:marLeft w:val="0"/>
          <w:marRight w:val="0"/>
          <w:marTop w:val="0"/>
          <w:marBottom w:val="0"/>
          <w:divBdr>
            <w:top w:val="none" w:sz="0" w:space="0" w:color="auto"/>
            <w:left w:val="none" w:sz="0" w:space="0" w:color="auto"/>
            <w:bottom w:val="none" w:sz="0" w:space="0" w:color="auto"/>
            <w:right w:val="none" w:sz="0" w:space="0" w:color="auto"/>
          </w:divBdr>
        </w:div>
      </w:divsChild>
    </w:div>
    <w:div w:id="426267997">
      <w:bodyDiv w:val="1"/>
      <w:marLeft w:val="0"/>
      <w:marRight w:val="0"/>
      <w:marTop w:val="0"/>
      <w:marBottom w:val="0"/>
      <w:divBdr>
        <w:top w:val="none" w:sz="0" w:space="0" w:color="auto"/>
        <w:left w:val="none" w:sz="0" w:space="0" w:color="auto"/>
        <w:bottom w:val="none" w:sz="0" w:space="0" w:color="auto"/>
        <w:right w:val="none" w:sz="0" w:space="0" w:color="auto"/>
      </w:divBdr>
    </w:div>
    <w:div w:id="428812170">
      <w:bodyDiv w:val="1"/>
      <w:marLeft w:val="0"/>
      <w:marRight w:val="0"/>
      <w:marTop w:val="0"/>
      <w:marBottom w:val="0"/>
      <w:divBdr>
        <w:top w:val="none" w:sz="0" w:space="0" w:color="auto"/>
        <w:left w:val="none" w:sz="0" w:space="0" w:color="auto"/>
        <w:bottom w:val="none" w:sz="0" w:space="0" w:color="auto"/>
        <w:right w:val="none" w:sz="0" w:space="0" w:color="auto"/>
      </w:divBdr>
    </w:div>
    <w:div w:id="435368704">
      <w:bodyDiv w:val="1"/>
      <w:marLeft w:val="0"/>
      <w:marRight w:val="0"/>
      <w:marTop w:val="0"/>
      <w:marBottom w:val="0"/>
      <w:divBdr>
        <w:top w:val="none" w:sz="0" w:space="0" w:color="auto"/>
        <w:left w:val="none" w:sz="0" w:space="0" w:color="auto"/>
        <w:bottom w:val="none" w:sz="0" w:space="0" w:color="auto"/>
        <w:right w:val="none" w:sz="0" w:space="0" w:color="auto"/>
      </w:divBdr>
    </w:div>
    <w:div w:id="437606299">
      <w:bodyDiv w:val="1"/>
      <w:marLeft w:val="0"/>
      <w:marRight w:val="0"/>
      <w:marTop w:val="0"/>
      <w:marBottom w:val="0"/>
      <w:divBdr>
        <w:top w:val="none" w:sz="0" w:space="0" w:color="auto"/>
        <w:left w:val="none" w:sz="0" w:space="0" w:color="auto"/>
        <w:bottom w:val="none" w:sz="0" w:space="0" w:color="auto"/>
        <w:right w:val="none" w:sz="0" w:space="0" w:color="auto"/>
      </w:divBdr>
      <w:divsChild>
        <w:div w:id="1041975258">
          <w:marLeft w:val="0"/>
          <w:marRight w:val="0"/>
          <w:marTop w:val="0"/>
          <w:marBottom w:val="0"/>
          <w:divBdr>
            <w:top w:val="none" w:sz="0" w:space="0" w:color="auto"/>
            <w:left w:val="none" w:sz="0" w:space="0" w:color="auto"/>
            <w:bottom w:val="none" w:sz="0" w:space="0" w:color="auto"/>
            <w:right w:val="none" w:sz="0" w:space="0" w:color="auto"/>
          </w:divBdr>
        </w:div>
        <w:div w:id="1537353976">
          <w:marLeft w:val="0"/>
          <w:marRight w:val="0"/>
          <w:marTop w:val="0"/>
          <w:marBottom w:val="0"/>
          <w:divBdr>
            <w:top w:val="none" w:sz="0" w:space="0" w:color="auto"/>
            <w:left w:val="none" w:sz="0" w:space="0" w:color="auto"/>
            <w:bottom w:val="none" w:sz="0" w:space="0" w:color="auto"/>
            <w:right w:val="none" w:sz="0" w:space="0" w:color="auto"/>
          </w:divBdr>
        </w:div>
        <w:div w:id="2016686846">
          <w:marLeft w:val="0"/>
          <w:marRight w:val="0"/>
          <w:marTop w:val="0"/>
          <w:marBottom w:val="0"/>
          <w:divBdr>
            <w:top w:val="none" w:sz="0" w:space="0" w:color="auto"/>
            <w:left w:val="none" w:sz="0" w:space="0" w:color="auto"/>
            <w:bottom w:val="none" w:sz="0" w:space="0" w:color="auto"/>
            <w:right w:val="none" w:sz="0" w:space="0" w:color="auto"/>
          </w:divBdr>
        </w:div>
      </w:divsChild>
    </w:div>
    <w:div w:id="438062875">
      <w:bodyDiv w:val="1"/>
      <w:marLeft w:val="0"/>
      <w:marRight w:val="0"/>
      <w:marTop w:val="0"/>
      <w:marBottom w:val="0"/>
      <w:divBdr>
        <w:top w:val="none" w:sz="0" w:space="0" w:color="auto"/>
        <w:left w:val="none" w:sz="0" w:space="0" w:color="auto"/>
        <w:bottom w:val="none" w:sz="0" w:space="0" w:color="auto"/>
        <w:right w:val="none" w:sz="0" w:space="0" w:color="auto"/>
      </w:divBdr>
    </w:div>
    <w:div w:id="442773862">
      <w:bodyDiv w:val="1"/>
      <w:marLeft w:val="0"/>
      <w:marRight w:val="0"/>
      <w:marTop w:val="0"/>
      <w:marBottom w:val="0"/>
      <w:divBdr>
        <w:top w:val="none" w:sz="0" w:space="0" w:color="auto"/>
        <w:left w:val="none" w:sz="0" w:space="0" w:color="auto"/>
        <w:bottom w:val="none" w:sz="0" w:space="0" w:color="auto"/>
        <w:right w:val="none" w:sz="0" w:space="0" w:color="auto"/>
      </w:divBdr>
    </w:div>
    <w:div w:id="443232268">
      <w:bodyDiv w:val="1"/>
      <w:marLeft w:val="0"/>
      <w:marRight w:val="0"/>
      <w:marTop w:val="0"/>
      <w:marBottom w:val="0"/>
      <w:divBdr>
        <w:top w:val="none" w:sz="0" w:space="0" w:color="auto"/>
        <w:left w:val="none" w:sz="0" w:space="0" w:color="auto"/>
        <w:bottom w:val="none" w:sz="0" w:space="0" w:color="auto"/>
        <w:right w:val="none" w:sz="0" w:space="0" w:color="auto"/>
      </w:divBdr>
    </w:div>
    <w:div w:id="451553338">
      <w:bodyDiv w:val="1"/>
      <w:marLeft w:val="0"/>
      <w:marRight w:val="0"/>
      <w:marTop w:val="0"/>
      <w:marBottom w:val="0"/>
      <w:divBdr>
        <w:top w:val="none" w:sz="0" w:space="0" w:color="auto"/>
        <w:left w:val="none" w:sz="0" w:space="0" w:color="auto"/>
        <w:bottom w:val="none" w:sz="0" w:space="0" w:color="auto"/>
        <w:right w:val="none" w:sz="0" w:space="0" w:color="auto"/>
      </w:divBdr>
    </w:div>
    <w:div w:id="455292059">
      <w:bodyDiv w:val="1"/>
      <w:marLeft w:val="0"/>
      <w:marRight w:val="0"/>
      <w:marTop w:val="0"/>
      <w:marBottom w:val="0"/>
      <w:divBdr>
        <w:top w:val="none" w:sz="0" w:space="0" w:color="auto"/>
        <w:left w:val="none" w:sz="0" w:space="0" w:color="auto"/>
        <w:bottom w:val="none" w:sz="0" w:space="0" w:color="auto"/>
        <w:right w:val="none" w:sz="0" w:space="0" w:color="auto"/>
      </w:divBdr>
    </w:div>
    <w:div w:id="457989425">
      <w:bodyDiv w:val="1"/>
      <w:marLeft w:val="0"/>
      <w:marRight w:val="0"/>
      <w:marTop w:val="0"/>
      <w:marBottom w:val="0"/>
      <w:divBdr>
        <w:top w:val="none" w:sz="0" w:space="0" w:color="auto"/>
        <w:left w:val="none" w:sz="0" w:space="0" w:color="auto"/>
        <w:bottom w:val="none" w:sz="0" w:space="0" w:color="auto"/>
        <w:right w:val="none" w:sz="0" w:space="0" w:color="auto"/>
      </w:divBdr>
    </w:div>
    <w:div w:id="461771971">
      <w:bodyDiv w:val="1"/>
      <w:marLeft w:val="0"/>
      <w:marRight w:val="0"/>
      <w:marTop w:val="0"/>
      <w:marBottom w:val="0"/>
      <w:divBdr>
        <w:top w:val="none" w:sz="0" w:space="0" w:color="auto"/>
        <w:left w:val="none" w:sz="0" w:space="0" w:color="auto"/>
        <w:bottom w:val="none" w:sz="0" w:space="0" w:color="auto"/>
        <w:right w:val="none" w:sz="0" w:space="0" w:color="auto"/>
      </w:divBdr>
      <w:divsChild>
        <w:div w:id="1567448051">
          <w:marLeft w:val="288"/>
          <w:marRight w:val="0"/>
          <w:marTop w:val="200"/>
          <w:marBottom w:val="0"/>
          <w:divBdr>
            <w:top w:val="none" w:sz="0" w:space="0" w:color="auto"/>
            <w:left w:val="none" w:sz="0" w:space="0" w:color="auto"/>
            <w:bottom w:val="none" w:sz="0" w:space="0" w:color="auto"/>
            <w:right w:val="none" w:sz="0" w:space="0" w:color="auto"/>
          </w:divBdr>
        </w:div>
      </w:divsChild>
    </w:div>
    <w:div w:id="463164135">
      <w:bodyDiv w:val="1"/>
      <w:marLeft w:val="0"/>
      <w:marRight w:val="0"/>
      <w:marTop w:val="0"/>
      <w:marBottom w:val="0"/>
      <w:divBdr>
        <w:top w:val="none" w:sz="0" w:space="0" w:color="auto"/>
        <w:left w:val="none" w:sz="0" w:space="0" w:color="auto"/>
        <w:bottom w:val="none" w:sz="0" w:space="0" w:color="auto"/>
        <w:right w:val="none" w:sz="0" w:space="0" w:color="auto"/>
      </w:divBdr>
    </w:div>
    <w:div w:id="464658659">
      <w:bodyDiv w:val="1"/>
      <w:marLeft w:val="0"/>
      <w:marRight w:val="0"/>
      <w:marTop w:val="0"/>
      <w:marBottom w:val="0"/>
      <w:divBdr>
        <w:top w:val="none" w:sz="0" w:space="0" w:color="auto"/>
        <w:left w:val="none" w:sz="0" w:space="0" w:color="auto"/>
        <w:bottom w:val="none" w:sz="0" w:space="0" w:color="auto"/>
        <w:right w:val="none" w:sz="0" w:space="0" w:color="auto"/>
      </w:divBdr>
    </w:div>
    <w:div w:id="464781531">
      <w:bodyDiv w:val="1"/>
      <w:marLeft w:val="0"/>
      <w:marRight w:val="0"/>
      <w:marTop w:val="0"/>
      <w:marBottom w:val="0"/>
      <w:divBdr>
        <w:top w:val="none" w:sz="0" w:space="0" w:color="auto"/>
        <w:left w:val="none" w:sz="0" w:space="0" w:color="auto"/>
        <w:bottom w:val="none" w:sz="0" w:space="0" w:color="auto"/>
        <w:right w:val="none" w:sz="0" w:space="0" w:color="auto"/>
      </w:divBdr>
    </w:div>
    <w:div w:id="464935884">
      <w:bodyDiv w:val="1"/>
      <w:marLeft w:val="0"/>
      <w:marRight w:val="0"/>
      <w:marTop w:val="0"/>
      <w:marBottom w:val="0"/>
      <w:divBdr>
        <w:top w:val="none" w:sz="0" w:space="0" w:color="auto"/>
        <w:left w:val="none" w:sz="0" w:space="0" w:color="auto"/>
        <w:bottom w:val="none" w:sz="0" w:space="0" w:color="auto"/>
        <w:right w:val="none" w:sz="0" w:space="0" w:color="auto"/>
      </w:divBdr>
    </w:div>
    <w:div w:id="468326436">
      <w:bodyDiv w:val="1"/>
      <w:marLeft w:val="0"/>
      <w:marRight w:val="0"/>
      <w:marTop w:val="0"/>
      <w:marBottom w:val="0"/>
      <w:divBdr>
        <w:top w:val="none" w:sz="0" w:space="0" w:color="auto"/>
        <w:left w:val="none" w:sz="0" w:space="0" w:color="auto"/>
        <w:bottom w:val="none" w:sz="0" w:space="0" w:color="auto"/>
        <w:right w:val="none" w:sz="0" w:space="0" w:color="auto"/>
      </w:divBdr>
    </w:div>
    <w:div w:id="478687637">
      <w:bodyDiv w:val="1"/>
      <w:marLeft w:val="0"/>
      <w:marRight w:val="0"/>
      <w:marTop w:val="0"/>
      <w:marBottom w:val="0"/>
      <w:divBdr>
        <w:top w:val="none" w:sz="0" w:space="0" w:color="auto"/>
        <w:left w:val="none" w:sz="0" w:space="0" w:color="auto"/>
        <w:bottom w:val="none" w:sz="0" w:space="0" w:color="auto"/>
        <w:right w:val="none" w:sz="0" w:space="0" w:color="auto"/>
      </w:divBdr>
    </w:div>
    <w:div w:id="478696007">
      <w:bodyDiv w:val="1"/>
      <w:marLeft w:val="0"/>
      <w:marRight w:val="0"/>
      <w:marTop w:val="0"/>
      <w:marBottom w:val="0"/>
      <w:divBdr>
        <w:top w:val="none" w:sz="0" w:space="0" w:color="auto"/>
        <w:left w:val="none" w:sz="0" w:space="0" w:color="auto"/>
        <w:bottom w:val="none" w:sz="0" w:space="0" w:color="auto"/>
        <w:right w:val="none" w:sz="0" w:space="0" w:color="auto"/>
      </w:divBdr>
    </w:div>
    <w:div w:id="481235473">
      <w:bodyDiv w:val="1"/>
      <w:marLeft w:val="0"/>
      <w:marRight w:val="0"/>
      <w:marTop w:val="0"/>
      <w:marBottom w:val="0"/>
      <w:divBdr>
        <w:top w:val="none" w:sz="0" w:space="0" w:color="auto"/>
        <w:left w:val="none" w:sz="0" w:space="0" w:color="auto"/>
        <w:bottom w:val="none" w:sz="0" w:space="0" w:color="auto"/>
        <w:right w:val="none" w:sz="0" w:space="0" w:color="auto"/>
      </w:divBdr>
    </w:div>
    <w:div w:id="481890635">
      <w:bodyDiv w:val="1"/>
      <w:marLeft w:val="0"/>
      <w:marRight w:val="0"/>
      <w:marTop w:val="0"/>
      <w:marBottom w:val="0"/>
      <w:divBdr>
        <w:top w:val="none" w:sz="0" w:space="0" w:color="auto"/>
        <w:left w:val="none" w:sz="0" w:space="0" w:color="auto"/>
        <w:bottom w:val="none" w:sz="0" w:space="0" w:color="auto"/>
        <w:right w:val="none" w:sz="0" w:space="0" w:color="auto"/>
      </w:divBdr>
    </w:div>
    <w:div w:id="483161947">
      <w:bodyDiv w:val="1"/>
      <w:marLeft w:val="0"/>
      <w:marRight w:val="0"/>
      <w:marTop w:val="0"/>
      <w:marBottom w:val="0"/>
      <w:divBdr>
        <w:top w:val="none" w:sz="0" w:space="0" w:color="auto"/>
        <w:left w:val="none" w:sz="0" w:space="0" w:color="auto"/>
        <w:bottom w:val="none" w:sz="0" w:space="0" w:color="auto"/>
        <w:right w:val="none" w:sz="0" w:space="0" w:color="auto"/>
      </w:divBdr>
    </w:div>
    <w:div w:id="483476170">
      <w:bodyDiv w:val="1"/>
      <w:marLeft w:val="0"/>
      <w:marRight w:val="0"/>
      <w:marTop w:val="0"/>
      <w:marBottom w:val="0"/>
      <w:divBdr>
        <w:top w:val="none" w:sz="0" w:space="0" w:color="auto"/>
        <w:left w:val="none" w:sz="0" w:space="0" w:color="auto"/>
        <w:bottom w:val="none" w:sz="0" w:space="0" w:color="auto"/>
        <w:right w:val="none" w:sz="0" w:space="0" w:color="auto"/>
      </w:divBdr>
      <w:divsChild>
        <w:div w:id="348265765">
          <w:marLeft w:val="0"/>
          <w:marRight w:val="0"/>
          <w:marTop w:val="0"/>
          <w:marBottom w:val="0"/>
          <w:divBdr>
            <w:top w:val="none" w:sz="0" w:space="0" w:color="auto"/>
            <w:left w:val="none" w:sz="0" w:space="0" w:color="auto"/>
            <w:bottom w:val="none" w:sz="0" w:space="0" w:color="auto"/>
            <w:right w:val="none" w:sz="0" w:space="0" w:color="auto"/>
          </w:divBdr>
        </w:div>
        <w:div w:id="388766763">
          <w:marLeft w:val="0"/>
          <w:marRight w:val="0"/>
          <w:marTop w:val="0"/>
          <w:marBottom w:val="0"/>
          <w:divBdr>
            <w:top w:val="none" w:sz="0" w:space="0" w:color="auto"/>
            <w:left w:val="none" w:sz="0" w:space="0" w:color="auto"/>
            <w:bottom w:val="none" w:sz="0" w:space="0" w:color="auto"/>
            <w:right w:val="none" w:sz="0" w:space="0" w:color="auto"/>
          </w:divBdr>
        </w:div>
      </w:divsChild>
    </w:div>
    <w:div w:id="489443273">
      <w:bodyDiv w:val="1"/>
      <w:marLeft w:val="0"/>
      <w:marRight w:val="0"/>
      <w:marTop w:val="0"/>
      <w:marBottom w:val="0"/>
      <w:divBdr>
        <w:top w:val="none" w:sz="0" w:space="0" w:color="auto"/>
        <w:left w:val="none" w:sz="0" w:space="0" w:color="auto"/>
        <w:bottom w:val="none" w:sz="0" w:space="0" w:color="auto"/>
        <w:right w:val="none" w:sz="0" w:space="0" w:color="auto"/>
      </w:divBdr>
    </w:div>
    <w:div w:id="496578928">
      <w:bodyDiv w:val="1"/>
      <w:marLeft w:val="0"/>
      <w:marRight w:val="0"/>
      <w:marTop w:val="0"/>
      <w:marBottom w:val="0"/>
      <w:divBdr>
        <w:top w:val="none" w:sz="0" w:space="0" w:color="auto"/>
        <w:left w:val="none" w:sz="0" w:space="0" w:color="auto"/>
        <w:bottom w:val="none" w:sz="0" w:space="0" w:color="auto"/>
        <w:right w:val="none" w:sz="0" w:space="0" w:color="auto"/>
      </w:divBdr>
    </w:div>
    <w:div w:id="496965552">
      <w:bodyDiv w:val="1"/>
      <w:marLeft w:val="0"/>
      <w:marRight w:val="0"/>
      <w:marTop w:val="0"/>
      <w:marBottom w:val="0"/>
      <w:divBdr>
        <w:top w:val="none" w:sz="0" w:space="0" w:color="auto"/>
        <w:left w:val="none" w:sz="0" w:space="0" w:color="auto"/>
        <w:bottom w:val="none" w:sz="0" w:space="0" w:color="auto"/>
        <w:right w:val="none" w:sz="0" w:space="0" w:color="auto"/>
      </w:divBdr>
    </w:div>
    <w:div w:id="505098400">
      <w:bodyDiv w:val="1"/>
      <w:marLeft w:val="0"/>
      <w:marRight w:val="0"/>
      <w:marTop w:val="0"/>
      <w:marBottom w:val="0"/>
      <w:divBdr>
        <w:top w:val="none" w:sz="0" w:space="0" w:color="auto"/>
        <w:left w:val="none" w:sz="0" w:space="0" w:color="auto"/>
        <w:bottom w:val="none" w:sz="0" w:space="0" w:color="auto"/>
        <w:right w:val="none" w:sz="0" w:space="0" w:color="auto"/>
      </w:divBdr>
    </w:div>
    <w:div w:id="509101688">
      <w:bodyDiv w:val="1"/>
      <w:marLeft w:val="0"/>
      <w:marRight w:val="0"/>
      <w:marTop w:val="0"/>
      <w:marBottom w:val="0"/>
      <w:divBdr>
        <w:top w:val="none" w:sz="0" w:space="0" w:color="auto"/>
        <w:left w:val="none" w:sz="0" w:space="0" w:color="auto"/>
        <w:bottom w:val="none" w:sz="0" w:space="0" w:color="auto"/>
        <w:right w:val="none" w:sz="0" w:space="0" w:color="auto"/>
      </w:divBdr>
    </w:div>
    <w:div w:id="509872820">
      <w:bodyDiv w:val="1"/>
      <w:marLeft w:val="0"/>
      <w:marRight w:val="0"/>
      <w:marTop w:val="0"/>
      <w:marBottom w:val="0"/>
      <w:divBdr>
        <w:top w:val="none" w:sz="0" w:space="0" w:color="auto"/>
        <w:left w:val="none" w:sz="0" w:space="0" w:color="auto"/>
        <w:bottom w:val="none" w:sz="0" w:space="0" w:color="auto"/>
        <w:right w:val="none" w:sz="0" w:space="0" w:color="auto"/>
      </w:divBdr>
    </w:div>
    <w:div w:id="510484897">
      <w:bodyDiv w:val="1"/>
      <w:marLeft w:val="0"/>
      <w:marRight w:val="0"/>
      <w:marTop w:val="0"/>
      <w:marBottom w:val="0"/>
      <w:divBdr>
        <w:top w:val="none" w:sz="0" w:space="0" w:color="auto"/>
        <w:left w:val="none" w:sz="0" w:space="0" w:color="auto"/>
        <w:bottom w:val="none" w:sz="0" w:space="0" w:color="auto"/>
        <w:right w:val="none" w:sz="0" w:space="0" w:color="auto"/>
      </w:divBdr>
    </w:div>
    <w:div w:id="513692585">
      <w:bodyDiv w:val="1"/>
      <w:marLeft w:val="0"/>
      <w:marRight w:val="0"/>
      <w:marTop w:val="0"/>
      <w:marBottom w:val="0"/>
      <w:divBdr>
        <w:top w:val="none" w:sz="0" w:space="0" w:color="auto"/>
        <w:left w:val="none" w:sz="0" w:space="0" w:color="auto"/>
        <w:bottom w:val="none" w:sz="0" w:space="0" w:color="auto"/>
        <w:right w:val="none" w:sz="0" w:space="0" w:color="auto"/>
      </w:divBdr>
    </w:div>
    <w:div w:id="517817303">
      <w:bodyDiv w:val="1"/>
      <w:marLeft w:val="0"/>
      <w:marRight w:val="0"/>
      <w:marTop w:val="0"/>
      <w:marBottom w:val="0"/>
      <w:divBdr>
        <w:top w:val="none" w:sz="0" w:space="0" w:color="auto"/>
        <w:left w:val="none" w:sz="0" w:space="0" w:color="auto"/>
        <w:bottom w:val="none" w:sz="0" w:space="0" w:color="auto"/>
        <w:right w:val="none" w:sz="0" w:space="0" w:color="auto"/>
      </w:divBdr>
    </w:div>
    <w:div w:id="523173926">
      <w:bodyDiv w:val="1"/>
      <w:marLeft w:val="0"/>
      <w:marRight w:val="0"/>
      <w:marTop w:val="0"/>
      <w:marBottom w:val="0"/>
      <w:divBdr>
        <w:top w:val="none" w:sz="0" w:space="0" w:color="auto"/>
        <w:left w:val="none" w:sz="0" w:space="0" w:color="auto"/>
        <w:bottom w:val="none" w:sz="0" w:space="0" w:color="auto"/>
        <w:right w:val="none" w:sz="0" w:space="0" w:color="auto"/>
      </w:divBdr>
    </w:div>
    <w:div w:id="523908207">
      <w:bodyDiv w:val="1"/>
      <w:marLeft w:val="0"/>
      <w:marRight w:val="0"/>
      <w:marTop w:val="0"/>
      <w:marBottom w:val="0"/>
      <w:divBdr>
        <w:top w:val="none" w:sz="0" w:space="0" w:color="auto"/>
        <w:left w:val="none" w:sz="0" w:space="0" w:color="auto"/>
        <w:bottom w:val="none" w:sz="0" w:space="0" w:color="auto"/>
        <w:right w:val="none" w:sz="0" w:space="0" w:color="auto"/>
      </w:divBdr>
    </w:div>
    <w:div w:id="524635166">
      <w:bodyDiv w:val="1"/>
      <w:marLeft w:val="0"/>
      <w:marRight w:val="0"/>
      <w:marTop w:val="0"/>
      <w:marBottom w:val="0"/>
      <w:divBdr>
        <w:top w:val="none" w:sz="0" w:space="0" w:color="auto"/>
        <w:left w:val="none" w:sz="0" w:space="0" w:color="auto"/>
        <w:bottom w:val="none" w:sz="0" w:space="0" w:color="auto"/>
        <w:right w:val="none" w:sz="0" w:space="0" w:color="auto"/>
      </w:divBdr>
    </w:div>
    <w:div w:id="536501936">
      <w:bodyDiv w:val="1"/>
      <w:marLeft w:val="0"/>
      <w:marRight w:val="0"/>
      <w:marTop w:val="0"/>
      <w:marBottom w:val="0"/>
      <w:divBdr>
        <w:top w:val="none" w:sz="0" w:space="0" w:color="auto"/>
        <w:left w:val="none" w:sz="0" w:space="0" w:color="auto"/>
        <w:bottom w:val="none" w:sz="0" w:space="0" w:color="auto"/>
        <w:right w:val="none" w:sz="0" w:space="0" w:color="auto"/>
      </w:divBdr>
    </w:div>
    <w:div w:id="539317370">
      <w:bodyDiv w:val="1"/>
      <w:marLeft w:val="0"/>
      <w:marRight w:val="0"/>
      <w:marTop w:val="0"/>
      <w:marBottom w:val="0"/>
      <w:divBdr>
        <w:top w:val="none" w:sz="0" w:space="0" w:color="auto"/>
        <w:left w:val="none" w:sz="0" w:space="0" w:color="auto"/>
        <w:bottom w:val="none" w:sz="0" w:space="0" w:color="auto"/>
        <w:right w:val="none" w:sz="0" w:space="0" w:color="auto"/>
      </w:divBdr>
    </w:div>
    <w:div w:id="545216643">
      <w:bodyDiv w:val="1"/>
      <w:marLeft w:val="0"/>
      <w:marRight w:val="0"/>
      <w:marTop w:val="0"/>
      <w:marBottom w:val="0"/>
      <w:divBdr>
        <w:top w:val="none" w:sz="0" w:space="0" w:color="auto"/>
        <w:left w:val="none" w:sz="0" w:space="0" w:color="auto"/>
        <w:bottom w:val="none" w:sz="0" w:space="0" w:color="auto"/>
        <w:right w:val="none" w:sz="0" w:space="0" w:color="auto"/>
      </w:divBdr>
    </w:div>
    <w:div w:id="547497469">
      <w:bodyDiv w:val="1"/>
      <w:marLeft w:val="0"/>
      <w:marRight w:val="0"/>
      <w:marTop w:val="0"/>
      <w:marBottom w:val="0"/>
      <w:divBdr>
        <w:top w:val="none" w:sz="0" w:space="0" w:color="auto"/>
        <w:left w:val="none" w:sz="0" w:space="0" w:color="auto"/>
        <w:bottom w:val="none" w:sz="0" w:space="0" w:color="auto"/>
        <w:right w:val="none" w:sz="0" w:space="0" w:color="auto"/>
      </w:divBdr>
    </w:div>
    <w:div w:id="548029342">
      <w:bodyDiv w:val="1"/>
      <w:marLeft w:val="0"/>
      <w:marRight w:val="0"/>
      <w:marTop w:val="0"/>
      <w:marBottom w:val="0"/>
      <w:divBdr>
        <w:top w:val="none" w:sz="0" w:space="0" w:color="auto"/>
        <w:left w:val="none" w:sz="0" w:space="0" w:color="auto"/>
        <w:bottom w:val="none" w:sz="0" w:space="0" w:color="auto"/>
        <w:right w:val="none" w:sz="0" w:space="0" w:color="auto"/>
      </w:divBdr>
    </w:div>
    <w:div w:id="550531550">
      <w:bodyDiv w:val="1"/>
      <w:marLeft w:val="0"/>
      <w:marRight w:val="0"/>
      <w:marTop w:val="0"/>
      <w:marBottom w:val="0"/>
      <w:divBdr>
        <w:top w:val="none" w:sz="0" w:space="0" w:color="auto"/>
        <w:left w:val="none" w:sz="0" w:space="0" w:color="auto"/>
        <w:bottom w:val="none" w:sz="0" w:space="0" w:color="auto"/>
        <w:right w:val="none" w:sz="0" w:space="0" w:color="auto"/>
      </w:divBdr>
    </w:div>
    <w:div w:id="550700949">
      <w:bodyDiv w:val="1"/>
      <w:marLeft w:val="0"/>
      <w:marRight w:val="0"/>
      <w:marTop w:val="0"/>
      <w:marBottom w:val="0"/>
      <w:divBdr>
        <w:top w:val="none" w:sz="0" w:space="0" w:color="auto"/>
        <w:left w:val="none" w:sz="0" w:space="0" w:color="auto"/>
        <w:bottom w:val="none" w:sz="0" w:space="0" w:color="auto"/>
        <w:right w:val="none" w:sz="0" w:space="0" w:color="auto"/>
      </w:divBdr>
    </w:div>
    <w:div w:id="552236942">
      <w:bodyDiv w:val="1"/>
      <w:marLeft w:val="0"/>
      <w:marRight w:val="0"/>
      <w:marTop w:val="0"/>
      <w:marBottom w:val="0"/>
      <w:divBdr>
        <w:top w:val="none" w:sz="0" w:space="0" w:color="auto"/>
        <w:left w:val="none" w:sz="0" w:space="0" w:color="auto"/>
        <w:bottom w:val="none" w:sz="0" w:space="0" w:color="auto"/>
        <w:right w:val="none" w:sz="0" w:space="0" w:color="auto"/>
      </w:divBdr>
    </w:div>
    <w:div w:id="553468521">
      <w:bodyDiv w:val="1"/>
      <w:marLeft w:val="0"/>
      <w:marRight w:val="0"/>
      <w:marTop w:val="0"/>
      <w:marBottom w:val="0"/>
      <w:divBdr>
        <w:top w:val="none" w:sz="0" w:space="0" w:color="auto"/>
        <w:left w:val="none" w:sz="0" w:space="0" w:color="auto"/>
        <w:bottom w:val="none" w:sz="0" w:space="0" w:color="auto"/>
        <w:right w:val="none" w:sz="0" w:space="0" w:color="auto"/>
      </w:divBdr>
    </w:div>
    <w:div w:id="557673083">
      <w:bodyDiv w:val="1"/>
      <w:marLeft w:val="0"/>
      <w:marRight w:val="0"/>
      <w:marTop w:val="0"/>
      <w:marBottom w:val="0"/>
      <w:divBdr>
        <w:top w:val="none" w:sz="0" w:space="0" w:color="auto"/>
        <w:left w:val="none" w:sz="0" w:space="0" w:color="auto"/>
        <w:bottom w:val="none" w:sz="0" w:space="0" w:color="auto"/>
        <w:right w:val="none" w:sz="0" w:space="0" w:color="auto"/>
      </w:divBdr>
    </w:div>
    <w:div w:id="557743342">
      <w:bodyDiv w:val="1"/>
      <w:marLeft w:val="0"/>
      <w:marRight w:val="0"/>
      <w:marTop w:val="0"/>
      <w:marBottom w:val="0"/>
      <w:divBdr>
        <w:top w:val="none" w:sz="0" w:space="0" w:color="auto"/>
        <w:left w:val="none" w:sz="0" w:space="0" w:color="auto"/>
        <w:bottom w:val="none" w:sz="0" w:space="0" w:color="auto"/>
        <w:right w:val="none" w:sz="0" w:space="0" w:color="auto"/>
      </w:divBdr>
    </w:div>
    <w:div w:id="564947768">
      <w:bodyDiv w:val="1"/>
      <w:marLeft w:val="0"/>
      <w:marRight w:val="0"/>
      <w:marTop w:val="0"/>
      <w:marBottom w:val="0"/>
      <w:divBdr>
        <w:top w:val="none" w:sz="0" w:space="0" w:color="auto"/>
        <w:left w:val="none" w:sz="0" w:space="0" w:color="auto"/>
        <w:bottom w:val="none" w:sz="0" w:space="0" w:color="auto"/>
        <w:right w:val="none" w:sz="0" w:space="0" w:color="auto"/>
      </w:divBdr>
    </w:div>
    <w:div w:id="570500930">
      <w:bodyDiv w:val="1"/>
      <w:marLeft w:val="0"/>
      <w:marRight w:val="0"/>
      <w:marTop w:val="0"/>
      <w:marBottom w:val="0"/>
      <w:divBdr>
        <w:top w:val="none" w:sz="0" w:space="0" w:color="auto"/>
        <w:left w:val="none" w:sz="0" w:space="0" w:color="auto"/>
        <w:bottom w:val="none" w:sz="0" w:space="0" w:color="auto"/>
        <w:right w:val="none" w:sz="0" w:space="0" w:color="auto"/>
      </w:divBdr>
    </w:div>
    <w:div w:id="570505134">
      <w:bodyDiv w:val="1"/>
      <w:marLeft w:val="0"/>
      <w:marRight w:val="0"/>
      <w:marTop w:val="0"/>
      <w:marBottom w:val="0"/>
      <w:divBdr>
        <w:top w:val="none" w:sz="0" w:space="0" w:color="auto"/>
        <w:left w:val="none" w:sz="0" w:space="0" w:color="auto"/>
        <w:bottom w:val="none" w:sz="0" w:space="0" w:color="auto"/>
        <w:right w:val="none" w:sz="0" w:space="0" w:color="auto"/>
      </w:divBdr>
    </w:div>
    <w:div w:id="571432402">
      <w:bodyDiv w:val="1"/>
      <w:marLeft w:val="0"/>
      <w:marRight w:val="0"/>
      <w:marTop w:val="0"/>
      <w:marBottom w:val="0"/>
      <w:divBdr>
        <w:top w:val="none" w:sz="0" w:space="0" w:color="auto"/>
        <w:left w:val="none" w:sz="0" w:space="0" w:color="auto"/>
        <w:bottom w:val="none" w:sz="0" w:space="0" w:color="auto"/>
        <w:right w:val="none" w:sz="0" w:space="0" w:color="auto"/>
      </w:divBdr>
    </w:div>
    <w:div w:id="575286925">
      <w:bodyDiv w:val="1"/>
      <w:marLeft w:val="0"/>
      <w:marRight w:val="0"/>
      <w:marTop w:val="0"/>
      <w:marBottom w:val="0"/>
      <w:divBdr>
        <w:top w:val="none" w:sz="0" w:space="0" w:color="auto"/>
        <w:left w:val="none" w:sz="0" w:space="0" w:color="auto"/>
        <w:bottom w:val="none" w:sz="0" w:space="0" w:color="auto"/>
        <w:right w:val="none" w:sz="0" w:space="0" w:color="auto"/>
      </w:divBdr>
    </w:div>
    <w:div w:id="576594104">
      <w:bodyDiv w:val="1"/>
      <w:marLeft w:val="0"/>
      <w:marRight w:val="0"/>
      <w:marTop w:val="0"/>
      <w:marBottom w:val="0"/>
      <w:divBdr>
        <w:top w:val="none" w:sz="0" w:space="0" w:color="auto"/>
        <w:left w:val="none" w:sz="0" w:space="0" w:color="auto"/>
        <w:bottom w:val="none" w:sz="0" w:space="0" w:color="auto"/>
        <w:right w:val="none" w:sz="0" w:space="0" w:color="auto"/>
      </w:divBdr>
    </w:div>
    <w:div w:id="576600254">
      <w:bodyDiv w:val="1"/>
      <w:marLeft w:val="0"/>
      <w:marRight w:val="0"/>
      <w:marTop w:val="0"/>
      <w:marBottom w:val="0"/>
      <w:divBdr>
        <w:top w:val="none" w:sz="0" w:space="0" w:color="auto"/>
        <w:left w:val="none" w:sz="0" w:space="0" w:color="auto"/>
        <w:bottom w:val="none" w:sz="0" w:space="0" w:color="auto"/>
        <w:right w:val="none" w:sz="0" w:space="0" w:color="auto"/>
      </w:divBdr>
    </w:div>
    <w:div w:id="579481231">
      <w:bodyDiv w:val="1"/>
      <w:marLeft w:val="0"/>
      <w:marRight w:val="0"/>
      <w:marTop w:val="0"/>
      <w:marBottom w:val="0"/>
      <w:divBdr>
        <w:top w:val="none" w:sz="0" w:space="0" w:color="auto"/>
        <w:left w:val="none" w:sz="0" w:space="0" w:color="auto"/>
        <w:bottom w:val="none" w:sz="0" w:space="0" w:color="auto"/>
        <w:right w:val="none" w:sz="0" w:space="0" w:color="auto"/>
      </w:divBdr>
    </w:div>
    <w:div w:id="583951898">
      <w:bodyDiv w:val="1"/>
      <w:marLeft w:val="0"/>
      <w:marRight w:val="0"/>
      <w:marTop w:val="0"/>
      <w:marBottom w:val="0"/>
      <w:divBdr>
        <w:top w:val="none" w:sz="0" w:space="0" w:color="auto"/>
        <w:left w:val="none" w:sz="0" w:space="0" w:color="auto"/>
        <w:bottom w:val="none" w:sz="0" w:space="0" w:color="auto"/>
        <w:right w:val="none" w:sz="0" w:space="0" w:color="auto"/>
      </w:divBdr>
    </w:div>
    <w:div w:id="584724289">
      <w:bodyDiv w:val="1"/>
      <w:marLeft w:val="0"/>
      <w:marRight w:val="0"/>
      <w:marTop w:val="0"/>
      <w:marBottom w:val="0"/>
      <w:divBdr>
        <w:top w:val="none" w:sz="0" w:space="0" w:color="auto"/>
        <w:left w:val="none" w:sz="0" w:space="0" w:color="auto"/>
        <w:bottom w:val="none" w:sz="0" w:space="0" w:color="auto"/>
        <w:right w:val="none" w:sz="0" w:space="0" w:color="auto"/>
      </w:divBdr>
    </w:div>
    <w:div w:id="591429520">
      <w:bodyDiv w:val="1"/>
      <w:marLeft w:val="0"/>
      <w:marRight w:val="0"/>
      <w:marTop w:val="0"/>
      <w:marBottom w:val="0"/>
      <w:divBdr>
        <w:top w:val="none" w:sz="0" w:space="0" w:color="auto"/>
        <w:left w:val="none" w:sz="0" w:space="0" w:color="auto"/>
        <w:bottom w:val="none" w:sz="0" w:space="0" w:color="auto"/>
        <w:right w:val="none" w:sz="0" w:space="0" w:color="auto"/>
      </w:divBdr>
    </w:div>
    <w:div w:id="593824859">
      <w:bodyDiv w:val="1"/>
      <w:marLeft w:val="0"/>
      <w:marRight w:val="0"/>
      <w:marTop w:val="0"/>
      <w:marBottom w:val="0"/>
      <w:divBdr>
        <w:top w:val="none" w:sz="0" w:space="0" w:color="auto"/>
        <w:left w:val="none" w:sz="0" w:space="0" w:color="auto"/>
        <w:bottom w:val="none" w:sz="0" w:space="0" w:color="auto"/>
        <w:right w:val="none" w:sz="0" w:space="0" w:color="auto"/>
      </w:divBdr>
    </w:div>
    <w:div w:id="595135088">
      <w:bodyDiv w:val="1"/>
      <w:marLeft w:val="0"/>
      <w:marRight w:val="0"/>
      <w:marTop w:val="0"/>
      <w:marBottom w:val="0"/>
      <w:divBdr>
        <w:top w:val="none" w:sz="0" w:space="0" w:color="auto"/>
        <w:left w:val="none" w:sz="0" w:space="0" w:color="auto"/>
        <w:bottom w:val="none" w:sz="0" w:space="0" w:color="auto"/>
        <w:right w:val="none" w:sz="0" w:space="0" w:color="auto"/>
      </w:divBdr>
    </w:div>
    <w:div w:id="595871981">
      <w:bodyDiv w:val="1"/>
      <w:marLeft w:val="0"/>
      <w:marRight w:val="0"/>
      <w:marTop w:val="0"/>
      <w:marBottom w:val="0"/>
      <w:divBdr>
        <w:top w:val="none" w:sz="0" w:space="0" w:color="auto"/>
        <w:left w:val="none" w:sz="0" w:space="0" w:color="auto"/>
        <w:bottom w:val="none" w:sz="0" w:space="0" w:color="auto"/>
        <w:right w:val="none" w:sz="0" w:space="0" w:color="auto"/>
      </w:divBdr>
    </w:div>
    <w:div w:id="596209487">
      <w:bodyDiv w:val="1"/>
      <w:marLeft w:val="0"/>
      <w:marRight w:val="0"/>
      <w:marTop w:val="0"/>
      <w:marBottom w:val="0"/>
      <w:divBdr>
        <w:top w:val="none" w:sz="0" w:space="0" w:color="auto"/>
        <w:left w:val="none" w:sz="0" w:space="0" w:color="auto"/>
        <w:bottom w:val="none" w:sz="0" w:space="0" w:color="auto"/>
        <w:right w:val="none" w:sz="0" w:space="0" w:color="auto"/>
      </w:divBdr>
    </w:div>
    <w:div w:id="596912457">
      <w:bodyDiv w:val="1"/>
      <w:marLeft w:val="0"/>
      <w:marRight w:val="0"/>
      <w:marTop w:val="0"/>
      <w:marBottom w:val="0"/>
      <w:divBdr>
        <w:top w:val="none" w:sz="0" w:space="0" w:color="auto"/>
        <w:left w:val="none" w:sz="0" w:space="0" w:color="auto"/>
        <w:bottom w:val="none" w:sz="0" w:space="0" w:color="auto"/>
        <w:right w:val="none" w:sz="0" w:space="0" w:color="auto"/>
      </w:divBdr>
    </w:div>
    <w:div w:id="601568485">
      <w:bodyDiv w:val="1"/>
      <w:marLeft w:val="0"/>
      <w:marRight w:val="0"/>
      <w:marTop w:val="0"/>
      <w:marBottom w:val="0"/>
      <w:divBdr>
        <w:top w:val="none" w:sz="0" w:space="0" w:color="auto"/>
        <w:left w:val="none" w:sz="0" w:space="0" w:color="auto"/>
        <w:bottom w:val="none" w:sz="0" w:space="0" w:color="auto"/>
        <w:right w:val="none" w:sz="0" w:space="0" w:color="auto"/>
      </w:divBdr>
    </w:div>
    <w:div w:id="605191179">
      <w:bodyDiv w:val="1"/>
      <w:marLeft w:val="0"/>
      <w:marRight w:val="0"/>
      <w:marTop w:val="0"/>
      <w:marBottom w:val="0"/>
      <w:divBdr>
        <w:top w:val="none" w:sz="0" w:space="0" w:color="auto"/>
        <w:left w:val="none" w:sz="0" w:space="0" w:color="auto"/>
        <w:bottom w:val="none" w:sz="0" w:space="0" w:color="auto"/>
        <w:right w:val="none" w:sz="0" w:space="0" w:color="auto"/>
      </w:divBdr>
    </w:div>
    <w:div w:id="605886581">
      <w:bodyDiv w:val="1"/>
      <w:marLeft w:val="0"/>
      <w:marRight w:val="0"/>
      <w:marTop w:val="0"/>
      <w:marBottom w:val="0"/>
      <w:divBdr>
        <w:top w:val="none" w:sz="0" w:space="0" w:color="auto"/>
        <w:left w:val="none" w:sz="0" w:space="0" w:color="auto"/>
        <w:bottom w:val="none" w:sz="0" w:space="0" w:color="auto"/>
        <w:right w:val="none" w:sz="0" w:space="0" w:color="auto"/>
      </w:divBdr>
    </w:div>
    <w:div w:id="612593321">
      <w:bodyDiv w:val="1"/>
      <w:marLeft w:val="0"/>
      <w:marRight w:val="0"/>
      <w:marTop w:val="0"/>
      <w:marBottom w:val="0"/>
      <w:divBdr>
        <w:top w:val="none" w:sz="0" w:space="0" w:color="auto"/>
        <w:left w:val="none" w:sz="0" w:space="0" w:color="auto"/>
        <w:bottom w:val="none" w:sz="0" w:space="0" w:color="auto"/>
        <w:right w:val="none" w:sz="0" w:space="0" w:color="auto"/>
      </w:divBdr>
    </w:div>
    <w:div w:id="613943362">
      <w:bodyDiv w:val="1"/>
      <w:marLeft w:val="0"/>
      <w:marRight w:val="0"/>
      <w:marTop w:val="0"/>
      <w:marBottom w:val="0"/>
      <w:divBdr>
        <w:top w:val="none" w:sz="0" w:space="0" w:color="auto"/>
        <w:left w:val="none" w:sz="0" w:space="0" w:color="auto"/>
        <w:bottom w:val="none" w:sz="0" w:space="0" w:color="auto"/>
        <w:right w:val="none" w:sz="0" w:space="0" w:color="auto"/>
      </w:divBdr>
    </w:div>
    <w:div w:id="614756934">
      <w:bodyDiv w:val="1"/>
      <w:marLeft w:val="0"/>
      <w:marRight w:val="0"/>
      <w:marTop w:val="0"/>
      <w:marBottom w:val="0"/>
      <w:divBdr>
        <w:top w:val="none" w:sz="0" w:space="0" w:color="auto"/>
        <w:left w:val="none" w:sz="0" w:space="0" w:color="auto"/>
        <w:bottom w:val="none" w:sz="0" w:space="0" w:color="auto"/>
        <w:right w:val="none" w:sz="0" w:space="0" w:color="auto"/>
      </w:divBdr>
    </w:div>
    <w:div w:id="615059445">
      <w:bodyDiv w:val="1"/>
      <w:marLeft w:val="0"/>
      <w:marRight w:val="0"/>
      <w:marTop w:val="0"/>
      <w:marBottom w:val="0"/>
      <w:divBdr>
        <w:top w:val="none" w:sz="0" w:space="0" w:color="auto"/>
        <w:left w:val="none" w:sz="0" w:space="0" w:color="auto"/>
        <w:bottom w:val="none" w:sz="0" w:space="0" w:color="auto"/>
        <w:right w:val="none" w:sz="0" w:space="0" w:color="auto"/>
      </w:divBdr>
    </w:div>
    <w:div w:id="615331622">
      <w:bodyDiv w:val="1"/>
      <w:marLeft w:val="0"/>
      <w:marRight w:val="0"/>
      <w:marTop w:val="0"/>
      <w:marBottom w:val="0"/>
      <w:divBdr>
        <w:top w:val="none" w:sz="0" w:space="0" w:color="auto"/>
        <w:left w:val="none" w:sz="0" w:space="0" w:color="auto"/>
        <w:bottom w:val="none" w:sz="0" w:space="0" w:color="auto"/>
        <w:right w:val="none" w:sz="0" w:space="0" w:color="auto"/>
      </w:divBdr>
    </w:div>
    <w:div w:id="618218929">
      <w:bodyDiv w:val="1"/>
      <w:marLeft w:val="0"/>
      <w:marRight w:val="0"/>
      <w:marTop w:val="0"/>
      <w:marBottom w:val="0"/>
      <w:divBdr>
        <w:top w:val="none" w:sz="0" w:space="0" w:color="auto"/>
        <w:left w:val="none" w:sz="0" w:space="0" w:color="auto"/>
        <w:bottom w:val="none" w:sz="0" w:space="0" w:color="auto"/>
        <w:right w:val="none" w:sz="0" w:space="0" w:color="auto"/>
      </w:divBdr>
    </w:div>
    <w:div w:id="619459845">
      <w:bodyDiv w:val="1"/>
      <w:marLeft w:val="0"/>
      <w:marRight w:val="0"/>
      <w:marTop w:val="0"/>
      <w:marBottom w:val="0"/>
      <w:divBdr>
        <w:top w:val="none" w:sz="0" w:space="0" w:color="auto"/>
        <w:left w:val="none" w:sz="0" w:space="0" w:color="auto"/>
        <w:bottom w:val="none" w:sz="0" w:space="0" w:color="auto"/>
        <w:right w:val="none" w:sz="0" w:space="0" w:color="auto"/>
      </w:divBdr>
    </w:div>
    <w:div w:id="621158280">
      <w:bodyDiv w:val="1"/>
      <w:marLeft w:val="0"/>
      <w:marRight w:val="0"/>
      <w:marTop w:val="0"/>
      <w:marBottom w:val="0"/>
      <w:divBdr>
        <w:top w:val="none" w:sz="0" w:space="0" w:color="auto"/>
        <w:left w:val="none" w:sz="0" w:space="0" w:color="auto"/>
        <w:bottom w:val="none" w:sz="0" w:space="0" w:color="auto"/>
        <w:right w:val="none" w:sz="0" w:space="0" w:color="auto"/>
      </w:divBdr>
    </w:div>
    <w:div w:id="622813023">
      <w:bodyDiv w:val="1"/>
      <w:marLeft w:val="0"/>
      <w:marRight w:val="0"/>
      <w:marTop w:val="0"/>
      <w:marBottom w:val="0"/>
      <w:divBdr>
        <w:top w:val="none" w:sz="0" w:space="0" w:color="auto"/>
        <w:left w:val="none" w:sz="0" w:space="0" w:color="auto"/>
        <w:bottom w:val="none" w:sz="0" w:space="0" w:color="auto"/>
        <w:right w:val="none" w:sz="0" w:space="0" w:color="auto"/>
      </w:divBdr>
    </w:div>
    <w:div w:id="626162208">
      <w:bodyDiv w:val="1"/>
      <w:marLeft w:val="0"/>
      <w:marRight w:val="0"/>
      <w:marTop w:val="0"/>
      <w:marBottom w:val="0"/>
      <w:divBdr>
        <w:top w:val="none" w:sz="0" w:space="0" w:color="auto"/>
        <w:left w:val="none" w:sz="0" w:space="0" w:color="auto"/>
        <w:bottom w:val="none" w:sz="0" w:space="0" w:color="auto"/>
        <w:right w:val="none" w:sz="0" w:space="0" w:color="auto"/>
      </w:divBdr>
    </w:div>
    <w:div w:id="631399169">
      <w:bodyDiv w:val="1"/>
      <w:marLeft w:val="0"/>
      <w:marRight w:val="0"/>
      <w:marTop w:val="0"/>
      <w:marBottom w:val="0"/>
      <w:divBdr>
        <w:top w:val="none" w:sz="0" w:space="0" w:color="auto"/>
        <w:left w:val="none" w:sz="0" w:space="0" w:color="auto"/>
        <w:bottom w:val="none" w:sz="0" w:space="0" w:color="auto"/>
        <w:right w:val="none" w:sz="0" w:space="0" w:color="auto"/>
      </w:divBdr>
    </w:div>
    <w:div w:id="632370929">
      <w:bodyDiv w:val="1"/>
      <w:marLeft w:val="0"/>
      <w:marRight w:val="0"/>
      <w:marTop w:val="0"/>
      <w:marBottom w:val="0"/>
      <w:divBdr>
        <w:top w:val="none" w:sz="0" w:space="0" w:color="auto"/>
        <w:left w:val="none" w:sz="0" w:space="0" w:color="auto"/>
        <w:bottom w:val="none" w:sz="0" w:space="0" w:color="auto"/>
        <w:right w:val="none" w:sz="0" w:space="0" w:color="auto"/>
      </w:divBdr>
    </w:div>
    <w:div w:id="636108055">
      <w:bodyDiv w:val="1"/>
      <w:marLeft w:val="0"/>
      <w:marRight w:val="0"/>
      <w:marTop w:val="0"/>
      <w:marBottom w:val="0"/>
      <w:divBdr>
        <w:top w:val="none" w:sz="0" w:space="0" w:color="auto"/>
        <w:left w:val="none" w:sz="0" w:space="0" w:color="auto"/>
        <w:bottom w:val="none" w:sz="0" w:space="0" w:color="auto"/>
        <w:right w:val="none" w:sz="0" w:space="0" w:color="auto"/>
      </w:divBdr>
      <w:divsChild>
        <w:div w:id="402532171">
          <w:marLeft w:val="0"/>
          <w:marRight w:val="0"/>
          <w:marTop w:val="0"/>
          <w:marBottom w:val="0"/>
          <w:divBdr>
            <w:top w:val="none" w:sz="0" w:space="0" w:color="auto"/>
            <w:left w:val="none" w:sz="0" w:space="0" w:color="auto"/>
            <w:bottom w:val="none" w:sz="0" w:space="0" w:color="auto"/>
            <w:right w:val="none" w:sz="0" w:space="0" w:color="auto"/>
          </w:divBdr>
        </w:div>
        <w:div w:id="539128397">
          <w:marLeft w:val="0"/>
          <w:marRight w:val="0"/>
          <w:marTop w:val="0"/>
          <w:marBottom w:val="0"/>
          <w:divBdr>
            <w:top w:val="none" w:sz="0" w:space="0" w:color="auto"/>
            <w:left w:val="none" w:sz="0" w:space="0" w:color="auto"/>
            <w:bottom w:val="none" w:sz="0" w:space="0" w:color="auto"/>
            <w:right w:val="none" w:sz="0" w:space="0" w:color="auto"/>
          </w:divBdr>
        </w:div>
        <w:div w:id="1966427202">
          <w:marLeft w:val="0"/>
          <w:marRight w:val="0"/>
          <w:marTop w:val="0"/>
          <w:marBottom w:val="0"/>
          <w:divBdr>
            <w:top w:val="none" w:sz="0" w:space="0" w:color="auto"/>
            <w:left w:val="none" w:sz="0" w:space="0" w:color="auto"/>
            <w:bottom w:val="none" w:sz="0" w:space="0" w:color="auto"/>
            <w:right w:val="none" w:sz="0" w:space="0" w:color="auto"/>
          </w:divBdr>
        </w:div>
      </w:divsChild>
    </w:div>
    <w:div w:id="639506058">
      <w:bodyDiv w:val="1"/>
      <w:marLeft w:val="0"/>
      <w:marRight w:val="0"/>
      <w:marTop w:val="0"/>
      <w:marBottom w:val="0"/>
      <w:divBdr>
        <w:top w:val="none" w:sz="0" w:space="0" w:color="auto"/>
        <w:left w:val="none" w:sz="0" w:space="0" w:color="auto"/>
        <w:bottom w:val="none" w:sz="0" w:space="0" w:color="auto"/>
        <w:right w:val="none" w:sz="0" w:space="0" w:color="auto"/>
      </w:divBdr>
    </w:div>
    <w:div w:id="646320890">
      <w:bodyDiv w:val="1"/>
      <w:marLeft w:val="0"/>
      <w:marRight w:val="0"/>
      <w:marTop w:val="0"/>
      <w:marBottom w:val="0"/>
      <w:divBdr>
        <w:top w:val="none" w:sz="0" w:space="0" w:color="auto"/>
        <w:left w:val="none" w:sz="0" w:space="0" w:color="auto"/>
        <w:bottom w:val="none" w:sz="0" w:space="0" w:color="auto"/>
        <w:right w:val="none" w:sz="0" w:space="0" w:color="auto"/>
      </w:divBdr>
    </w:div>
    <w:div w:id="650796321">
      <w:bodyDiv w:val="1"/>
      <w:marLeft w:val="0"/>
      <w:marRight w:val="0"/>
      <w:marTop w:val="0"/>
      <w:marBottom w:val="0"/>
      <w:divBdr>
        <w:top w:val="none" w:sz="0" w:space="0" w:color="auto"/>
        <w:left w:val="none" w:sz="0" w:space="0" w:color="auto"/>
        <w:bottom w:val="none" w:sz="0" w:space="0" w:color="auto"/>
        <w:right w:val="none" w:sz="0" w:space="0" w:color="auto"/>
      </w:divBdr>
    </w:div>
    <w:div w:id="652217263">
      <w:bodyDiv w:val="1"/>
      <w:marLeft w:val="0"/>
      <w:marRight w:val="0"/>
      <w:marTop w:val="0"/>
      <w:marBottom w:val="0"/>
      <w:divBdr>
        <w:top w:val="none" w:sz="0" w:space="0" w:color="auto"/>
        <w:left w:val="none" w:sz="0" w:space="0" w:color="auto"/>
        <w:bottom w:val="none" w:sz="0" w:space="0" w:color="auto"/>
        <w:right w:val="none" w:sz="0" w:space="0" w:color="auto"/>
      </w:divBdr>
    </w:div>
    <w:div w:id="653460816">
      <w:bodyDiv w:val="1"/>
      <w:marLeft w:val="0"/>
      <w:marRight w:val="0"/>
      <w:marTop w:val="0"/>
      <w:marBottom w:val="0"/>
      <w:divBdr>
        <w:top w:val="none" w:sz="0" w:space="0" w:color="auto"/>
        <w:left w:val="none" w:sz="0" w:space="0" w:color="auto"/>
        <w:bottom w:val="none" w:sz="0" w:space="0" w:color="auto"/>
        <w:right w:val="none" w:sz="0" w:space="0" w:color="auto"/>
      </w:divBdr>
    </w:div>
    <w:div w:id="657080579">
      <w:bodyDiv w:val="1"/>
      <w:marLeft w:val="0"/>
      <w:marRight w:val="0"/>
      <w:marTop w:val="0"/>
      <w:marBottom w:val="0"/>
      <w:divBdr>
        <w:top w:val="none" w:sz="0" w:space="0" w:color="auto"/>
        <w:left w:val="none" w:sz="0" w:space="0" w:color="auto"/>
        <w:bottom w:val="none" w:sz="0" w:space="0" w:color="auto"/>
        <w:right w:val="none" w:sz="0" w:space="0" w:color="auto"/>
      </w:divBdr>
    </w:div>
    <w:div w:id="658730079">
      <w:bodyDiv w:val="1"/>
      <w:marLeft w:val="0"/>
      <w:marRight w:val="0"/>
      <w:marTop w:val="0"/>
      <w:marBottom w:val="0"/>
      <w:divBdr>
        <w:top w:val="none" w:sz="0" w:space="0" w:color="auto"/>
        <w:left w:val="none" w:sz="0" w:space="0" w:color="auto"/>
        <w:bottom w:val="none" w:sz="0" w:space="0" w:color="auto"/>
        <w:right w:val="none" w:sz="0" w:space="0" w:color="auto"/>
      </w:divBdr>
    </w:div>
    <w:div w:id="667099938">
      <w:bodyDiv w:val="1"/>
      <w:marLeft w:val="0"/>
      <w:marRight w:val="0"/>
      <w:marTop w:val="0"/>
      <w:marBottom w:val="0"/>
      <w:divBdr>
        <w:top w:val="none" w:sz="0" w:space="0" w:color="auto"/>
        <w:left w:val="none" w:sz="0" w:space="0" w:color="auto"/>
        <w:bottom w:val="none" w:sz="0" w:space="0" w:color="auto"/>
        <w:right w:val="none" w:sz="0" w:space="0" w:color="auto"/>
      </w:divBdr>
    </w:div>
    <w:div w:id="670988906">
      <w:bodyDiv w:val="1"/>
      <w:marLeft w:val="0"/>
      <w:marRight w:val="0"/>
      <w:marTop w:val="0"/>
      <w:marBottom w:val="0"/>
      <w:divBdr>
        <w:top w:val="none" w:sz="0" w:space="0" w:color="auto"/>
        <w:left w:val="none" w:sz="0" w:space="0" w:color="auto"/>
        <w:bottom w:val="none" w:sz="0" w:space="0" w:color="auto"/>
        <w:right w:val="none" w:sz="0" w:space="0" w:color="auto"/>
      </w:divBdr>
    </w:div>
    <w:div w:id="672950778">
      <w:bodyDiv w:val="1"/>
      <w:marLeft w:val="0"/>
      <w:marRight w:val="0"/>
      <w:marTop w:val="0"/>
      <w:marBottom w:val="0"/>
      <w:divBdr>
        <w:top w:val="none" w:sz="0" w:space="0" w:color="auto"/>
        <w:left w:val="none" w:sz="0" w:space="0" w:color="auto"/>
        <w:bottom w:val="none" w:sz="0" w:space="0" w:color="auto"/>
        <w:right w:val="none" w:sz="0" w:space="0" w:color="auto"/>
      </w:divBdr>
    </w:div>
    <w:div w:id="673533837">
      <w:bodyDiv w:val="1"/>
      <w:marLeft w:val="0"/>
      <w:marRight w:val="0"/>
      <w:marTop w:val="0"/>
      <w:marBottom w:val="0"/>
      <w:divBdr>
        <w:top w:val="none" w:sz="0" w:space="0" w:color="auto"/>
        <w:left w:val="none" w:sz="0" w:space="0" w:color="auto"/>
        <w:bottom w:val="none" w:sz="0" w:space="0" w:color="auto"/>
        <w:right w:val="none" w:sz="0" w:space="0" w:color="auto"/>
      </w:divBdr>
      <w:divsChild>
        <w:div w:id="519046384">
          <w:marLeft w:val="0"/>
          <w:marRight w:val="0"/>
          <w:marTop w:val="0"/>
          <w:marBottom w:val="0"/>
          <w:divBdr>
            <w:top w:val="none" w:sz="0" w:space="0" w:color="auto"/>
            <w:left w:val="none" w:sz="0" w:space="0" w:color="auto"/>
            <w:bottom w:val="none" w:sz="0" w:space="0" w:color="auto"/>
            <w:right w:val="none" w:sz="0" w:space="0" w:color="auto"/>
          </w:divBdr>
        </w:div>
        <w:div w:id="1094400297">
          <w:marLeft w:val="0"/>
          <w:marRight w:val="0"/>
          <w:marTop w:val="0"/>
          <w:marBottom w:val="0"/>
          <w:divBdr>
            <w:top w:val="none" w:sz="0" w:space="0" w:color="auto"/>
            <w:left w:val="none" w:sz="0" w:space="0" w:color="auto"/>
            <w:bottom w:val="none" w:sz="0" w:space="0" w:color="auto"/>
            <w:right w:val="none" w:sz="0" w:space="0" w:color="auto"/>
          </w:divBdr>
        </w:div>
        <w:div w:id="1176268486">
          <w:marLeft w:val="0"/>
          <w:marRight w:val="0"/>
          <w:marTop w:val="0"/>
          <w:marBottom w:val="0"/>
          <w:divBdr>
            <w:top w:val="none" w:sz="0" w:space="0" w:color="auto"/>
            <w:left w:val="none" w:sz="0" w:space="0" w:color="auto"/>
            <w:bottom w:val="none" w:sz="0" w:space="0" w:color="auto"/>
            <w:right w:val="none" w:sz="0" w:space="0" w:color="auto"/>
          </w:divBdr>
        </w:div>
        <w:div w:id="1350334621">
          <w:marLeft w:val="0"/>
          <w:marRight w:val="0"/>
          <w:marTop w:val="0"/>
          <w:marBottom w:val="0"/>
          <w:divBdr>
            <w:top w:val="none" w:sz="0" w:space="0" w:color="auto"/>
            <w:left w:val="none" w:sz="0" w:space="0" w:color="auto"/>
            <w:bottom w:val="none" w:sz="0" w:space="0" w:color="auto"/>
            <w:right w:val="none" w:sz="0" w:space="0" w:color="auto"/>
          </w:divBdr>
        </w:div>
        <w:div w:id="1555966566">
          <w:marLeft w:val="0"/>
          <w:marRight w:val="0"/>
          <w:marTop w:val="0"/>
          <w:marBottom w:val="0"/>
          <w:divBdr>
            <w:top w:val="none" w:sz="0" w:space="0" w:color="auto"/>
            <w:left w:val="none" w:sz="0" w:space="0" w:color="auto"/>
            <w:bottom w:val="none" w:sz="0" w:space="0" w:color="auto"/>
            <w:right w:val="none" w:sz="0" w:space="0" w:color="auto"/>
          </w:divBdr>
        </w:div>
        <w:div w:id="1688098749">
          <w:marLeft w:val="0"/>
          <w:marRight w:val="0"/>
          <w:marTop w:val="0"/>
          <w:marBottom w:val="0"/>
          <w:divBdr>
            <w:top w:val="none" w:sz="0" w:space="0" w:color="auto"/>
            <w:left w:val="none" w:sz="0" w:space="0" w:color="auto"/>
            <w:bottom w:val="none" w:sz="0" w:space="0" w:color="auto"/>
            <w:right w:val="none" w:sz="0" w:space="0" w:color="auto"/>
          </w:divBdr>
        </w:div>
        <w:div w:id="1691030926">
          <w:marLeft w:val="0"/>
          <w:marRight w:val="0"/>
          <w:marTop w:val="0"/>
          <w:marBottom w:val="0"/>
          <w:divBdr>
            <w:top w:val="none" w:sz="0" w:space="0" w:color="auto"/>
            <w:left w:val="none" w:sz="0" w:space="0" w:color="auto"/>
            <w:bottom w:val="none" w:sz="0" w:space="0" w:color="auto"/>
            <w:right w:val="none" w:sz="0" w:space="0" w:color="auto"/>
          </w:divBdr>
        </w:div>
        <w:div w:id="1707943694">
          <w:marLeft w:val="0"/>
          <w:marRight w:val="0"/>
          <w:marTop w:val="0"/>
          <w:marBottom w:val="0"/>
          <w:divBdr>
            <w:top w:val="none" w:sz="0" w:space="0" w:color="auto"/>
            <w:left w:val="none" w:sz="0" w:space="0" w:color="auto"/>
            <w:bottom w:val="none" w:sz="0" w:space="0" w:color="auto"/>
            <w:right w:val="none" w:sz="0" w:space="0" w:color="auto"/>
          </w:divBdr>
        </w:div>
        <w:div w:id="2009744794">
          <w:marLeft w:val="0"/>
          <w:marRight w:val="0"/>
          <w:marTop w:val="0"/>
          <w:marBottom w:val="0"/>
          <w:divBdr>
            <w:top w:val="none" w:sz="0" w:space="0" w:color="auto"/>
            <w:left w:val="none" w:sz="0" w:space="0" w:color="auto"/>
            <w:bottom w:val="none" w:sz="0" w:space="0" w:color="auto"/>
            <w:right w:val="none" w:sz="0" w:space="0" w:color="auto"/>
          </w:divBdr>
        </w:div>
      </w:divsChild>
    </w:div>
    <w:div w:id="673654528">
      <w:bodyDiv w:val="1"/>
      <w:marLeft w:val="0"/>
      <w:marRight w:val="0"/>
      <w:marTop w:val="0"/>
      <w:marBottom w:val="0"/>
      <w:divBdr>
        <w:top w:val="none" w:sz="0" w:space="0" w:color="auto"/>
        <w:left w:val="none" w:sz="0" w:space="0" w:color="auto"/>
        <w:bottom w:val="none" w:sz="0" w:space="0" w:color="auto"/>
        <w:right w:val="none" w:sz="0" w:space="0" w:color="auto"/>
      </w:divBdr>
    </w:div>
    <w:div w:id="676734613">
      <w:bodyDiv w:val="1"/>
      <w:marLeft w:val="0"/>
      <w:marRight w:val="0"/>
      <w:marTop w:val="0"/>
      <w:marBottom w:val="0"/>
      <w:divBdr>
        <w:top w:val="none" w:sz="0" w:space="0" w:color="auto"/>
        <w:left w:val="none" w:sz="0" w:space="0" w:color="auto"/>
        <w:bottom w:val="none" w:sz="0" w:space="0" w:color="auto"/>
        <w:right w:val="none" w:sz="0" w:space="0" w:color="auto"/>
      </w:divBdr>
    </w:div>
    <w:div w:id="680162636">
      <w:bodyDiv w:val="1"/>
      <w:marLeft w:val="0"/>
      <w:marRight w:val="0"/>
      <w:marTop w:val="0"/>
      <w:marBottom w:val="0"/>
      <w:divBdr>
        <w:top w:val="none" w:sz="0" w:space="0" w:color="auto"/>
        <w:left w:val="none" w:sz="0" w:space="0" w:color="auto"/>
        <w:bottom w:val="none" w:sz="0" w:space="0" w:color="auto"/>
        <w:right w:val="none" w:sz="0" w:space="0" w:color="auto"/>
      </w:divBdr>
    </w:div>
    <w:div w:id="680664415">
      <w:bodyDiv w:val="1"/>
      <w:marLeft w:val="0"/>
      <w:marRight w:val="0"/>
      <w:marTop w:val="0"/>
      <w:marBottom w:val="0"/>
      <w:divBdr>
        <w:top w:val="none" w:sz="0" w:space="0" w:color="auto"/>
        <w:left w:val="none" w:sz="0" w:space="0" w:color="auto"/>
        <w:bottom w:val="none" w:sz="0" w:space="0" w:color="auto"/>
        <w:right w:val="none" w:sz="0" w:space="0" w:color="auto"/>
      </w:divBdr>
    </w:div>
    <w:div w:id="681778858">
      <w:bodyDiv w:val="1"/>
      <w:marLeft w:val="0"/>
      <w:marRight w:val="0"/>
      <w:marTop w:val="0"/>
      <w:marBottom w:val="0"/>
      <w:divBdr>
        <w:top w:val="none" w:sz="0" w:space="0" w:color="auto"/>
        <w:left w:val="none" w:sz="0" w:space="0" w:color="auto"/>
        <w:bottom w:val="none" w:sz="0" w:space="0" w:color="auto"/>
        <w:right w:val="none" w:sz="0" w:space="0" w:color="auto"/>
      </w:divBdr>
    </w:div>
    <w:div w:id="694618710">
      <w:bodyDiv w:val="1"/>
      <w:marLeft w:val="0"/>
      <w:marRight w:val="0"/>
      <w:marTop w:val="0"/>
      <w:marBottom w:val="0"/>
      <w:divBdr>
        <w:top w:val="none" w:sz="0" w:space="0" w:color="auto"/>
        <w:left w:val="none" w:sz="0" w:space="0" w:color="auto"/>
        <w:bottom w:val="none" w:sz="0" w:space="0" w:color="auto"/>
        <w:right w:val="none" w:sz="0" w:space="0" w:color="auto"/>
      </w:divBdr>
    </w:div>
    <w:div w:id="695614806">
      <w:bodyDiv w:val="1"/>
      <w:marLeft w:val="0"/>
      <w:marRight w:val="0"/>
      <w:marTop w:val="0"/>
      <w:marBottom w:val="0"/>
      <w:divBdr>
        <w:top w:val="none" w:sz="0" w:space="0" w:color="auto"/>
        <w:left w:val="none" w:sz="0" w:space="0" w:color="auto"/>
        <w:bottom w:val="none" w:sz="0" w:space="0" w:color="auto"/>
        <w:right w:val="none" w:sz="0" w:space="0" w:color="auto"/>
      </w:divBdr>
    </w:div>
    <w:div w:id="696078107">
      <w:bodyDiv w:val="1"/>
      <w:marLeft w:val="0"/>
      <w:marRight w:val="0"/>
      <w:marTop w:val="0"/>
      <w:marBottom w:val="0"/>
      <w:divBdr>
        <w:top w:val="none" w:sz="0" w:space="0" w:color="auto"/>
        <w:left w:val="none" w:sz="0" w:space="0" w:color="auto"/>
        <w:bottom w:val="none" w:sz="0" w:space="0" w:color="auto"/>
        <w:right w:val="none" w:sz="0" w:space="0" w:color="auto"/>
      </w:divBdr>
    </w:div>
    <w:div w:id="696929433">
      <w:bodyDiv w:val="1"/>
      <w:marLeft w:val="0"/>
      <w:marRight w:val="0"/>
      <w:marTop w:val="0"/>
      <w:marBottom w:val="0"/>
      <w:divBdr>
        <w:top w:val="none" w:sz="0" w:space="0" w:color="auto"/>
        <w:left w:val="none" w:sz="0" w:space="0" w:color="auto"/>
        <w:bottom w:val="none" w:sz="0" w:space="0" w:color="auto"/>
        <w:right w:val="none" w:sz="0" w:space="0" w:color="auto"/>
      </w:divBdr>
    </w:div>
    <w:div w:id="713428363">
      <w:bodyDiv w:val="1"/>
      <w:marLeft w:val="0"/>
      <w:marRight w:val="0"/>
      <w:marTop w:val="0"/>
      <w:marBottom w:val="0"/>
      <w:divBdr>
        <w:top w:val="none" w:sz="0" w:space="0" w:color="auto"/>
        <w:left w:val="none" w:sz="0" w:space="0" w:color="auto"/>
        <w:bottom w:val="none" w:sz="0" w:space="0" w:color="auto"/>
        <w:right w:val="none" w:sz="0" w:space="0" w:color="auto"/>
      </w:divBdr>
    </w:div>
    <w:div w:id="716860481">
      <w:bodyDiv w:val="1"/>
      <w:marLeft w:val="0"/>
      <w:marRight w:val="0"/>
      <w:marTop w:val="0"/>
      <w:marBottom w:val="0"/>
      <w:divBdr>
        <w:top w:val="none" w:sz="0" w:space="0" w:color="auto"/>
        <w:left w:val="none" w:sz="0" w:space="0" w:color="auto"/>
        <w:bottom w:val="none" w:sz="0" w:space="0" w:color="auto"/>
        <w:right w:val="none" w:sz="0" w:space="0" w:color="auto"/>
      </w:divBdr>
    </w:div>
    <w:div w:id="717096818">
      <w:bodyDiv w:val="1"/>
      <w:marLeft w:val="0"/>
      <w:marRight w:val="0"/>
      <w:marTop w:val="0"/>
      <w:marBottom w:val="0"/>
      <w:divBdr>
        <w:top w:val="none" w:sz="0" w:space="0" w:color="auto"/>
        <w:left w:val="none" w:sz="0" w:space="0" w:color="auto"/>
        <w:bottom w:val="none" w:sz="0" w:space="0" w:color="auto"/>
        <w:right w:val="none" w:sz="0" w:space="0" w:color="auto"/>
      </w:divBdr>
    </w:div>
    <w:div w:id="718282239">
      <w:bodyDiv w:val="1"/>
      <w:marLeft w:val="0"/>
      <w:marRight w:val="0"/>
      <w:marTop w:val="0"/>
      <w:marBottom w:val="0"/>
      <w:divBdr>
        <w:top w:val="none" w:sz="0" w:space="0" w:color="auto"/>
        <w:left w:val="none" w:sz="0" w:space="0" w:color="auto"/>
        <w:bottom w:val="none" w:sz="0" w:space="0" w:color="auto"/>
        <w:right w:val="none" w:sz="0" w:space="0" w:color="auto"/>
      </w:divBdr>
    </w:div>
    <w:div w:id="721254067">
      <w:bodyDiv w:val="1"/>
      <w:marLeft w:val="0"/>
      <w:marRight w:val="0"/>
      <w:marTop w:val="0"/>
      <w:marBottom w:val="0"/>
      <w:divBdr>
        <w:top w:val="none" w:sz="0" w:space="0" w:color="auto"/>
        <w:left w:val="none" w:sz="0" w:space="0" w:color="auto"/>
        <w:bottom w:val="none" w:sz="0" w:space="0" w:color="auto"/>
        <w:right w:val="none" w:sz="0" w:space="0" w:color="auto"/>
      </w:divBdr>
    </w:div>
    <w:div w:id="725300225">
      <w:bodyDiv w:val="1"/>
      <w:marLeft w:val="0"/>
      <w:marRight w:val="0"/>
      <w:marTop w:val="0"/>
      <w:marBottom w:val="0"/>
      <w:divBdr>
        <w:top w:val="none" w:sz="0" w:space="0" w:color="auto"/>
        <w:left w:val="none" w:sz="0" w:space="0" w:color="auto"/>
        <w:bottom w:val="none" w:sz="0" w:space="0" w:color="auto"/>
        <w:right w:val="none" w:sz="0" w:space="0" w:color="auto"/>
      </w:divBdr>
    </w:div>
    <w:div w:id="727268706">
      <w:bodyDiv w:val="1"/>
      <w:marLeft w:val="0"/>
      <w:marRight w:val="0"/>
      <w:marTop w:val="0"/>
      <w:marBottom w:val="0"/>
      <w:divBdr>
        <w:top w:val="none" w:sz="0" w:space="0" w:color="auto"/>
        <w:left w:val="none" w:sz="0" w:space="0" w:color="auto"/>
        <w:bottom w:val="none" w:sz="0" w:space="0" w:color="auto"/>
        <w:right w:val="none" w:sz="0" w:space="0" w:color="auto"/>
      </w:divBdr>
    </w:div>
    <w:div w:id="727850021">
      <w:bodyDiv w:val="1"/>
      <w:marLeft w:val="0"/>
      <w:marRight w:val="0"/>
      <w:marTop w:val="0"/>
      <w:marBottom w:val="0"/>
      <w:divBdr>
        <w:top w:val="none" w:sz="0" w:space="0" w:color="auto"/>
        <w:left w:val="none" w:sz="0" w:space="0" w:color="auto"/>
        <w:bottom w:val="none" w:sz="0" w:space="0" w:color="auto"/>
        <w:right w:val="none" w:sz="0" w:space="0" w:color="auto"/>
      </w:divBdr>
    </w:div>
    <w:div w:id="731001021">
      <w:bodyDiv w:val="1"/>
      <w:marLeft w:val="0"/>
      <w:marRight w:val="0"/>
      <w:marTop w:val="0"/>
      <w:marBottom w:val="0"/>
      <w:divBdr>
        <w:top w:val="none" w:sz="0" w:space="0" w:color="auto"/>
        <w:left w:val="none" w:sz="0" w:space="0" w:color="auto"/>
        <w:bottom w:val="none" w:sz="0" w:space="0" w:color="auto"/>
        <w:right w:val="none" w:sz="0" w:space="0" w:color="auto"/>
      </w:divBdr>
    </w:div>
    <w:div w:id="731464448">
      <w:bodyDiv w:val="1"/>
      <w:marLeft w:val="0"/>
      <w:marRight w:val="0"/>
      <w:marTop w:val="0"/>
      <w:marBottom w:val="0"/>
      <w:divBdr>
        <w:top w:val="none" w:sz="0" w:space="0" w:color="auto"/>
        <w:left w:val="none" w:sz="0" w:space="0" w:color="auto"/>
        <w:bottom w:val="none" w:sz="0" w:space="0" w:color="auto"/>
        <w:right w:val="none" w:sz="0" w:space="0" w:color="auto"/>
      </w:divBdr>
      <w:divsChild>
        <w:div w:id="980882436">
          <w:marLeft w:val="0"/>
          <w:marRight w:val="0"/>
          <w:marTop w:val="0"/>
          <w:marBottom w:val="0"/>
          <w:divBdr>
            <w:top w:val="none" w:sz="0" w:space="0" w:color="auto"/>
            <w:left w:val="none" w:sz="0" w:space="0" w:color="auto"/>
            <w:bottom w:val="none" w:sz="0" w:space="0" w:color="auto"/>
            <w:right w:val="none" w:sz="0" w:space="0" w:color="auto"/>
          </w:divBdr>
        </w:div>
        <w:div w:id="1448549107">
          <w:marLeft w:val="0"/>
          <w:marRight w:val="0"/>
          <w:marTop w:val="0"/>
          <w:marBottom w:val="0"/>
          <w:divBdr>
            <w:top w:val="none" w:sz="0" w:space="0" w:color="auto"/>
            <w:left w:val="none" w:sz="0" w:space="0" w:color="auto"/>
            <w:bottom w:val="none" w:sz="0" w:space="0" w:color="auto"/>
            <w:right w:val="none" w:sz="0" w:space="0" w:color="auto"/>
          </w:divBdr>
        </w:div>
        <w:div w:id="1497191058">
          <w:marLeft w:val="0"/>
          <w:marRight w:val="0"/>
          <w:marTop w:val="0"/>
          <w:marBottom w:val="0"/>
          <w:divBdr>
            <w:top w:val="none" w:sz="0" w:space="0" w:color="auto"/>
            <w:left w:val="none" w:sz="0" w:space="0" w:color="auto"/>
            <w:bottom w:val="none" w:sz="0" w:space="0" w:color="auto"/>
            <w:right w:val="none" w:sz="0" w:space="0" w:color="auto"/>
          </w:divBdr>
        </w:div>
        <w:div w:id="1641379996">
          <w:marLeft w:val="0"/>
          <w:marRight w:val="0"/>
          <w:marTop w:val="0"/>
          <w:marBottom w:val="0"/>
          <w:divBdr>
            <w:top w:val="none" w:sz="0" w:space="0" w:color="auto"/>
            <w:left w:val="none" w:sz="0" w:space="0" w:color="auto"/>
            <w:bottom w:val="none" w:sz="0" w:space="0" w:color="auto"/>
            <w:right w:val="none" w:sz="0" w:space="0" w:color="auto"/>
          </w:divBdr>
        </w:div>
      </w:divsChild>
    </w:div>
    <w:div w:id="732392204">
      <w:bodyDiv w:val="1"/>
      <w:marLeft w:val="0"/>
      <w:marRight w:val="0"/>
      <w:marTop w:val="0"/>
      <w:marBottom w:val="0"/>
      <w:divBdr>
        <w:top w:val="none" w:sz="0" w:space="0" w:color="auto"/>
        <w:left w:val="none" w:sz="0" w:space="0" w:color="auto"/>
        <w:bottom w:val="none" w:sz="0" w:space="0" w:color="auto"/>
        <w:right w:val="none" w:sz="0" w:space="0" w:color="auto"/>
      </w:divBdr>
    </w:div>
    <w:div w:id="734813393">
      <w:bodyDiv w:val="1"/>
      <w:marLeft w:val="0"/>
      <w:marRight w:val="0"/>
      <w:marTop w:val="0"/>
      <w:marBottom w:val="0"/>
      <w:divBdr>
        <w:top w:val="none" w:sz="0" w:space="0" w:color="auto"/>
        <w:left w:val="none" w:sz="0" w:space="0" w:color="auto"/>
        <w:bottom w:val="none" w:sz="0" w:space="0" w:color="auto"/>
        <w:right w:val="none" w:sz="0" w:space="0" w:color="auto"/>
      </w:divBdr>
    </w:div>
    <w:div w:id="737090006">
      <w:bodyDiv w:val="1"/>
      <w:marLeft w:val="0"/>
      <w:marRight w:val="0"/>
      <w:marTop w:val="0"/>
      <w:marBottom w:val="0"/>
      <w:divBdr>
        <w:top w:val="none" w:sz="0" w:space="0" w:color="auto"/>
        <w:left w:val="none" w:sz="0" w:space="0" w:color="auto"/>
        <w:bottom w:val="none" w:sz="0" w:space="0" w:color="auto"/>
        <w:right w:val="none" w:sz="0" w:space="0" w:color="auto"/>
      </w:divBdr>
    </w:div>
    <w:div w:id="744498052">
      <w:bodyDiv w:val="1"/>
      <w:marLeft w:val="0"/>
      <w:marRight w:val="0"/>
      <w:marTop w:val="0"/>
      <w:marBottom w:val="0"/>
      <w:divBdr>
        <w:top w:val="none" w:sz="0" w:space="0" w:color="auto"/>
        <w:left w:val="none" w:sz="0" w:space="0" w:color="auto"/>
        <w:bottom w:val="none" w:sz="0" w:space="0" w:color="auto"/>
        <w:right w:val="none" w:sz="0" w:space="0" w:color="auto"/>
      </w:divBdr>
    </w:div>
    <w:div w:id="747775739">
      <w:bodyDiv w:val="1"/>
      <w:marLeft w:val="0"/>
      <w:marRight w:val="0"/>
      <w:marTop w:val="0"/>
      <w:marBottom w:val="0"/>
      <w:divBdr>
        <w:top w:val="none" w:sz="0" w:space="0" w:color="auto"/>
        <w:left w:val="none" w:sz="0" w:space="0" w:color="auto"/>
        <w:bottom w:val="none" w:sz="0" w:space="0" w:color="auto"/>
        <w:right w:val="none" w:sz="0" w:space="0" w:color="auto"/>
      </w:divBdr>
    </w:div>
    <w:div w:id="749541170">
      <w:bodyDiv w:val="1"/>
      <w:marLeft w:val="0"/>
      <w:marRight w:val="0"/>
      <w:marTop w:val="0"/>
      <w:marBottom w:val="0"/>
      <w:divBdr>
        <w:top w:val="none" w:sz="0" w:space="0" w:color="auto"/>
        <w:left w:val="none" w:sz="0" w:space="0" w:color="auto"/>
        <w:bottom w:val="none" w:sz="0" w:space="0" w:color="auto"/>
        <w:right w:val="none" w:sz="0" w:space="0" w:color="auto"/>
      </w:divBdr>
    </w:div>
    <w:div w:id="752167277">
      <w:bodyDiv w:val="1"/>
      <w:marLeft w:val="0"/>
      <w:marRight w:val="0"/>
      <w:marTop w:val="0"/>
      <w:marBottom w:val="0"/>
      <w:divBdr>
        <w:top w:val="none" w:sz="0" w:space="0" w:color="auto"/>
        <w:left w:val="none" w:sz="0" w:space="0" w:color="auto"/>
        <w:bottom w:val="none" w:sz="0" w:space="0" w:color="auto"/>
        <w:right w:val="none" w:sz="0" w:space="0" w:color="auto"/>
      </w:divBdr>
    </w:div>
    <w:div w:id="757337104">
      <w:bodyDiv w:val="1"/>
      <w:marLeft w:val="0"/>
      <w:marRight w:val="0"/>
      <w:marTop w:val="0"/>
      <w:marBottom w:val="0"/>
      <w:divBdr>
        <w:top w:val="none" w:sz="0" w:space="0" w:color="auto"/>
        <w:left w:val="none" w:sz="0" w:space="0" w:color="auto"/>
        <w:bottom w:val="none" w:sz="0" w:space="0" w:color="auto"/>
        <w:right w:val="none" w:sz="0" w:space="0" w:color="auto"/>
      </w:divBdr>
      <w:divsChild>
        <w:div w:id="231698169">
          <w:marLeft w:val="288"/>
          <w:marRight w:val="0"/>
          <w:marTop w:val="200"/>
          <w:marBottom w:val="0"/>
          <w:divBdr>
            <w:top w:val="none" w:sz="0" w:space="0" w:color="auto"/>
            <w:left w:val="none" w:sz="0" w:space="0" w:color="auto"/>
            <w:bottom w:val="none" w:sz="0" w:space="0" w:color="auto"/>
            <w:right w:val="none" w:sz="0" w:space="0" w:color="auto"/>
          </w:divBdr>
        </w:div>
        <w:div w:id="239295402">
          <w:marLeft w:val="562"/>
          <w:marRight w:val="0"/>
          <w:marTop w:val="80"/>
          <w:marBottom w:val="0"/>
          <w:divBdr>
            <w:top w:val="none" w:sz="0" w:space="0" w:color="auto"/>
            <w:left w:val="none" w:sz="0" w:space="0" w:color="auto"/>
            <w:bottom w:val="none" w:sz="0" w:space="0" w:color="auto"/>
            <w:right w:val="none" w:sz="0" w:space="0" w:color="auto"/>
          </w:divBdr>
        </w:div>
        <w:div w:id="587156366">
          <w:marLeft w:val="850"/>
          <w:marRight w:val="0"/>
          <w:marTop w:val="80"/>
          <w:marBottom w:val="0"/>
          <w:divBdr>
            <w:top w:val="none" w:sz="0" w:space="0" w:color="auto"/>
            <w:left w:val="none" w:sz="0" w:space="0" w:color="auto"/>
            <w:bottom w:val="none" w:sz="0" w:space="0" w:color="auto"/>
            <w:right w:val="none" w:sz="0" w:space="0" w:color="auto"/>
          </w:divBdr>
        </w:div>
        <w:div w:id="690649769">
          <w:marLeft w:val="288"/>
          <w:marRight w:val="0"/>
          <w:marTop w:val="200"/>
          <w:marBottom w:val="0"/>
          <w:divBdr>
            <w:top w:val="none" w:sz="0" w:space="0" w:color="auto"/>
            <w:left w:val="none" w:sz="0" w:space="0" w:color="auto"/>
            <w:bottom w:val="none" w:sz="0" w:space="0" w:color="auto"/>
            <w:right w:val="none" w:sz="0" w:space="0" w:color="auto"/>
          </w:divBdr>
        </w:div>
        <w:div w:id="826091822">
          <w:marLeft w:val="562"/>
          <w:marRight w:val="0"/>
          <w:marTop w:val="80"/>
          <w:marBottom w:val="0"/>
          <w:divBdr>
            <w:top w:val="none" w:sz="0" w:space="0" w:color="auto"/>
            <w:left w:val="none" w:sz="0" w:space="0" w:color="auto"/>
            <w:bottom w:val="none" w:sz="0" w:space="0" w:color="auto"/>
            <w:right w:val="none" w:sz="0" w:space="0" w:color="auto"/>
          </w:divBdr>
        </w:div>
        <w:div w:id="871307753">
          <w:marLeft w:val="562"/>
          <w:marRight w:val="0"/>
          <w:marTop w:val="80"/>
          <w:marBottom w:val="0"/>
          <w:divBdr>
            <w:top w:val="none" w:sz="0" w:space="0" w:color="auto"/>
            <w:left w:val="none" w:sz="0" w:space="0" w:color="auto"/>
            <w:bottom w:val="none" w:sz="0" w:space="0" w:color="auto"/>
            <w:right w:val="none" w:sz="0" w:space="0" w:color="auto"/>
          </w:divBdr>
        </w:div>
        <w:div w:id="1017737630">
          <w:marLeft w:val="850"/>
          <w:marRight w:val="0"/>
          <w:marTop w:val="80"/>
          <w:marBottom w:val="0"/>
          <w:divBdr>
            <w:top w:val="none" w:sz="0" w:space="0" w:color="auto"/>
            <w:left w:val="none" w:sz="0" w:space="0" w:color="auto"/>
            <w:bottom w:val="none" w:sz="0" w:space="0" w:color="auto"/>
            <w:right w:val="none" w:sz="0" w:space="0" w:color="auto"/>
          </w:divBdr>
        </w:div>
        <w:div w:id="1055084868">
          <w:marLeft w:val="562"/>
          <w:marRight w:val="0"/>
          <w:marTop w:val="80"/>
          <w:marBottom w:val="0"/>
          <w:divBdr>
            <w:top w:val="none" w:sz="0" w:space="0" w:color="auto"/>
            <w:left w:val="none" w:sz="0" w:space="0" w:color="auto"/>
            <w:bottom w:val="none" w:sz="0" w:space="0" w:color="auto"/>
            <w:right w:val="none" w:sz="0" w:space="0" w:color="auto"/>
          </w:divBdr>
        </w:div>
        <w:div w:id="1288390823">
          <w:marLeft w:val="562"/>
          <w:marRight w:val="0"/>
          <w:marTop w:val="80"/>
          <w:marBottom w:val="0"/>
          <w:divBdr>
            <w:top w:val="none" w:sz="0" w:space="0" w:color="auto"/>
            <w:left w:val="none" w:sz="0" w:space="0" w:color="auto"/>
            <w:bottom w:val="none" w:sz="0" w:space="0" w:color="auto"/>
            <w:right w:val="none" w:sz="0" w:space="0" w:color="auto"/>
          </w:divBdr>
        </w:div>
        <w:div w:id="1579318128">
          <w:marLeft w:val="562"/>
          <w:marRight w:val="0"/>
          <w:marTop w:val="80"/>
          <w:marBottom w:val="0"/>
          <w:divBdr>
            <w:top w:val="none" w:sz="0" w:space="0" w:color="auto"/>
            <w:left w:val="none" w:sz="0" w:space="0" w:color="auto"/>
            <w:bottom w:val="none" w:sz="0" w:space="0" w:color="auto"/>
            <w:right w:val="none" w:sz="0" w:space="0" w:color="auto"/>
          </w:divBdr>
        </w:div>
        <w:div w:id="1650597777">
          <w:marLeft w:val="562"/>
          <w:marRight w:val="0"/>
          <w:marTop w:val="80"/>
          <w:marBottom w:val="0"/>
          <w:divBdr>
            <w:top w:val="none" w:sz="0" w:space="0" w:color="auto"/>
            <w:left w:val="none" w:sz="0" w:space="0" w:color="auto"/>
            <w:bottom w:val="none" w:sz="0" w:space="0" w:color="auto"/>
            <w:right w:val="none" w:sz="0" w:space="0" w:color="auto"/>
          </w:divBdr>
        </w:div>
        <w:div w:id="1681615095">
          <w:marLeft w:val="562"/>
          <w:marRight w:val="0"/>
          <w:marTop w:val="80"/>
          <w:marBottom w:val="0"/>
          <w:divBdr>
            <w:top w:val="none" w:sz="0" w:space="0" w:color="auto"/>
            <w:left w:val="none" w:sz="0" w:space="0" w:color="auto"/>
            <w:bottom w:val="none" w:sz="0" w:space="0" w:color="auto"/>
            <w:right w:val="none" w:sz="0" w:space="0" w:color="auto"/>
          </w:divBdr>
        </w:div>
        <w:div w:id="2046715395">
          <w:marLeft w:val="850"/>
          <w:marRight w:val="0"/>
          <w:marTop w:val="80"/>
          <w:marBottom w:val="0"/>
          <w:divBdr>
            <w:top w:val="none" w:sz="0" w:space="0" w:color="auto"/>
            <w:left w:val="none" w:sz="0" w:space="0" w:color="auto"/>
            <w:bottom w:val="none" w:sz="0" w:space="0" w:color="auto"/>
            <w:right w:val="none" w:sz="0" w:space="0" w:color="auto"/>
          </w:divBdr>
        </w:div>
      </w:divsChild>
    </w:div>
    <w:div w:id="760686761">
      <w:bodyDiv w:val="1"/>
      <w:marLeft w:val="0"/>
      <w:marRight w:val="0"/>
      <w:marTop w:val="0"/>
      <w:marBottom w:val="0"/>
      <w:divBdr>
        <w:top w:val="none" w:sz="0" w:space="0" w:color="auto"/>
        <w:left w:val="none" w:sz="0" w:space="0" w:color="auto"/>
        <w:bottom w:val="none" w:sz="0" w:space="0" w:color="auto"/>
        <w:right w:val="none" w:sz="0" w:space="0" w:color="auto"/>
      </w:divBdr>
    </w:div>
    <w:div w:id="761337966">
      <w:bodyDiv w:val="1"/>
      <w:marLeft w:val="0"/>
      <w:marRight w:val="0"/>
      <w:marTop w:val="0"/>
      <w:marBottom w:val="0"/>
      <w:divBdr>
        <w:top w:val="none" w:sz="0" w:space="0" w:color="auto"/>
        <w:left w:val="none" w:sz="0" w:space="0" w:color="auto"/>
        <w:bottom w:val="none" w:sz="0" w:space="0" w:color="auto"/>
        <w:right w:val="none" w:sz="0" w:space="0" w:color="auto"/>
      </w:divBdr>
    </w:div>
    <w:div w:id="766540500">
      <w:bodyDiv w:val="1"/>
      <w:marLeft w:val="0"/>
      <w:marRight w:val="0"/>
      <w:marTop w:val="0"/>
      <w:marBottom w:val="0"/>
      <w:divBdr>
        <w:top w:val="none" w:sz="0" w:space="0" w:color="auto"/>
        <w:left w:val="none" w:sz="0" w:space="0" w:color="auto"/>
        <w:bottom w:val="none" w:sz="0" w:space="0" w:color="auto"/>
        <w:right w:val="none" w:sz="0" w:space="0" w:color="auto"/>
      </w:divBdr>
    </w:div>
    <w:div w:id="767048330">
      <w:bodyDiv w:val="1"/>
      <w:marLeft w:val="0"/>
      <w:marRight w:val="0"/>
      <w:marTop w:val="0"/>
      <w:marBottom w:val="0"/>
      <w:divBdr>
        <w:top w:val="none" w:sz="0" w:space="0" w:color="auto"/>
        <w:left w:val="none" w:sz="0" w:space="0" w:color="auto"/>
        <w:bottom w:val="none" w:sz="0" w:space="0" w:color="auto"/>
        <w:right w:val="none" w:sz="0" w:space="0" w:color="auto"/>
      </w:divBdr>
    </w:div>
    <w:div w:id="768160442">
      <w:bodyDiv w:val="1"/>
      <w:marLeft w:val="0"/>
      <w:marRight w:val="0"/>
      <w:marTop w:val="0"/>
      <w:marBottom w:val="0"/>
      <w:divBdr>
        <w:top w:val="none" w:sz="0" w:space="0" w:color="auto"/>
        <w:left w:val="none" w:sz="0" w:space="0" w:color="auto"/>
        <w:bottom w:val="none" w:sz="0" w:space="0" w:color="auto"/>
        <w:right w:val="none" w:sz="0" w:space="0" w:color="auto"/>
      </w:divBdr>
    </w:div>
    <w:div w:id="768425750">
      <w:bodyDiv w:val="1"/>
      <w:marLeft w:val="0"/>
      <w:marRight w:val="0"/>
      <w:marTop w:val="0"/>
      <w:marBottom w:val="0"/>
      <w:divBdr>
        <w:top w:val="none" w:sz="0" w:space="0" w:color="auto"/>
        <w:left w:val="none" w:sz="0" w:space="0" w:color="auto"/>
        <w:bottom w:val="none" w:sz="0" w:space="0" w:color="auto"/>
        <w:right w:val="none" w:sz="0" w:space="0" w:color="auto"/>
      </w:divBdr>
    </w:div>
    <w:div w:id="769397420">
      <w:bodyDiv w:val="1"/>
      <w:marLeft w:val="0"/>
      <w:marRight w:val="0"/>
      <w:marTop w:val="0"/>
      <w:marBottom w:val="0"/>
      <w:divBdr>
        <w:top w:val="none" w:sz="0" w:space="0" w:color="auto"/>
        <w:left w:val="none" w:sz="0" w:space="0" w:color="auto"/>
        <w:bottom w:val="none" w:sz="0" w:space="0" w:color="auto"/>
        <w:right w:val="none" w:sz="0" w:space="0" w:color="auto"/>
      </w:divBdr>
    </w:div>
    <w:div w:id="772751015">
      <w:bodyDiv w:val="1"/>
      <w:marLeft w:val="0"/>
      <w:marRight w:val="0"/>
      <w:marTop w:val="0"/>
      <w:marBottom w:val="0"/>
      <w:divBdr>
        <w:top w:val="none" w:sz="0" w:space="0" w:color="auto"/>
        <w:left w:val="none" w:sz="0" w:space="0" w:color="auto"/>
        <w:bottom w:val="none" w:sz="0" w:space="0" w:color="auto"/>
        <w:right w:val="none" w:sz="0" w:space="0" w:color="auto"/>
      </w:divBdr>
    </w:div>
    <w:div w:id="774522975">
      <w:bodyDiv w:val="1"/>
      <w:marLeft w:val="0"/>
      <w:marRight w:val="0"/>
      <w:marTop w:val="0"/>
      <w:marBottom w:val="0"/>
      <w:divBdr>
        <w:top w:val="none" w:sz="0" w:space="0" w:color="auto"/>
        <w:left w:val="none" w:sz="0" w:space="0" w:color="auto"/>
        <w:bottom w:val="none" w:sz="0" w:space="0" w:color="auto"/>
        <w:right w:val="none" w:sz="0" w:space="0" w:color="auto"/>
      </w:divBdr>
    </w:div>
    <w:div w:id="781846054">
      <w:bodyDiv w:val="1"/>
      <w:marLeft w:val="0"/>
      <w:marRight w:val="0"/>
      <w:marTop w:val="0"/>
      <w:marBottom w:val="0"/>
      <w:divBdr>
        <w:top w:val="none" w:sz="0" w:space="0" w:color="auto"/>
        <w:left w:val="none" w:sz="0" w:space="0" w:color="auto"/>
        <w:bottom w:val="none" w:sz="0" w:space="0" w:color="auto"/>
        <w:right w:val="none" w:sz="0" w:space="0" w:color="auto"/>
      </w:divBdr>
    </w:div>
    <w:div w:id="782654565">
      <w:bodyDiv w:val="1"/>
      <w:marLeft w:val="0"/>
      <w:marRight w:val="0"/>
      <w:marTop w:val="0"/>
      <w:marBottom w:val="0"/>
      <w:divBdr>
        <w:top w:val="none" w:sz="0" w:space="0" w:color="auto"/>
        <w:left w:val="none" w:sz="0" w:space="0" w:color="auto"/>
        <w:bottom w:val="none" w:sz="0" w:space="0" w:color="auto"/>
        <w:right w:val="none" w:sz="0" w:space="0" w:color="auto"/>
      </w:divBdr>
    </w:div>
    <w:div w:id="785277365">
      <w:bodyDiv w:val="1"/>
      <w:marLeft w:val="0"/>
      <w:marRight w:val="0"/>
      <w:marTop w:val="0"/>
      <w:marBottom w:val="0"/>
      <w:divBdr>
        <w:top w:val="none" w:sz="0" w:space="0" w:color="auto"/>
        <w:left w:val="none" w:sz="0" w:space="0" w:color="auto"/>
        <w:bottom w:val="none" w:sz="0" w:space="0" w:color="auto"/>
        <w:right w:val="none" w:sz="0" w:space="0" w:color="auto"/>
      </w:divBdr>
    </w:div>
    <w:div w:id="789318878">
      <w:bodyDiv w:val="1"/>
      <w:marLeft w:val="0"/>
      <w:marRight w:val="0"/>
      <w:marTop w:val="0"/>
      <w:marBottom w:val="0"/>
      <w:divBdr>
        <w:top w:val="none" w:sz="0" w:space="0" w:color="auto"/>
        <w:left w:val="none" w:sz="0" w:space="0" w:color="auto"/>
        <w:bottom w:val="none" w:sz="0" w:space="0" w:color="auto"/>
        <w:right w:val="none" w:sz="0" w:space="0" w:color="auto"/>
      </w:divBdr>
    </w:div>
    <w:div w:id="794367635">
      <w:bodyDiv w:val="1"/>
      <w:marLeft w:val="0"/>
      <w:marRight w:val="0"/>
      <w:marTop w:val="0"/>
      <w:marBottom w:val="0"/>
      <w:divBdr>
        <w:top w:val="none" w:sz="0" w:space="0" w:color="auto"/>
        <w:left w:val="none" w:sz="0" w:space="0" w:color="auto"/>
        <w:bottom w:val="none" w:sz="0" w:space="0" w:color="auto"/>
        <w:right w:val="none" w:sz="0" w:space="0" w:color="auto"/>
      </w:divBdr>
    </w:div>
    <w:div w:id="797257954">
      <w:bodyDiv w:val="1"/>
      <w:marLeft w:val="0"/>
      <w:marRight w:val="0"/>
      <w:marTop w:val="0"/>
      <w:marBottom w:val="0"/>
      <w:divBdr>
        <w:top w:val="none" w:sz="0" w:space="0" w:color="auto"/>
        <w:left w:val="none" w:sz="0" w:space="0" w:color="auto"/>
        <w:bottom w:val="none" w:sz="0" w:space="0" w:color="auto"/>
        <w:right w:val="none" w:sz="0" w:space="0" w:color="auto"/>
      </w:divBdr>
    </w:div>
    <w:div w:id="799886239">
      <w:bodyDiv w:val="1"/>
      <w:marLeft w:val="0"/>
      <w:marRight w:val="0"/>
      <w:marTop w:val="0"/>
      <w:marBottom w:val="0"/>
      <w:divBdr>
        <w:top w:val="none" w:sz="0" w:space="0" w:color="auto"/>
        <w:left w:val="none" w:sz="0" w:space="0" w:color="auto"/>
        <w:bottom w:val="none" w:sz="0" w:space="0" w:color="auto"/>
        <w:right w:val="none" w:sz="0" w:space="0" w:color="auto"/>
      </w:divBdr>
    </w:div>
    <w:div w:id="801534474">
      <w:bodyDiv w:val="1"/>
      <w:marLeft w:val="0"/>
      <w:marRight w:val="0"/>
      <w:marTop w:val="0"/>
      <w:marBottom w:val="0"/>
      <w:divBdr>
        <w:top w:val="none" w:sz="0" w:space="0" w:color="auto"/>
        <w:left w:val="none" w:sz="0" w:space="0" w:color="auto"/>
        <w:bottom w:val="none" w:sz="0" w:space="0" w:color="auto"/>
        <w:right w:val="none" w:sz="0" w:space="0" w:color="auto"/>
      </w:divBdr>
    </w:div>
    <w:div w:id="804734905">
      <w:bodyDiv w:val="1"/>
      <w:marLeft w:val="0"/>
      <w:marRight w:val="0"/>
      <w:marTop w:val="0"/>
      <w:marBottom w:val="0"/>
      <w:divBdr>
        <w:top w:val="none" w:sz="0" w:space="0" w:color="auto"/>
        <w:left w:val="none" w:sz="0" w:space="0" w:color="auto"/>
        <w:bottom w:val="none" w:sz="0" w:space="0" w:color="auto"/>
        <w:right w:val="none" w:sz="0" w:space="0" w:color="auto"/>
      </w:divBdr>
    </w:div>
    <w:div w:id="805661786">
      <w:bodyDiv w:val="1"/>
      <w:marLeft w:val="0"/>
      <w:marRight w:val="0"/>
      <w:marTop w:val="0"/>
      <w:marBottom w:val="0"/>
      <w:divBdr>
        <w:top w:val="none" w:sz="0" w:space="0" w:color="auto"/>
        <w:left w:val="none" w:sz="0" w:space="0" w:color="auto"/>
        <w:bottom w:val="none" w:sz="0" w:space="0" w:color="auto"/>
        <w:right w:val="none" w:sz="0" w:space="0" w:color="auto"/>
      </w:divBdr>
    </w:div>
    <w:div w:id="810364845">
      <w:bodyDiv w:val="1"/>
      <w:marLeft w:val="0"/>
      <w:marRight w:val="0"/>
      <w:marTop w:val="0"/>
      <w:marBottom w:val="0"/>
      <w:divBdr>
        <w:top w:val="none" w:sz="0" w:space="0" w:color="auto"/>
        <w:left w:val="none" w:sz="0" w:space="0" w:color="auto"/>
        <w:bottom w:val="none" w:sz="0" w:space="0" w:color="auto"/>
        <w:right w:val="none" w:sz="0" w:space="0" w:color="auto"/>
      </w:divBdr>
      <w:divsChild>
        <w:div w:id="194075936">
          <w:marLeft w:val="0"/>
          <w:marRight w:val="0"/>
          <w:marTop w:val="0"/>
          <w:marBottom w:val="0"/>
          <w:divBdr>
            <w:top w:val="none" w:sz="0" w:space="0" w:color="auto"/>
            <w:left w:val="none" w:sz="0" w:space="0" w:color="auto"/>
            <w:bottom w:val="none" w:sz="0" w:space="0" w:color="auto"/>
            <w:right w:val="none" w:sz="0" w:space="0" w:color="auto"/>
          </w:divBdr>
          <w:divsChild>
            <w:div w:id="32196619">
              <w:marLeft w:val="0"/>
              <w:marRight w:val="0"/>
              <w:marTop w:val="0"/>
              <w:marBottom w:val="0"/>
              <w:divBdr>
                <w:top w:val="none" w:sz="0" w:space="0" w:color="auto"/>
                <w:left w:val="none" w:sz="0" w:space="0" w:color="auto"/>
                <w:bottom w:val="none" w:sz="0" w:space="0" w:color="auto"/>
                <w:right w:val="none" w:sz="0" w:space="0" w:color="auto"/>
              </w:divBdr>
              <w:divsChild>
                <w:div w:id="1321081528">
                  <w:marLeft w:val="0"/>
                  <w:marRight w:val="0"/>
                  <w:marTop w:val="0"/>
                  <w:marBottom w:val="0"/>
                  <w:divBdr>
                    <w:top w:val="none" w:sz="0" w:space="0" w:color="auto"/>
                    <w:left w:val="none" w:sz="0" w:space="0" w:color="auto"/>
                    <w:bottom w:val="none" w:sz="0" w:space="0" w:color="auto"/>
                    <w:right w:val="none" w:sz="0" w:space="0" w:color="auto"/>
                  </w:divBdr>
                </w:div>
              </w:divsChild>
            </w:div>
            <w:div w:id="65537946">
              <w:marLeft w:val="0"/>
              <w:marRight w:val="0"/>
              <w:marTop w:val="0"/>
              <w:marBottom w:val="0"/>
              <w:divBdr>
                <w:top w:val="none" w:sz="0" w:space="0" w:color="auto"/>
                <w:left w:val="none" w:sz="0" w:space="0" w:color="auto"/>
                <w:bottom w:val="none" w:sz="0" w:space="0" w:color="auto"/>
                <w:right w:val="none" w:sz="0" w:space="0" w:color="auto"/>
              </w:divBdr>
              <w:divsChild>
                <w:div w:id="1355813412">
                  <w:marLeft w:val="0"/>
                  <w:marRight w:val="0"/>
                  <w:marTop w:val="0"/>
                  <w:marBottom w:val="0"/>
                  <w:divBdr>
                    <w:top w:val="none" w:sz="0" w:space="0" w:color="auto"/>
                    <w:left w:val="none" w:sz="0" w:space="0" w:color="auto"/>
                    <w:bottom w:val="none" w:sz="0" w:space="0" w:color="auto"/>
                    <w:right w:val="none" w:sz="0" w:space="0" w:color="auto"/>
                  </w:divBdr>
                </w:div>
              </w:divsChild>
            </w:div>
            <w:div w:id="67582599">
              <w:marLeft w:val="0"/>
              <w:marRight w:val="0"/>
              <w:marTop w:val="0"/>
              <w:marBottom w:val="0"/>
              <w:divBdr>
                <w:top w:val="none" w:sz="0" w:space="0" w:color="auto"/>
                <w:left w:val="none" w:sz="0" w:space="0" w:color="auto"/>
                <w:bottom w:val="none" w:sz="0" w:space="0" w:color="auto"/>
                <w:right w:val="none" w:sz="0" w:space="0" w:color="auto"/>
              </w:divBdr>
              <w:divsChild>
                <w:div w:id="1489974409">
                  <w:marLeft w:val="0"/>
                  <w:marRight w:val="0"/>
                  <w:marTop w:val="0"/>
                  <w:marBottom w:val="0"/>
                  <w:divBdr>
                    <w:top w:val="none" w:sz="0" w:space="0" w:color="auto"/>
                    <w:left w:val="none" w:sz="0" w:space="0" w:color="auto"/>
                    <w:bottom w:val="none" w:sz="0" w:space="0" w:color="auto"/>
                    <w:right w:val="none" w:sz="0" w:space="0" w:color="auto"/>
                  </w:divBdr>
                </w:div>
              </w:divsChild>
            </w:div>
            <w:div w:id="77948399">
              <w:marLeft w:val="0"/>
              <w:marRight w:val="0"/>
              <w:marTop w:val="0"/>
              <w:marBottom w:val="0"/>
              <w:divBdr>
                <w:top w:val="none" w:sz="0" w:space="0" w:color="auto"/>
                <w:left w:val="none" w:sz="0" w:space="0" w:color="auto"/>
                <w:bottom w:val="none" w:sz="0" w:space="0" w:color="auto"/>
                <w:right w:val="none" w:sz="0" w:space="0" w:color="auto"/>
              </w:divBdr>
              <w:divsChild>
                <w:div w:id="2097438270">
                  <w:marLeft w:val="0"/>
                  <w:marRight w:val="0"/>
                  <w:marTop w:val="0"/>
                  <w:marBottom w:val="0"/>
                  <w:divBdr>
                    <w:top w:val="none" w:sz="0" w:space="0" w:color="auto"/>
                    <w:left w:val="none" w:sz="0" w:space="0" w:color="auto"/>
                    <w:bottom w:val="none" w:sz="0" w:space="0" w:color="auto"/>
                    <w:right w:val="none" w:sz="0" w:space="0" w:color="auto"/>
                  </w:divBdr>
                </w:div>
              </w:divsChild>
            </w:div>
            <w:div w:id="90519060">
              <w:marLeft w:val="0"/>
              <w:marRight w:val="0"/>
              <w:marTop w:val="0"/>
              <w:marBottom w:val="0"/>
              <w:divBdr>
                <w:top w:val="none" w:sz="0" w:space="0" w:color="auto"/>
                <w:left w:val="none" w:sz="0" w:space="0" w:color="auto"/>
                <w:bottom w:val="none" w:sz="0" w:space="0" w:color="auto"/>
                <w:right w:val="none" w:sz="0" w:space="0" w:color="auto"/>
              </w:divBdr>
              <w:divsChild>
                <w:div w:id="364789127">
                  <w:marLeft w:val="0"/>
                  <w:marRight w:val="0"/>
                  <w:marTop w:val="0"/>
                  <w:marBottom w:val="0"/>
                  <w:divBdr>
                    <w:top w:val="none" w:sz="0" w:space="0" w:color="auto"/>
                    <w:left w:val="none" w:sz="0" w:space="0" w:color="auto"/>
                    <w:bottom w:val="none" w:sz="0" w:space="0" w:color="auto"/>
                    <w:right w:val="none" w:sz="0" w:space="0" w:color="auto"/>
                  </w:divBdr>
                </w:div>
              </w:divsChild>
            </w:div>
            <w:div w:id="116409098">
              <w:marLeft w:val="0"/>
              <w:marRight w:val="0"/>
              <w:marTop w:val="0"/>
              <w:marBottom w:val="0"/>
              <w:divBdr>
                <w:top w:val="none" w:sz="0" w:space="0" w:color="auto"/>
                <w:left w:val="none" w:sz="0" w:space="0" w:color="auto"/>
                <w:bottom w:val="none" w:sz="0" w:space="0" w:color="auto"/>
                <w:right w:val="none" w:sz="0" w:space="0" w:color="auto"/>
              </w:divBdr>
              <w:divsChild>
                <w:div w:id="389500847">
                  <w:marLeft w:val="0"/>
                  <w:marRight w:val="0"/>
                  <w:marTop w:val="0"/>
                  <w:marBottom w:val="0"/>
                  <w:divBdr>
                    <w:top w:val="none" w:sz="0" w:space="0" w:color="auto"/>
                    <w:left w:val="none" w:sz="0" w:space="0" w:color="auto"/>
                    <w:bottom w:val="none" w:sz="0" w:space="0" w:color="auto"/>
                    <w:right w:val="none" w:sz="0" w:space="0" w:color="auto"/>
                  </w:divBdr>
                </w:div>
              </w:divsChild>
            </w:div>
            <w:div w:id="150371870">
              <w:marLeft w:val="0"/>
              <w:marRight w:val="0"/>
              <w:marTop w:val="0"/>
              <w:marBottom w:val="0"/>
              <w:divBdr>
                <w:top w:val="none" w:sz="0" w:space="0" w:color="auto"/>
                <w:left w:val="none" w:sz="0" w:space="0" w:color="auto"/>
                <w:bottom w:val="none" w:sz="0" w:space="0" w:color="auto"/>
                <w:right w:val="none" w:sz="0" w:space="0" w:color="auto"/>
              </w:divBdr>
              <w:divsChild>
                <w:div w:id="1910647781">
                  <w:marLeft w:val="0"/>
                  <w:marRight w:val="0"/>
                  <w:marTop w:val="0"/>
                  <w:marBottom w:val="0"/>
                  <w:divBdr>
                    <w:top w:val="none" w:sz="0" w:space="0" w:color="auto"/>
                    <w:left w:val="none" w:sz="0" w:space="0" w:color="auto"/>
                    <w:bottom w:val="none" w:sz="0" w:space="0" w:color="auto"/>
                    <w:right w:val="none" w:sz="0" w:space="0" w:color="auto"/>
                  </w:divBdr>
                </w:div>
              </w:divsChild>
            </w:div>
            <w:div w:id="168179381">
              <w:marLeft w:val="0"/>
              <w:marRight w:val="0"/>
              <w:marTop w:val="0"/>
              <w:marBottom w:val="0"/>
              <w:divBdr>
                <w:top w:val="none" w:sz="0" w:space="0" w:color="auto"/>
                <w:left w:val="none" w:sz="0" w:space="0" w:color="auto"/>
                <w:bottom w:val="none" w:sz="0" w:space="0" w:color="auto"/>
                <w:right w:val="none" w:sz="0" w:space="0" w:color="auto"/>
              </w:divBdr>
              <w:divsChild>
                <w:div w:id="1245800619">
                  <w:marLeft w:val="0"/>
                  <w:marRight w:val="0"/>
                  <w:marTop w:val="0"/>
                  <w:marBottom w:val="0"/>
                  <w:divBdr>
                    <w:top w:val="none" w:sz="0" w:space="0" w:color="auto"/>
                    <w:left w:val="none" w:sz="0" w:space="0" w:color="auto"/>
                    <w:bottom w:val="none" w:sz="0" w:space="0" w:color="auto"/>
                    <w:right w:val="none" w:sz="0" w:space="0" w:color="auto"/>
                  </w:divBdr>
                </w:div>
              </w:divsChild>
            </w:div>
            <w:div w:id="171729893">
              <w:marLeft w:val="0"/>
              <w:marRight w:val="0"/>
              <w:marTop w:val="0"/>
              <w:marBottom w:val="0"/>
              <w:divBdr>
                <w:top w:val="none" w:sz="0" w:space="0" w:color="auto"/>
                <w:left w:val="none" w:sz="0" w:space="0" w:color="auto"/>
                <w:bottom w:val="none" w:sz="0" w:space="0" w:color="auto"/>
                <w:right w:val="none" w:sz="0" w:space="0" w:color="auto"/>
              </w:divBdr>
              <w:divsChild>
                <w:div w:id="683090323">
                  <w:marLeft w:val="0"/>
                  <w:marRight w:val="0"/>
                  <w:marTop w:val="0"/>
                  <w:marBottom w:val="0"/>
                  <w:divBdr>
                    <w:top w:val="none" w:sz="0" w:space="0" w:color="auto"/>
                    <w:left w:val="none" w:sz="0" w:space="0" w:color="auto"/>
                    <w:bottom w:val="none" w:sz="0" w:space="0" w:color="auto"/>
                    <w:right w:val="none" w:sz="0" w:space="0" w:color="auto"/>
                  </w:divBdr>
                </w:div>
              </w:divsChild>
            </w:div>
            <w:div w:id="192773703">
              <w:marLeft w:val="0"/>
              <w:marRight w:val="0"/>
              <w:marTop w:val="0"/>
              <w:marBottom w:val="0"/>
              <w:divBdr>
                <w:top w:val="none" w:sz="0" w:space="0" w:color="auto"/>
                <w:left w:val="none" w:sz="0" w:space="0" w:color="auto"/>
                <w:bottom w:val="none" w:sz="0" w:space="0" w:color="auto"/>
                <w:right w:val="none" w:sz="0" w:space="0" w:color="auto"/>
              </w:divBdr>
              <w:divsChild>
                <w:div w:id="999967823">
                  <w:marLeft w:val="0"/>
                  <w:marRight w:val="0"/>
                  <w:marTop w:val="0"/>
                  <w:marBottom w:val="0"/>
                  <w:divBdr>
                    <w:top w:val="none" w:sz="0" w:space="0" w:color="auto"/>
                    <w:left w:val="none" w:sz="0" w:space="0" w:color="auto"/>
                    <w:bottom w:val="none" w:sz="0" w:space="0" w:color="auto"/>
                    <w:right w:val="none" w:sz="0" w:space="0" w:color="auto"/>
                  </w:divBdr>
                </w:div>
              </w:divsChild>
            </w:div>
            <w:div w:id="202179312">
              <w:marLeft w:val="0"/>
              <w:marRight w:val="0"/>
              <w:marTop w:val="0"/>
              <w:marBottom w:val="0"/>
              <w:divBdr>
                <w:top w:val="none" w:sz="0" w:space="0" w:color="auto"/>
                <w:left w:val="none" w:sz="0" w:space="0" w:color="auto"/>
                <w:bottom w:val="none" w:sz="0" w:space="0" w:color="auto"/>
                <w:right w:val="none" w:sz="0" w:space="0" w:color="auto"/>
              </w:divBdr>
              <w:divsChild>
                <w:div w:id="1034386531">
                  <w:marLeft w:val="0"/>
                  <w:marRight w:val="0"/>
                  <w:marTop w:val="0"/>
                  <w:marBottom w:val="0"/>
                  <w:divBdr>
                    <w:top w:val="none" w:sz="0" w:space="0" w:color="auto"/>
                    <w:left w:val="none" w:sz="0" w:space="0" w:color="auto"/>
                    <w:bottom w:val="none" w:sz="0" w:space="0" w:color="auto"/>
                    <w:right w:val="none" w:sz="0" w:space="0" w:color="auto"/>
                  </w:divBdr>
                </w:div>
              </w:divsChild>
            </w:div>
            <w:div w:id="218590750">
              <w:marLeft w:val="0"/>
              <w:marRight w:val="0"/>
              <w:marTop w:val="0"/>
              <w:marBottom w:val="0"/>
              <w:divBdr>
                <w:top w:val="none" w:sz="0" w:space="0" w:color="auto"/>
                <w:left w:val="none" w:sz="0" w:space="0" w:color="auto"/>
                <w:bottom w:val="none" w:sz="0" w:space="0" w:color="auto"/>
                <w:right w:val="none" w:sz="0" w:space="0" w:color="auto"/>
              </w:divBdr>
              <w:divsChild>
                <w:div w:id="1681657006">
                  <w:marLeft w:val="0"/>
                  <w:marRight w:val="0"/>
                  <w:marTop w:val="0"/>
                  <w:marBottom w:val="0"/>
                  <w:divBdr>
                    <w:top w:val="none" w:sz="0" w:space="0" w:color="auto"/>
                    <w:left w:val="none" w:sz="0" w:space="0" w:color="auto"/>
                    <w:bottom w:val="none" w:sz="0" w:space="0" w:color="auto"/>
                    <w:right w:val="none" w:sz="0" w:space="0" w:color="auto"/>
                  </w:divBdr>
                </w:div>
              </w:divsChild>
            </w:div>
            <w:div w:id="232282548">
              <w:marLeft w:val="0"/>
              <w:marRight w:val="0"/>
              <w:marTop w:val="0"/>
              <w:marBottom w:val="0"/>
              <w:divBdr>
                <w:top w:val="none" w:sz="0" w:space="0" w:color="auto"/>
                <w:left w:val="none" w:sz="0" w:space="0" w:color="auto"/>
                <w:bottom w:val="none" w:sz="0" w:space="0" w:color="auto"/>
                <w:right w:val="none" w:sz="0" w:space="0" w:color="auto"/>
              </w:divBdr>
              <w:divsChild>
                <w:div w:id="868419892">
                  <w:marLeft w:val="0"/>
                  <w:marRight w:val="0"/>
                  <w:marTop w:val="0"/>
                  <w:marBottom w:val="0"/>
                  <w:divBdr>
                    <w:top w:val="none" w:sz="0" w:space="0" w:color="auto"/>
                    <w:left w:val="none" w:sz="0" w:space="0" w:color="auto"/>
                    <w:bottom w:val="none" w:sz="0" w:space="0" w:color="auto"/>
                    <w:right w:val="none" w:sz="0" w:space="0" w:color="auto"/>
                  </w:divBdr>
                </w:div>
              </w:divsChild>
            </w:div>
            <w:div w:id="235631969">
              <w:marLeft w:val="0"/>
              <w:marRight w:val="0"/>
              <w:marTop w:val="0"/>
              <w:marBottom w:val="0"/>
              <w:divBdr>
                <w:top w:val="none" w:sz="0" w:space="0" w:color="auto"/>
                <w:left w:val="none" w:sz="0" w:space="0" w:color="auto"/>
                <w:bottom w:val="none" w:sz="0" w:space="0" w:color="auto"/>
                <w:right w:val="none" w:sz="0" w:space="0" w:color="auto"/>
              </w:divBdr>
              <w:divsChild>
                <w:div w:id="1684165932">
                  <w:marLeft w:val="0"/>
                  <w:marRight w:val="0"/>
                  <w:marTop w:val="0"/>
                  <w:marBottom w:val="0"/>
                  <w:divBdr>
                    <w:top w:val="none" w:sz="0" w:space="0" w:color="auto"/>
                    <w:left w:val="none" w:sz="0" w:space="0" w:color="auto"/>
                    <w:bottom w:val="none" w:sz="0" w:space="0" w:color="auto"/>
                    <w:right w:val="none" w:sz="0" w:space="0" w:color="auto"/>
                  </w:divBdr>
                </w:div>
              </w:divsChild>
            </w:div>
            <w:div w:id="238488124">
              <w:marLeft w:val="0"/>
              <w:marRight w:val="0"/>
              <w:marTop w:val="0"/>
              <w:marBottom w:val="0"/>
              <w:divBdr>
                <w:top w:val="none" w:sz="0" w:space="0" w:color="auto"/>
                <w:left w:val="none" w:sz="0" w:space="0" w:color="auto"/>
                <w:bottom w:val="none" w:sz="0" w:space="0" w:color="auto"/>
                <w:right w:val="none" w:sz="0" w:space="0" w:color="auto"/>
              </w:divBdr>
              <w:divsChild>
                <w:div w:id="831872047">
                  <w:marLeft w:val="0"/>
                  <w:marRight w:val="0"/>
                  <w:marTop w:val="0"/>
                  <w:marBottom w:val="0"/>
                  <w:divBdr>
                    <w:top w:val="none" w:sz="0" w:space="0" w:color="auto"/>
                    <w:left w:val="none" w:sz="0" w:space="0" w:color="auto"/>
                    <w:bottom w:val="none" w:sz="0" w:space="0" w:color="auto"/>
                    <w:right w:val="none" w:sz="0" w:space="0" w:color="auto"/>
                  </w:divBdr>
                </w:div>
              </w:divsChild>
            </w:div>
            <w:div w:id="287861304">
              <w:marLeft w:val="0"/>
              <w:marRight w:val="0"/>
              <w:marTop w:val="0"/>
              <w:marBottom w:val="0"/>
              <w:divBdr>
                <w:top w:val="none" w:sz="0" w:space="0" w:color="auto"/>
                <w:left w:val="none" w:sz="0" w:space="0" w:color="auto"/>
                <w:bottom w:val="none" w:sz="0" w:space="0" w:color="auto"/>
                <w:right w:val="none" w:sz="0" w:space="0" w:color="auto"/>
              </w:divBdr>
              <w:divsChild>
                <w:div w:id="1410007998">
                  <w:marLeft w:val="0"/>
                  <w:marRight w:val="0"/>
                  <w:marTop w:val="0"/>
                  <w:marBottom w:val="0"/>
                  <w:divBdr>
                    <w:top w:val="none" w:sz="0" w:space="0" w:color="auto"/>
                    <w:left w:val="none" w:sz="0" w:space="0" w:color="auto"/>
                    <w:bottom w:val="none" w:sz="0" w:space="0" w:color="auto"/>
                    <w:right w:val="none" w:sz="0" w:space="0" w:color="auto"/>
                  </w:divBdr>
                </w:div>
              </w:divsChild>
            </w:div>
            <w:div w:id="321934436">
              <w:marLeft w:val="0"/>
              <w:marRight w:val="0"/>
              <w:marTop w:val="0"/>
              <w:marBottom w:val="0"/>
              <w:divBdr>
                <w:top w:val="none" w:sz="0" w:space="0" w:color="auto"/>
                <w:left w:val="none" w:sz="0" w:space="0" w:color="auto"/>
                <w:bottom w:val="none" w:sz="0" w:space="0" w:color="auto"/>
                <w:right w:val="none" w:sz="0" w:space="0" w:color="auto"/>
              </w:divBdr>
              <w:divsChild>
                <w:div w:id="918296441">
                  <w:marLeft w:val="0"/>
                  <w:marRight w:val="0"/>
                  <w:marTop w:val="0"/>
                  <w:marBottom w:val="0"/>
                  <w:divBdr>
                    <w:top w:val="none" w:sz="0" w:space="0" w:color="auto"/>
                    <w:left w:val="none" w:sz="0" w:space="0" w:color="auto"/>
                    <w:bottom w:val="none" w:sz="0" w:space="0" w:color="auto"/>
                    <w:right w:val="none" w:sz="0" w:space="0" w:color="auto"/>
                  </w:divBdr>
                </w:div>
              </w:divsChild>
            </w:div>
            <w:div w:id="323171884">
              <w:marLeft w:val="0"/>
              <w:marRight w:val="0"/>
              <w:marTop w:val="0"/>
              <w:marBottom w:val="0"/>
              <w:divBdr>
                <w:top w:val="none" w:sz="0" w:space="0" w:color="auto"/>
                <w:left w:val="none" w:sz="0" w:space="0" w:color="auto"/>
                <w:bottom w:val="none" w:sz="0" w:space="0" w:color="auto"/>
                <w:right w:val="none" w:sz="0" w:space="0" w:color="auto"/>
              </w:divBdr>
              <w:divsChild>
                <w:div w:id="2042439313">
                  <w:marLeft w:val="0"/>
                  <w:marRight w:val="0"/>
                  <w:marTop w:val="0"/>
                  <w:marBottom w:val="0"/>
                  <w:divBdr>
                    <w:top w:val="none" w:sz="0" w:space="0" w:color="auto"/>
                    <w:left w:val="none" w:sz="0" w:space="0" w:color="auto"/>
                    <w:bottom w:val="none" w:sz="0" w:space="0" w:color="auto"/>
                    <w:right w:val="none" w:sz="0" w:space="0" w:color="auto"/>
                  </w:divBdr>
                </w:div>
              </w:divsChild>
            </w:div>
            <w:div w:id="336424946">
              <w:marLeft w:val="0"/>
              <w:marRight w:val="0"/>
              <w:marTop w:val="0"/>
              <w:marBottom w:val="0"/>
              <w:divBdr>
                <w:top w:val="none" w:sz="0" w:space="0" w:color="auto"/>
                <w:left w:val="none" w:sz="0" w:space="0" w:color="auto"/>
                <w:bottom w:val="none" w:sz="0" w:space="0" w:color="auto"/>
                <w:right w:val="none" w:sz="0" w:space="0" w:color="auto"/>
              </w:divBdr>
              <w:divsChild>
                <w:div w:id="1003555231">
                  <w:marLeft w:val="0"/>
                  <w:marRight w:val="0"/>
                  <w:marTop w:val="0"/>
                  <w:marBottom w:val="0"/>
                  <w:divBdr>
                    <w:top w:val="none" w:sz="0" w:space="0" w:color="auto"/>
                    <w:left w:val="none" w:sz="0" w:space="0" w:color="auto"/>
                    <w:bottom w:val="none" w:sz="0" w:space="0" w:color="auto"/>
                    <w:right w:val="none" w:sz="0" w:space="0" w:color="auto"/>
                  </w:divBdr>
                </w:div>
              </w:divsChild>
            </w:div>
            <w:div w:id="387801069">
              <w:marLeft w:val="0"/>
              <w:marRight w:val="0"/>
              <w:marTop w:val="0"/>
              <w:marBottom w:val="0"/>
              <w:divBdr>
                <w:top w:val="none" w:sz="0" w:space="0" w:color="auto"/>
                <w:left w:val="none" w:sz="0" w:space="0" w:color="auto"/>
                <w:bottom w:val="none" w:sz="0" w:space="0" w:color="auto"/>
                <w:right w:val="none" w:sz="0" w:space="0" w:color="auto"/>
              </w:divBdr>
              <w:divsChild>
                <w:div w:id="430318528">
                  <w:marLeft w:val="0"/>
                  <w:marRight w:val="0"/>
                  <w:marTop w:val="0"/>
                  <w:marBottom w:val="0"/>
                  <w:divBdr>
                    <w:top w:val="none" w:sz="0" w:space="0" w:color="auto"/>
                    <w:left w:val="none" w:sz="0" w:space="0" w:color="auto"/>
                    <w:bottom w:val="none" w:sz="0" w:space="0" w:color="auto"/>
                    <w:right w:val="none" w:sz="0" w:space="0" w:color="auto"/>
                  </w:divBdr>
                </w:div>
              </w:divsChild>
            </w:div>
            <w:div w:id="406653223">
              <w:marLeft w:val="0"/>
              <w:marRight w:val="0"/>
              <w:marTop w:val="0"/>
              <w:marBottom w:val="0"/>
              <w:divBdr>
                <w:top w:val="none" w:sz="0" w:space="0" w:color="auto"/>
                <w:left w:val="none" w:sz="0" w:space="0" w:color="auto"/>
                <w:bottom w:val="none" w:sz="0" w:space="0" w:color="auto"/>
                <w:right w:val="none" w:sz="0" w:space="0" w:color="auto"/>
              </w:divBdr>
              <w:divsChild>
                <w:div w:id="1201091678">
                  <w:marLeft w:val="0"/>
                  <w:marRight w:val="0"/>
                  <w:marTop w:val="0"/>
                  <w:marBottom w:val="0"/>
                  <w:divBdr>
                    <w:top w:val="none" w:sz="0" w:space="0" w:color="auto"/>
                    <w:left w:val="none" w:sz="0" w:space="0" w:color="auto"/>
                    <w:bottom w:val="none" w:sz="0" w:space="0" w:color="auto"/>
                    <w:right w:val="none" w:sz="0" w:space="0" w:color="auto"/>
                  </w:divBdr>
                </w:div>
              </w:divsChild>
            </w:div>
            <w:div w:id="444352081">
              <w:marLeft w:val="0"/>
              <w:marRight w:val="0"/>
              <w:marTop w:val="0"/>
              <w:marBottom w:val="0"/>
              <w:divBdr>
                <w:top w:val="none" w:sz="0" w:space="0" w:color="auto"/>
                <w:left w:val="none" w:sz="0" w:space="0" w:color="auto"/>
                <w:bottom w:val="none" w:sz="0" w:space="0" w:color="auto"/>
                <w:right w:val="none" w:sz="0" w:space="0" w:color="auto"/>
              </w:divBdr>
              <w:divsChild>
                <w:div w:id="128479584">
                  <w:marLeft w:val="0"/>
                  <w:marRight w:val="0"/>
                  <w:marTop w:val="0"/>
                  <w:marBottom w:val="0"/>
                  <w:divBdr>
                    <w:top w:val="none" w:sz="0" w:space="0" w:color="auto"/>
                    <w:left w:val="none" w:sz="0" w:space="0" w:color="auto"/>
                    <w:bottom w:val="none" w:sz="0" w:space="0" w:color="auto"/>
                    <w:right w:val="none" w:sz="0" w:space="0" w:color="auto"/>
                  </w:divBdr>
                </w:div>
              </w:divsChild>
            </w:div>
            <w:div w:id="451679877">
              <w:marLeft w:val="0"/>
              <w:marRight w:val="0"/>
              <w:marTop w:val="0"/>
              <w:marBottom w:val="0"/>
              <w:divBdr>
                <w:top w:val="none" w:sz="0" w:space="0" w:color="auto"/>
                <w:left w:val="none" w:sz="0" w:space="0" w:color="auto"/>
                <w:bottom w:val="none" w:sz="0" w:space="0" w:color="auto"/>
                <w:right w:val="none" w:sz="0" w:space="0" w:color="auto"/>
              </w:divBdr>
              <w:divsChild>
                <w:div w:id="955405439">
                  <w:marLeft w:val="0"/>
                  <w:marRight w:val="0"/>
                  <w:marTop w:val="0"/>
                  <w:marBottom w:val="0"/>
                  <w:divBdr>
                    <w:top w:val="none" w:sz="0" w:space="0" w:color="auto"/>
                    <w:left w:val="none" w:sz="0" w:space="0" w:color="auto"/>
                    <w:bottom w:val="none" w:sz="0" w:space="0" w:color="auto"/>
                    <w:right w:val="none" w:sz="0" w:space="0" w:color="auto"/>
                  </w:divBdr>
                </w:div>
              </w:divsChild>
            </w:div>
            <w:div w:id="455293515">
              <w:marLeft w:val="0"/>
              <w:marRight w:val="0"/>
              <w:marTop w:val="0"/>
              <w:marBottom w:val="0"/>
              <w:divBdr>
                <w:top w:val="none" w:sz="0" w:space="0" w:color="auto"/>
                <w:left w:val="none" w:sz="0" w:space="0" w:color="auto"/>
                <w:bottom w:val="none" w:sz="0" w:space="0" w:color="auto"/>
                <w:right w:val="none" w:sz="0" w:space="0" w:color="auto"/>
              </w:divBdr>
              <w:divsChild>
                <w:div w:id="2059812509">
                  <w:marLeft w:val="0"/>
                  <w:marRight w:val="0"/>
                  <w:marTop w:val="0"/>
                  <w:marBottom w:val="0"/>
                  <w:divBdr>
                    <w:top w:val="none" w:sz="0" w:space="0" w:color="auto"/>
                    <w:left w:val="none" w:sz="0" w:space="0" w:color="auto"/>
                    <w:bottom w:val="none" w:sz="0" w:space="0" w:color="auto"/>
                    <w:right w:val="none" w:sz="0" w:space="0" w:color="auto"/>
                  </w:divBdr>
                </w:div>
              </w:divsChild>
            </w:div>
            <w:div w:id="487283028">
              <w:marLeft w:val="0"/>
              <w:marRight w:val="0"/>
              <w:marTop w:val="0"/>
              <w:marBottom w:val="0"/>
              <w:divBdr>
                <w:top w:val="none" w:sz="0" w:space="0" w:color="auto"/>
                <w:left w:val="none" w:sz="0" w:space="0" w:color="auto"/>
                <w:bottom w:val="none" w:sz="0" w:space="0" w:color="auto"/>
                <w:right w:val="none" w:sz="0" w:space="0" w:color="auto"/>
              </w:divBdr>
              <w:divsChild>
                <w:div w:id="1135756574">
                  <w:marLeft w:val="0"/>
                  <w:marRight w:val="0"/>
                  <w:marTop w:val="0"/>
                  <w:marBottom w:val="0"/>
                  <w:divBdr>
                    <w:top w:val="none" w:sz="0" w:space="0" w:color="auto"/>
                    <w:left w:val="none" w:sz="0" w:space="0" w:color="auto"/>
                    <w:bottom w:val="none" w:sz="0" w:space="0" w:color="auto"/>
                    <w:right w:val="none" w:sz="0" w:space="0" w:color="auto"/>
                  </w:divBdr>
                </w:div>
              </w:divsChild>
            </w:div>
            <w:div w:id="514149051">
              <w:marLeft w:val="0"/>
              <w:marRight w:val="0"/>
              <w:marTop w:val="0"/>
              <w:marBottom w:val="0"/>
              <w:divBdr>
                <w:top w:val="none" w:sz="0" w:space="0" w:color="auto"/>
                <w:left w:val="none" w:sz="0" w:space="0" w:color="auto"/>
                <w:bottom w:val="none" w:sz="0" w:space="0" w:color="auto"/>
                <w:right w:val="none" w:sz="0" w:space="0" w:color="auto"/>
              </w:divBdr>
              <w:divsChild>
                <w:div w:id="711153317">
                  <w:marLeft w:val="0"/>
                  <w:marRight w:val="0"/>
                  <w:marTop w:val="0"/>
                  <w:marBottom w:val="0"/>
                  <w:divBdr>
                    <w:top w:val="none" w:sz="0" w:space="0" w:color="auto"/>
                    <w:left w:val="none" w:sz="0" w:space="0" w:color="auto"/>
                    <w:bottom w:val="none" w:sz="0" w:space="0" w:color="auto"/>
                    <w:right w:val="none" w:sz="0" w:space="0" w:color="auto"/>
                  </w:divBdr>
                </w:div>
              </w:divsChild>
            </w:div>
            <w:div w:id="549459094">
              <w:marLeft w:val="0"/>
              <w:marRight w:val="0"/>
              <w:marTop w:val="0"/>
              <w:marBottom w:val="0"/>
              <w:divBdr>
                <w:top w:val="none" w:sz="0" w:space="0" w:color="auto"/>
                <w:left w:val="none" w:sz="0" w:space="0" w:color="auto"/>
                <w:bottom w:val="none" w:sz="0" w:space="0" w:color="auto"/>
                <w:right w:val="none" w:sz="0" w:space="0" w:color="auto"/>
              </w:divBdr>
              <w:divsChild>
                <w:div w:id="1731614840">
                  <w:marLeft w:val="0"/>
                  <w:marRight w:val="0"/>
                  <w:marTop w:val="0"/>
                  <w:marBottom w:val="0"/>
                  <w:divBdr>
                    <w:top w:val="none" w:sz="0" w:space="0" w:color="auto"/>
                    <w:left w:val="none" w:sz="0" w:space="0" w:color="auto"/>
                    <w:bottom w:val="none" w:sz="0" w:space="0" w:color="auto"/>
                    <w:right w:val="none" w:sz="0" w:space="0" w:color="auto"/>
                  </w:divBdr>
                </w:div>
              </w:divsChild>
            </w:div>
            <w:div w:id="590550176">
              <w:marLeft w:val="0"/>
              <w:marRight w:val="0"/>
              <w:marTop w:val="0"/>
              <w:marBottom w:val="0"/>
              <w:divBdr>
                <w:top w:val="none" w:sz="0" w:space="0" w:color="auto"/>
                <w:left w:val="none" w:sz="0" w:space="0" w:color="auto"/>
                <w:bottom w:val="none" w:sz="0" w:space="0" w:color="auto"/>
                <w:right w:val="none" w:sz="0" w:space="0" w:color="auto"/>
              </w:divBdr>
              <w:divsChild>
                <w:div w:id="1709717716">
                  <w:marLeft w:val="0"/>
                  <w:marRight w:val="0"/>
                  <w:marTop w:val="0"/>
                  <w:marBottom w:val="0"/>
                  <w:divBdr>
                    <w:top w:val="none" w:sz="0" w:space="0" w:color="auto"/>
                    <w:left w:val="none" w:sz="0" w:space="0" w:color="auto"/>
                    <w:bottom w:val="none" w:sz="0" w:space="0" w:color="auto"/>
                    <w:right w:val="none" w:sz="0" w:space="0" w:color="auto"/>
                  </w:divBdr>
                </w:div>
              </w:divsChild>
            </w:div>
            <w:div w:id="617028542">
              <w:marLeft w:val="0"/>
              <w:marRight w:val="0"/>
              <w:marTop w:val="0"/>
              <w:marBottom w:val="0"/>
              <w:divBdr>
                <w:top w:val="none" w:sz="0" w:space="0" w:color="auto"/>
                <w:left w:val="none" w:sz="0" w:space="0" w:color="auto"/>
                <w:bottom w:val="none" w:sz="0" w:space="0" w:color="auto"/>
                <w:right w:val="none" w:sz="0" w:space="0" w:color="auto"/>
              </w:divBdr>
              <w:divsChild>
                <w:div w:id="293144250">
                  <w:marLeft w:val="0"/>
                  <w:marRight w:val="0"/>
                  <w:marTop w:val="0"/>
                  <w:marBottom w:val="0"/>
                  <w:divBdr>
                    <w:top w:val="none" w:sz="0" w:space="0" w:color="auto"/>
                    <w:left w:val="none" w:sz="0" w:space="0" w:color="auto"/>
                    <w:bottom w:val="none" w:sz="0" w:space="0" w:color="auto"/>
                    <w:right w:val="none" w:sz="0" w:space="0" w:color="auto"/>
                  </w:divBdr>
                </w:div>
              </w:divsChild>
            </w:div>
            <w:div w:id="635569077">
              <w:marLeft w:val="0"/>
              <w:marRight w:val="0"/>
              <w:marTop w:val="0"/>
              <w:marBottom w:val="0"/>
              <w:divBdr>
                <w:top w:val="none" w:sz="0" w:space="0" w:color="auto"/>
                <w:left w:val="none" w:sz="0" w:space="0" w:color="auto"/>
                <w:bottom w:val="none" w:sz="0" w:space="0" w:color="auto"/>
                <w:right w:val="none" w:sz="0" w:space="0" w:color="auto"/>
              </w:divBdr>
              <w:divsChild>
                <w:div w:id="1117216842">
                  <w:marLeft w:val="0"/>
                  <w:marRight w:val="0"/>
                  <w:marTop w:val="0"/>
                  <w:marBottom w:val="0"/>
                  <w:divBdr>
                    <w:top w:val="none" w:sz="0" w:space="0" w:color="auto"/>
                    <w:left w:val="none" w:sz="0" w:space="0" w:color="auto"/>
                    <w:bottom w:val="none" w:sz="0" w:space="0" w:color="auto"/>
                    <w:right w:val="none" w:sz="0" w:space="0" w:color="auto"/>
                  </w:divBdr>
                </w:div>
              </w:divsChild>
            </w:div>
            <w:div w:id="659042096">
              <w:marLeft w:val="0"/>
              <w:marRight w:val="0"/>
              <w:marTop w:val="0"/>
              <w:marBottom w:val="0"/>
              <w:divBdr>
                <w:top w:val="none" w:sz="0" w:space="0" w:color="auto"/>
                <w:left w:val="none" w:sz="0" w:space="0" w:color="auto"/>
                <w:bottom w:val="none" w:sz="0" w:space="0" w:color="auto"/>
                <w:right w:val="none" w:sz="0" w:space="0" w:color="auto"/>
              </w:divBdr>
              <w:divsChild>
                <w:div w:id="540047766">
                  <w:marLeft w:val="0"/>
                  <w:marRight w:val="0"/>
                  <w:marTop w:val="0"/>
                  <w:marBottom w:val="0"/>
                  <w:divBdr>
                    <w:top w:val="none" w:sz="0" w:space="0" w:color="auto"/>
                    <w:left w:val="none" w:sz="0" w:space="0" w:color="auto"/>
                    <w:bottom w:val="none" w:sz="0" w:space="0" w:color="auto"/>
                    <w:right w:val="none" w:sz="0" w:space="0" w:color="auto"/>
                  </w:divBdr>
                </w:div>
              </w:divsChild>
            </w:div>
            <w:div w:id="661159333">
              <w:marLeft w:val="0"/>
              <w:marRight w:val="0"/>
              <w:marTop w:val="0"/>
              <w:marBottom w:val="0"/>
              <w:divBdr>
                <w:top w:val="none" w:sz="0" w:space="0" w:color="auto"/>
                <w:left w:val="none" w:sz="0" w:space="0" w:color="auto"/>
                <w:bottom w:val="none" w:sz="0" w:space="0" w:color="auto"/>
                <w:right w:val="none" w:sz="0" w:space="0" w:color="auto"/>
              </w:divBdr>
              <w:divsChild>
                <w:div w:id="261573668">
                  <w:marLeft w:val="0"/>
                  <w:marRight w:val="0"/>
                  <w:marTop w:val="0"/>
                  <w:marBottom w:val="0"/>
                  <w:divBdr>
                    <w:top w:val="none" w:sz="0" w:space="0" w:color="auto"/>
                    <w:left w:val="none" w:sz="0" w:space="0" w:color="auto"/>
                    <w:bottom w:val="none" w:sz="0" w:space="0" w:color="auto"/>
                    <w:right w:val="none" w:sz="0" w:space="0" w:color="auto"/>
                  </w:divBdr>
                </w:div>
              </w:divsChild>
            </w:div>
            <w:div w:id="663633478">
              <w:marLeft w:val="0"/>
              <w:marRight w:val="0"/>
              <w:marTop w:val="0"/>
              <w:marBottom w:val="0"/>
              <w:divBdr>
                <w:top w:val="none" w:sz="0" w:space="0" w:color="auto"/>
                <w:left w:val="none" w:sz="0" w:space="0" w:color="auto"/>
                <w:bottom w:val="none" w:sz="0" w:space="0" w:color="auto"/>
                <w:right w:val="none" w:sz="0" w:space="0" w:color="auto"/>
              </w:divBdr>
              <w:divsChild>
                <w:div w:id="497383493">
                  <w:marLeft w:val="0"/>
                  <w:marRight w:val="0"/>
                  <w:marTop w:val="0"/>
                  <w:marBottom w:val="0"/>
                  <w:divBdr>
                    <w:top w:val="none" w:sz="0" w:space="0" w:color="auto"/>
                    <w:left w:val="none" w:sz="0" w:space="0" w:color="auto"/>
                    <w:bottom w:val="none" w:sz="0" w:space="0" w:color="auto"/>
                    <w:right w:val="none" w:sz="0" w:space="0" w:color="auto"/>
                  </w:divBdr>
                </w:div>
              </w:divsChild>
            </w:div>
            <w:div w:id="667176288">
              <w:marLeft w:val="0"/>
              <w:marRight w:val="0"/>
              <w:marTop w:val="0"/>
              <w:marBottom w:val="0"/>
              <w:divBdr>
                <w:top w:val="none" w:sz="0" w:space="0" w:color="auto"/>
                <w:left w:val="none" w:sz="0" w:space="0" w:color="auto"/>
                <w:bottom w:val="none" w:sz="0" w:space="0" w:color="auto"/>
                <w:right w:val="none" w:sz="0" w:space="0" w:color="auto"/>
              </w:divBdr>
              <w:divsChild>
                <w:div w:id="1888369606">
                  <w:marLeft w:val="0"/>
                  <w:marRight w:val="0"/>
                  <w:marTop w:val="0"/>
                  <w:marBottom w:val="0"/>
                  <w:divBdr>
                    <w:top w:val="none" w:sz="0" w:space="0" w:color="auto"/>
                    <w:left w:val="none" w:sz="0" w:space="0" w:color="auto"/>
                    <w:bottom w:val="none" w:sz="0" w:space="0" w:color="auto"/>
                    <w:right w:val="none" w:sz="0" w:space="0" w:color="auto"/>
                  </w:divBdr>
                </w:div>
              </w:divsChild>
            </w:div>
            <w:div w:id="668295593">
              <w:marLeft w:val="0"/>
              <w:marRight w:val="0"/>
              <w:marTop w:val="0"/>
              <w:marBottom w:val="0"/>
              <w:divBdr>
                <w:top w:val="none" w:sz="0" w:space="0" w:color="auto"/>
                <w:left w:val="none" w:sz="0" w:space="0" w:color="auto"/>
                <w:bottom w:val="none" w:sz="0" w:space="0" w:color="auto"/>
                <w:right w:val="none" w:sz="0" w:space="0" w:color="auto"/>
              </w:divBdr>
              <w:divsChild>
                <w:div w:id="1628704280">
                  <w:marLeft w:val="0"/>
                  <w:marRight w:val="0"/>
                  <w:marTop w:val="0"/>
                  <w:marBottom w:val="0"/>
                  <w:divBdr>
                    <w:top w:val="none" w:sz="0" w:space="0" w:color="auto"/>
                    <w:left w:val="none" w:sz="0" w:space="0" w:color="auto"/>
                    <w:bottom w:val="none" w:sz="0" w:space="0" w:color="auto"/>
                    <w:right w:val="none" w:sz="0" w:space="0" w:color="auto"/>
                  </w:divBdr>
                </w:div>
              </w:divsChild>
            </w:div>
            <w:div w:id="685638496">
              <w:marLeft w:val="0"/>
              <w:marRight w:val="0"/>
              <w:marTop w:val="0"/>
              <w:marBottom w:val="0"/>
              <w:divBdr>
                <w:top w:val="none" w:sz="0" w:space="0" w:color="auto"/>
                <w:left w:val="none" w:sz="0" w:space="0" w:color="auto"/>
                <w:bottom w:val="none" w:sz="0" w:space="0" w:color="auto"/>
                <w:right w:val="none" w:sz="0" w:space="0" w:color="auto"/>
              </w:divBdr>
              <w:divsChild>
                <w:div w:id="1608196693">
                  <w:marLeft w:val="0"/>
                  <w:marRight w:val="0"/>
                  <w:marTop w:val="0"/>
                  <w:marBottom w:val="0"/>
                  <w:divBdr>
                    <w:top w:val="none" w:sz="0" w:space="0" w:color="auto"/>
                    <w:left w:val="none" w:sz="0" w:space="0" w:color="auto"/>
                    <w:bottom w:val="none" w:sz="0" w:space="0" w:color="auto"/>
                    <w:right w:val="none" w:sz="0" w:space="0" w:color="auto"/>
                  </w:divBdr>
                </w:div>
              </w:divsChild>
            </w:div>
            <w:div w:id="700210906">
              <w:marLeft w:val="0"/>
              <w:marRight w:val="0"/>
              <w:marTop w:val="0"/>
              <w:marBottom w:val="0"/>
              <w:divBdr>
                <w:top w:val="none" w:sz="0" w:space="0" w:color="auto"/>
                <w:left w:val="none" w:sz="0" w:space="0" w:color="auto"/>
                <w:bottom w:val="none" w:sz="0" w:space="0" w:color="auto"/>
                <w:right w:val="none" w:sz="0" w:space="0" w:color="auto"/>
              </w:divBdr>
              <w:divsChild>
                <w:div w:id="1224564393">
                  <w:marLeft w:val="0"/>
                  <w:marRight w:val="0"/>
                  <w:marTop w:val="0"/>
                  <w:marBottom w:val="0"/>
                  <w:divBdr>
                    <w:top w:val="none" w:sz="0" w:space="0" w:color="auto"/>
                    <w:left w:val="none" w:sz="0" w:space="0" w:color="auto"/>
                    <w:bottom w:val="none" w:sz="0" w:space="0" w:color="auto"/>
                    <w:right w:val="none" w:sz="0" w:space="0" w:color="auto"/>
                  </w:divBdr>
                </w:div>
              </w:divsChild>
            </w:div>
            <w:div w:id="727151079">
              <w:marLeft w:val="0"/>
              <w:marRight w:val="0"/>
              <w:marTop w:val="0"/>
              <w:marBottom w:val="0"/>
              <w:divBdr>
                <w:top w:val="none" w:sz="0" w:space="0" w:color="auto"/>
                <w:left w:val="none" w:sz="0" w:space="0" w:color="auto"/>
                <w:bottom w:val="none" w:sz="0" w:space="0" w:color="auto"/>
                <w:right w:val="none" w:sz="0" w:space="0" w:color="auto"/>
              </w:divBdr>
              <w:divsChild>
                <w:div w:id="2077849903">
                  <w:marLeft w:val="0"/>
                  <w:marRight w:val="0"/>
                  <w:marTop w:val="0"/>
                  <w:marBottom w:val="0"/>
                  <w:divBdr>
                    <w:top w:val="none" w:sz="0" w:space="0" w:color="auto"/>
                    <w:left w:val="none" w:sz="0" w:space="0" w:color="auto"/>
                    <w:bottom w:val="none" w:sz="0" w:space="0" w:color="auto"/>
                    <w:right w:val="none" w:sz="0" w:space="0" w:color="auto"/>
                  </w:divBdr>
                </w:div>
              </w:divsChild>
            </w:div>
            <w:div w:id="727194290">
              <w:marLeft w:val="0"/>
              <w:marRight w:val="0"/>
              <w:marTop w:val="0"/>
              <w:marBottom w:val="0"/>
              <w:divBdr>
                <w:top w:val="none" w:sz="0" w:space="0" w:color="auto"/>
                <w:left w:val="none" w:sz="0" w:space="0" w:color="auto"/>
                <w:bottom w:val="none" w:sz="0" w:space="0" w:color="auto"/>
                <w:right w:val="none" w:sz="0" w:space="0" w:color="auto"/>
              </w:divBdr>
              <w:divsChild>
                <w:div w:id="198399840">
                  <w:marLeft w:val="0"/>
                  <w:marRight w:val="0"/>
                  <w:marTop w:val="0"/>
                  <w:marBottom w:val="0"/>
                  <w:divBdr>
                    <w:top w:val="none" w:sz="0" w:space="0" w:color="auto"/>
                    <w:left w:val="none" w:sz="0" w:space="0" w:color="auto"/>
                    <w:bottom w:val="none" w:sz="0" w:space="0" w:color="auto"/>
                    <w:right w:val="none" w:sz="0" w:space="0" w:color="auto"/>
                  </w:divBdr>
                </w:div>
              </w:divsChild>
            </w:div>
            <w:div w:id="747192941">
              <w:marLeft w:val="0"/>
              <w:marRight w:val="0"/>
              <w:marTop w:val="0"/>
              <w:marBottom w:val="0"/>
              <w:divBdr>
                <w:top w:val="none" w:sz="0" w:space="0" w:color="auto"/>
                <w:left w:val="none" w:sz="0" w:space="0" w:color="auto"/>
                <w:bottom w:val="none" w:sz="0" w:space="0" w:color="auto"/>
                <w:right w:val="none" w:sz="0" w:space="0" w:color="auto"/>
              </w:divBdr>
              <w:divsChild>
                <w:div w:id="754203596">
                  <w:marLeft w:val="0"/>
                  <w:marRight w:val="0"/>
                  <w:marTop w:val="0"/>
                  <w:marBottom w:val="0"/>
                  <w:divBdr>
                    <w:top w:val="none" w:sz="0" w:space="0" w:color="auto"/>
                    <w:left w:val="none" w:sz="0" w:space="0" w:color="auto"/>
                    <w:bottom w:val="none" w:sz="0" w:space="0" w:color="auto"/>
                    <w:right w:val="none" w:sz="0" w:space="0" w:color="auto"/>
                  </w:divBdr>
                </w:div>
              </w:divsChild>
            </w:div>
            <w:div w:id="747577132">
              <w:marLeft w:val="0"/>
              <w:marRight w:val="0"/>
              <w:marTop w:val="0"/>
              <w:marBottom w:val="0"/>
              <w:divBdr>
                <w:top w:val="none" w:sz="0" w:space="0" w:color="auto"/>
                <w:left w:val="none" w:sz="0" w:space="0" w:color="auto"/>
                <w:bottom w:val="none" w:sz="0" w:space="0" w:color="auto"/>
                <w:right w:val="none" w:sz="0" w:space="0" w:color="auto"/>
              </w:divBdr>
              <w:divsChild>
                <w:div w:id="75786645">
                  <w:marLeft w:val="0"/>
                  <w:marRight w:val="0"/>
                  <w:marTop w:val="0"/>
                  <w:marBottom w:val="0"/>
                  <w:divBdr>
                    <w:top w:val="none" w:sz="0" w:space="0" w:color="auto"/>
                    <w:left w:val="none" w:sz="0" w:space="0" w:color="auto"/>
                    <w:bottom w:val="none" w:sz="0" w:space="0" w:color="auto"/>
                    <w:right w:val="none" w:sz="0" w:space="0" w:color="auto"/>
                  </w:divBdr>
                </w:div>
              </w:divsChild>
            </w:div>
            <w:div w:id="758790583">
              <w:marLeft w:val="0"/>
              <w:marRight w:val="0"/>
              <w:marTop w:val="0"/>
              <w:marBottom w:val="0"/>
              <w:divBdr>
                <w:top w:val="none" w:sz="0" w:space="0" w:color="auto"/>
                <w:left w:val="none" w:sz="0" w:space="0" w:color="auto"/>
                <w:bottom w:val="none" w:sz="0" w:space="0" w:color="auto"/>
                <w:right w:val="none" w:sz="0" w:space="0" w:color="auto"/>
              </w:divBdr>
              <w:divsChild>
                <w:div w:id="899557323">
                  <w:marLeft w:val="0"/>
                  <w:marRight w:val="0"/>
                  <w:marTop w:val="0"/>
                  <w:marBottom w:val="0"/>
                  <w:divBdr>
                    <w:top w:val="none" w:sz="0" w:space="0" w:color="auto"/>
                    <w:left w:val="none" w:sz="0" w:space="0" w:color="auto"/>
                    <w:bottom w:val="none" w:sz="0" w:space="0" w:color="auto"/>
                    <w:right w:val="none" w:sz="0" w:space="0" w:color="auto"/>
                  </w:divBdr>
                </w:div>
              </w:divsChild>
            </w:div>
            <w:div w:id="768966169">
              <w:marLeft w:val="0"/>
              <w:marRight w:val="0"/>
              <w:marTop w:val="0"/>
              <w:marBottom w:val="0"/>
              <w:divBdr>
                <w:top w:val="none" w:sz="0" w:space="0" w:color="auto"/>
                <w:left w:val="none" w:sz="0" w:space="0" w:color="auto"/>
                <w:bottom w:val="none" w:sz="0" w:space="0" w:color="auto"/>
                <w:right w:val="none" w:sz="0" w:space="0" w:color="auto"/>
              </w:divBdr>
              <w:divsChild>
                <w:div w:id="1059943620">
                  <w:marLeft w:val="0"/>
                  <w:marRight w:val="0"/>
                  <w:marTop w:val="0"/>
                  <w:marBottom w:val="0"/>
                  <w:divBdr>
                    <w:top w:val="none" w:sz="0" w:space="0" w:color="auto"/>
                    <w:left w:val="none" w:sz="0" w:space="0" w:color="auto"/>
                    <w:bottom w:val="none" w:sz="0" w:space="0" w:color="auto"/>
                    <w:right w:val="none" w:sz="0" w:space="0" w:color="auto"/>
                  </w:divBdr>
                </w:div>
              </w:divsChild>
            </w:div>
            <w:div w:id="771752100">
              <w:marLeft w:val="0"/>
              <w:marRight w:val="0"/>
              <w:marTop w:val="0"/>
              <w:marBottom w:val="0"/>
              <w:divBdr>
                <w:top w:val="none" w:sz="0" w:space="0" w:color="auto"/>
                <w:left w:val="none" w:sz="0" w:space="0" w:color="auto"/>
                <w:bottom w:val="none" w:sz="0" w:space="0" w:color="auto"/>
                <w:right w:val="none" w:sz="0" w:space="0" w:color="auto"/>
              </w:divBdr>
              <w:divsChild>
                <w:div w:id="1554730067">
                  <w:marLeft w:val="0"/>
                  <w:marRight w:val="0"/>
                  <w:marTop w:val="0"/>
                  <w:marBottom w:val="0"/>
                  <w:divBdr>
                    <w:top w:val="none" w:sz="0" w:space="0" w:color="auto"/>
                    <w:left w:val="none" w:sz="0" w:space="0" w:color="auto"/>
                    <w:bottom w:val="none" w:sz="0" w:space="0" w:color="auto"/>
                    <w:right w:val="none" w:sz="0" w:space="0" w:color="auto"/>
                  </w:divBdr>
                </w:div>
              </w:divsChild>
            </w:div>
            <w:div w:id="779880656">
              <w:marLeft w:val="0"/>
              <w:marRight w:val="0"/>
              <w:marTop w:val="0"/>
              <w:marBottom w:val="0"/>
              <w:divBdr>
                <w:top w:val="none" w:sz="0" w:space="0" w:color="auto"/>
                <w:left w:val="none" w:sz="0" w:space="0" w:color="auto"/>
                <w:bottom w:val="none" w:sz="0" w:space="0" w:color="auto"/>
                <w:right w:val="none" w:sz="0" w:space="0" w:color="auto"/>
              </w:divBdr>
              <w:divsChild>
                <w:div w:id="631515944">
                  <w:marLeft w:val="0"/>
                  <w:marRight w:val="0"/>
                  <w:marTop w:val="0"/>
                  <w:marBottom w:val="0"/>
                  <w:divBdr>
                    <w:top w:val="none" w:sz="0" w:space="0" w:color="auto"/>
                    <w:left w:val="none" w:sz="0" w:space="0" w:color="auto"/>
                    <w:bottom w:val="none" w:sz="0" w:space="0" w:color="auto"/>
                    <w:right w:val="none" w:sz="0" w:space="0" w:color="auto"/>
                  </w:divBdr>
                </w:div>
              </w:divsChild>
            </w:div>
            <w:div w:id="794101475">
              <w:marLeft w:val="0"/>
              <w:marRight w:val="0"/>
              <w:marTop w:val="0"/>
              <w:marBottom w:val="0"/>
              <w:divBdr>
                <w:top w:val="none" w:sz="0" w:space="0" w:color="auto"/>
                <w:left w:val="none" w:sz="0" w:space="0" w:color="auto"/>
                <w:bottom w:val="none" w:sz="0" w:space="0" w:color="auto"/>
                <w:right w:val="none" w:sz="0" w:space="0" w:color="auto"/>
              </w:divBdr>
              <w:divsChild>
                <w:div w:id="1492214869">
                  <w:marLeft w:val="0"/>
                  <w:marRight w:val="0"/>
                  <w:marTop w:val="0"/>
                  <w:marBottom w:val="0"/>
                  <w:divBdr>
                    <w:top w:val="none" w:sz="0" w:space="0" w:color="auto"/>
                    <w:left w:val="none" w:sz="0" w:space="0" w:color="auto"/>
                    <w:bottom w:val="none" w:sz="0" w:space="0" w:color="auto"/>
                    <w:right w:val="none" w:sz="0" w:space="0" w:color="auto"/>
                  </w:divBdr>
                </w:div>
              </w:divsChild>
            </w:div>
            <w:div w:id="809398845">
              <w:marLeft w:val="0"/>
              <w:marRight w:val="0"/>
              <w:marTop w:val="0"/>
              <w:marBottom w:val="0"/>
              <w:divBdr>
                <w:top w:val="none" w:sz="0" w:space="0" w:color="auto"/>
                <w:left w:val="none" w:sz="0" w:space="0" w:color="auto"/>
                <w:bottom w:val="none" w:sz="0" w:space="0" w:color="auto"/>
                <w:right w:val="none" w:sz="0" w:space="0" w:color="auto"/>
              </w:divBdr>
              <w:divsChild>
                <w:div w:id="1169559110">
                  <w:marLeft w:val="0"/>
                  <w:marRight w:val="0"/>
                  <w:marTop w:val="0"/>
                  <w:marBottom w:val="0"/>
                  <w:divBdr>
                    <w:top w:val="none" w:sz="0" w:space="0" w:color="auto"/>
                    <w:left w:val="none" w:sz="0" w:space="0" w:color="auto"/>
                    <w:bottom w:val="none" w:sz="0" w:space="0" w:color="auto"/>
                    <w:right w:val="none" w:sz="0" w:space="0" w:color="auto"/>
                  </w:divBdr>
                </w:div>
              </w:divsChild>
            </w:div>
            <w:div w:id="817645177">
              <w:marLeft w:val="0"/>
              <w:marRight w:val="0"/>
              <w:marTop w:val="0"/>
              <w:marBottom w:val="0"/>
              <w:divBdr>
                <w:top w:val="none" w:sz="0" w:space="0" w:color="auto"/>
                <w:left w:val="none" w:sz="0" w:space="0" w:color="auto"/>
                <w:bottom w:val="none" w:sz="0" w:space="0" w:color="auto"/>
                <w:right w:val="none" w:sz="0" w:space="0" w:color="auto"/>
              </w:divBdr>
              <w:divsChild>
                <w:div w:id="642349696">
                  <w:marLeft w:val="0"/>
                  <w:marRight w:val="0"/>
                  <w:marTop w:val="0"/>
                  <w:marBottom w:val="0"/>
                  <w:divBdr>
                    <w:top w:val="none" w:sz="0" w:space="0" w:color="auto"/>
                    <w:left w:val="none" w:sz="0" w:space="0" w:color="auto"/>
                    <w:bottom w:val="none" w:sz="0" w:space="0" w:color="auto"/>
                    <w:right w:val="none" w:sz="0" w:space="0" w:color="auto"/>
                  </w:divBdr>
                </w:div>
              </w:divsChild>
            </w:div>
            <w:div w:id="822085179">
              <w:marLeft w:val="0"/>
              <w:marRight w:val="0"/>
              <w:marTop w:val="0"/>
              <w:marBottom w:val="0"/>
              <w:divBdr>
                <w:top w:val="none" w:sz="0" w:space="0" w:color="auto"/>
                <w:left w:val="none" w:sz="0" w:space="0" w:color="auto"/>
                <w:bottom w:val="none" w:sz="0" w:space="0" w:color="auto"/>
                <w:right w:val="none" w:sz="0" w:space="0" w:color="auto"/>
              </w:divBdr>
              <w:divsChild>
                <w:div w:id="2039234782">
                  <w:marLeft w:val="0"/>
                  <w:marRight w:val="0"/>
                  <w:marTop w:val="0"/>
                  <w:marBottom w:val="0"/>
                  <w:divBdr>
                    <w:top w:val="none" w:sz="0" w:space="0" w:color="auto"/>
                    <w:left w:val="none" w:sz="0" w:space="0" w:color="auto"/>
                    <w:bottom w:val="none" w:sz="0" w:space="0" w:color="auto"/>
                    <w:right w:val="none" w:sz="0" w:space="0" w:color="auto"/>
                  </w:divBdr>
                </w:div>
              </w:divsChild>
            </w:div>
            <w:div w:id="830103383">
              <w:marLeft w:val="0"/>
              <w:marRight w:val="0"/>
              <w:marTop w:val="0"/>
              <w:marBottom w:val="0"/>
              <w:divBdr>
                <w:top w:val="none" w:sz="0" w:space="0" w:color="auto"/>
                <w:left w:val="none" w:sz="0" w:space="0" w:color="auto"/>
                <w:bottom w:val="none" w:sz="0" w:space="0" w:color="auto"/>
                <w:right w:val="none" w:sz="0" w:space="0" w:color="auto"/>
              </w:divBdr>
              <w:divsChild>
                <w:div w:id="717164333">
                  <w:marLeft w:val="0"/>
                  <w:marRight w:val="0"/>
                  <w:marTop w:val="0"/>
                  <w:marBottom w:val="0"/>
                  <w:divBdr>
                    <w:top w:val="none" w:sz="0" w:space="0" w:color="auto"/>
                    <w:left w:val="none" w:sz="0" w:space="0" w:color="auto"/>
                    <w:bottom w:val="none" w:sz="0" w:space="0" w:color="auto"/>
                    <w:right w:val="none" w:sz="0" w:space="0" w:color="auto"/>
                  </w:divBdr>
                </w:div>
              </w:divsChild>
            </w:div>
            <w:div w:id="869101965">
              <w:marLeft w:val="0"/>
              <w:marRight w:val="0"/>
              <w:marTop w:val="0"/>
              <w:marBottom w:val="0"/>
              <w:divBdr>
                <w:top w:val="none" w:sz="0" w:space="0" w:color="auto"/>
                <w:left w:val="none" w:sz="0" w:space="0" w:color="auto"/>
                <w:bottom w:val="none" w:sz="0" w:space="0" w:color="auto"/>
                <w:right w:val="none" w:sz="0" w:space="0" w:color="auto"/>
              </w:divBdr>
              <w:divsChild>
                <w:div w:id="245263782">
                  <w:marLeft w:val="0"/>
                  <w:marRight w:val="0"/>
                  <w:marTop w:val="0"/>
                  <w:marBottom w:val="0"/>
                  <w:divBdr>
                    <w:top w:val="none" w:sz="0" w:space="0" w:color="auto"/>
                    <w:left w:val="none" w:sz="0" w:space="0" w:color="auto"/>
                    <w:bottom w:val="none" w:sz="0" w:space="0" w:color="auto"/>
                    <w:right w:val="none" w:sz="0" w:space="0" w:color="auto"/>
                  </w:divBdr>
                </w:div>
              </w:divsChild>
            </w:div>
            <w:div w:id="871070533">
              <w:marLeft w:val="0"/>
              <w:marRight w:val="0"/>
              <w:marTop w:val="0"/>
              <w:marBottom w:val="0"/>
              <w:divBdr>
                <w:top w:val="none" w:sz="0" w:space="0" w:color="auto"/>
                <w:left w:val="none" w:sz="0" w:space="0" w:color="auto"/>
                <w:bottom w:val="none" w:sz="0" w:space="0" w:color="auto"/>
                <w:right w:val="none" w:sz="0" w:space="0" w:color="auto"/>
              </w:divBdr>
              <w:divsChild>
                <w:div w:id="1913853041">
                  <w:marLeft w:val="0"/>
                  <w:marRight w:val="0"/>
                  <w:marTop w:val="0"/>
                  <w:marBottom w:val="0"/>
                  <w:divBdr>
                    <w:top w:val="none" w:sz="0" w:space="0" w:color="auto"/>
                    <w:left w:val="none" w:sz="0" w:space="0" w:color="auto"/>
                    <w:bottom w:val="none" w:sz="0" w:space="0" w:color="auto"/>
                    <w:right w:val="none" w:sz="0" w:space="0" w:color="auto"/>
                  </w:divBdr>
                </w:div>
              </w:divsChild>
            </w:div>
            <w:div w:id="872301395">
              <w:marLeft w:val="0"/>
              <w:marRight w:val="0"/>
              <w:marTop w:val="0"/>
              <w:marBottom w:val="0"/>
              <w:divBdr>
                <w:top w:val="none" w:sz="0" w:space="0" w:color="auto"/>
                <w:left w:val="none" w:sz="0" w:space="0" w:color="auto"/>
                <w:bottom w:val="none" w:sz="0" w:space="0" w:color="auto"/>
                <w:right w:val="none" w:sz="0" w:space="0" w:color="auto"/>
              </w:divBdr>
              <w:divsChild>
                <w:div w:id="317653000">
                  <w:marLeft w:val="0"/>
                  <w:marRight w:val="0"/>
                  <w:marTop w:val="0"/>
                  <w:marBottom w:val="0"/>
                  <w:divBdr>
                    <w:top w:val="none" w:sz="0" w:space="0" w:color="auto"/>
                    <w:left w:val="none" w:sz="0" w:space="0" w:color="auto"/>
                    <w:bottom w:val="none" w:sz="0" w:space="0" w:color="auto"/>
                    <w:right w:val="none" w:sz="0" w:space="0" w:color="auto"/>
                  </w:divBdr>
                </w:div>
              </w:divsChild>
            </w:div>
            <w:div w:id="875311784">
              <w:marLeft w:val="0"/>
              <w:marRight w:val="0"/>
              <w:marTop w:val="0"/>
              <w:marBottom w:val="0"/>
              <w:divBdr>
                <w:top w:val="none" w:sz="0" w:space="0" w:color="auto"/>
                <w:left w:val="none" w:sz="0" w:space="0" w:color="auto"/>
                <w:bottom w:val="none" w:sz="0" w:space="0" w:color="auto"/>
                <w:right w:val="none" w:sz="0" w:space="0" w:color="auto"/>
              </w:divBdr>
              <w:divsChild>
                <w:div w:id="327488575">
                  <w:marLeft w:val="0"/>
                  <w:marRight w:val="0"/>
                  <w:marTop w:val="0"/>
                  <w:marBottom w:val="0"/>
                  <w:divBdr>
                    <w:top w:val="none" w:sz="0" w:space="0" w:color="auto"/>
                    <w:left w:val="none" w:sz="0" w:space="0" w:color="auto"/>
                    <w:bottom w:val="none" w:sz="0" w:space="0" w:color="auto"/>
                    <w:right w:val="none" w:sz="0" w:space="0" w:color="auto"/>
                  </w:divBdr>
                </w:div>
              </w:divsChild>
            </w:div>
            <w:div w:id="894123021">
              <w:marLeft w:val="0"/>
              <w:marRight w:val="0"/>
              <w:marTop w:val="0"/>
              <w:marBottom w:val="0"/>
              <w:divBdr>
                <w:top w:val="none" w:sz="0" w:space="0" w:color="auto"/>
                <w:left w:val="none" w:sz="0" w:space="0" w:color="auto"/>
                <w:bottom w:val="none" w:sz="0" w:space="0" w:color="auto"/>
                <w:right w:val="none" w:sz="0" w:space="0" w:color="auto"/>
              </w:divBdr>
              <w:divsChild>
                <w:div w:id="1775713225">
                  <w:marLeft w:val="0"/>
                  <w:marRight w:val="0"/>
                  <w:marTop w:val="0"/>
                  <w:marBottom w:val="0"/>
                  <w:divBdr>
                    <w:top w:val="none" w:sz="0" w:space="0" w:color="auto"/>
                    <w:left w:val="none" w:sz="0" w:space="0" w:color="auto"/>
                    <w:bottom w:val="none" w:sz="0" w:space="0" w:color="auto"/>
                    <w:right w:val="none" w:sz="0" w:space="0" w:color="auto"/>
                  </w:divBdr>
                </w:div>
              </w:divsChild>
            </w:div>
            <w:div w:id="916791542">
              <w:marLeft w:val="0"/>
              <w:marRight w:val="0"/>
              <w:marTop w:val="0"/>
              <w:marBottom w:val="0"/>
              <w:divBdr>
                <w:top w:val="none" w:sz="0" w:space="0" w:color="auto"/>
                <w:left w:val="none" w:sz="0" w:space="0" w:color="auto"/>
                <w:bottom w:val="none" w:sz="0" w:space="0" w:color="auto"/>
                <w:right w:val="none" w:sz="0" w:space="0" w:color="auto"/>
              </w:divBdr>
              <w:divsChild>
                <w:div w:id="1415740443">
                  <w:marLeft w:val="0"/>
                  <w:marRight w:val="0"/>
                  <w:marTop w:val="0"/>
                  <w:marBottom w:val="0"/>
                  <w:divBdr>
                    <w:top w:val="none" w:sz="0" w:space="0" w:color="auto"/>
                    <w:left w:val="none" w:sz="0" w:space="0" w:color="auto"/>
                    <w:bottom w:val="none" w:sz="0" w:space="0" w:color="auto"/>
                    <w:right w:val="none" w:sz="0" w:space="0" w:color="auto"/>
                  </w:divBdr>
                </w:div>
              </w:divsChild>
            </w:div>
            <w:div w:id="919488893">
              <w:marLeft w:val="0"/>
              <w:marRight w:val="0"/>
              <w:marTop w:val="0"/>
              <w:marBottom w:val="0"/>
              <w:divBdr>
                <w:top w:val="none" w:sz="0" w:space="0" w:color="auto"/>
                <w:left w:val="none" w:sz="0" w:space="0" w:color="auto"/>
                <w:bottom w:val="none" w:sz="0" w:space="0" w:color="auto"/>
                <w:right w:val="none" w:sz="0" w:space="0" w:color="auto"/>
              </w:divBdr>
              <w:divsChild>
                <w:div w:id="1016732952">
                  <w:marLeft w:val="0"/>
                  <w:marRight w:val="0"/>
                  <w:marTop w:val="0"/>
                  <w:marBottom w:val="0"/>
                  <w:divBdr>
                    <w:top w:val="none" w:sz="0" w:space="0" w:color="auto"/>
                    <w:left w:val="none" w:sz="0" w:space="0" w:color="auto"/>
                    <w:bottom w:val="none" w:sz="0" w:space="0" w:color="auto"/>
                    <w:right w:val="none" w:sz="0" w:space="0" w:color="auto"/>
                  </w:divBdr>
                </w:div>
              </w:divsChild>
            </w:div>
            <w:div w:id="927078406">
              <w:marLeft w:val="0"/>
              <w:marRight w:val="0"/>
              <w:marTop w:val="0"/>
              <w:marBottom w:val="0"/>
              <w:divBdr>
                <w:top w:val="none" w:sz="0" w:space="0" w:color="auto"/>
                <w:left w:val="none" w:sz="0" w:space="0" w:color="auto"/>
                <w:bottom w:val="none" w:sz="0" w:space="0" w:color="auto"/>
                <w:right w:val="none" w:sz="0" w:space="0" w:color="auto"/>
              </w:divBdr>
              <w:divsChild>
                <w:div w:id="2012563916">
                  <w:marLeft w:val="0"/>
                  <w:marRight w:val="0"/>
                  <w:marTop w:val="0"/>
                  <w:marBottom w:val="0"/>
                  <w:divBdr>
                    <w:top w:val="none" w:sz="0" w:space="0" w:color="auto"/>
                    <w:left w:val="none" w:sz="0" w:space="0" w:color="auto"/>
                    <w:bottom w:val="none" w:sz="0" w:space="0" w:color="auto"/>
                    <w:right w:val="none" w:sz="0" w:space="0" w:color="auto"/>
                  </w:divBdr>
                </w:div>
              </w:divsChild>
            </w:div>
            <w:div w:id="938030670">
              <w:marLeft w:val="0"/>
              <w:marRight w:val="0"/>
              <w:marTop w:val="0"/>
              <w:marBottom w:val="0"/>
              <w:divBdr>
                <w:top w:val="none" w:sz="0" w:space="0" w:color="auto"/>
                <w:left w:val="none" w:sz="0" w:space="0" w:color="auto"/>
                <w:bottom w:val="none" w:sz="0" w:space="0" w:color="auto"/>
                <w:right w:val="none" w:sz="0" w:space="0" w:color="auto"/>
              </w:divBdr>
              <w:divsChild>
                <w:div w:id="1020623178">
                  <w:marLeft w:val="0"/>
                  <w:marRight w:val="0"/>
                  <w:marTop w:val="0"/>
                  <w:marBottom w:val="0"/>
                  <w:divBdr>
                    <w:top w:val="none" w:sz="0" w:space="0" w:color="auto"/>
                    <w:left w:val="none" w:sz="0" w:space="0" w:color="auto"/>
                    <w:bottom w:val="none" w:sz="0" w:space="0" w:color="auto"/>
                    <w:right w:val="none" w:sz="0" w:space="0" w:color="auto"/>
                  </w:divBdr>
                </w:div>
              </w:divsChild>
            </w:div>
            <w:div w:id="949510989">
              <w:marLeft w:val="0"/>
              <w:marRight w:val="0"/>
              <w:marTop w:val="0"/>
              <w:marBottom w:val="0"/>
              <w:divBdr>
                <w:top w:val="none" w:sz="0" w:space="0" w:color="auto"/>
                <w:left w:val="none" w:sz="0" w:space="0" w:color="auto"/>
                <w:bottom w:val="none" w:sz="0" w:space="0" w:color="auto"/>
                <w:right w:val="none" w:sz="0" w:space="0" w:color="auto"/>
              </w:divBdr>
              <w:divsChild>
                <w:div w:id="805006435">
                  <w:marLeft w:val="0"/>
                  <w:marRight w:val="0"/>
                  <w:marTop w:val="0"/>
                  <w:marBottom w:val="0"/>
                  <w:divBdr>
                    <w:top w:val="none" w:sz="0" w:space="0" w:color="auto"/>
                    <w:left w:val="none" w:sz="0" w:space="0" w:color="auto"/>
                    <w:bottom w:val="none" w:sz="0" w:space="0" w:color="auto"/>
                    <w:right w:val="none" w:sz="0" w:space="0" w:color="auto"/>
                  </w:divBdr>
                </w:div>
              </w:divsChild>
            </w:div>
            <w:div w:id="983697669">
              <w:marLeft w:val="0"/>
              <w:marRight w:val="0"/>
              <w:marTop w:val="0"/>
              <w:marBottom w:val="0"/>
              <w:divBdr>
                <w:top w:val="none" w:sz="0" w:space="0" w:color="auto"/>
                <w:left w:val="none" w:sz="0" w:space="0" w:color="auto"/>
                <w:bottom w:val="none" w:sz="0" w:space="0" w:color="auto"/>
                <w:right w:val="none" w:sz="0" w:space="0" w:color="auto"/>
              </w:divBdr>
              <w:divsChild>
                <w:div w:id="1714381916">
                  <w:marLeft w:val="0"/>
                  <w:marRight w:val="0"/>
                  <w:marTop w:val="0"/>
                  <w:marBottom w:val="0"/>
                  <w:divBdr>
                    <w:top w:val="none" w:sz="0" w:space="0" w:color="auto"/>
                    <w:left w:val="none" w:sz="0" w:space="0" w:color="auto"/>
                    <w:bottom w:val="none" w:sz="0" w:space="0" w:color="auto"/>
                    <w:right w:val="none" w:sz="0" w:space="0" w:color="auto"/>
                  </w:divBdr>
                </w:div>
              </w:divsChild>
            </w:div>
            <w:div w:id="998921418">
              <w:marLeft w:val="0"/>
              <w:marRight w:val="0"/>
              <w:marTop w:val="0"/>
              <w:marBottom w:val="0"/>
              <w:divBdr>
                <w:top w:val="none" w:sz="0" w:space="0" w:color="auto"/>
                <w:left w:val="none" w:sz="0" w:space="0" w:color="auto"/>
                <w:bottom w:val="none" w:sz="0" w:space="0" w:color="auto"/>
                <w:right w:val="none" w:sz="0" w:space="0" w:color="auto"/>
              </w:divBdr>
              <w:divsChild>
                <w:div w:id="1358190927">
                  <w:marLeft w:val="0"/>
                  <w:marRight w:val="0"/>
                  <w:marTop w:val="0"/>
                  <w:marBottom w:val="0"/>
                  <w:divBdr>
                    <w:top w:val="none" w:sz="0" w:space="0" w:color="auto"/>
                    <w:left w:val="none" w:sz="0" w:space="0" w:color="auto"/>
                    <w:bottom w:val="none" w:sz="0" w:space="0" w:color="auto"/>
                    <w:right w:val="none" w:sz="0" w:space="0" w:color="auto"/>
                  </w:divBdr>
                </w:div>
              </w:divsChild>
            </w:div>
            <w:div w:id="1023821159">
              <w:marLeft w:val="0"/>
              <w:marRight w:val="0"/>
              <w:marTop w:val="0"/>
              <w:marBottom w:val="0"/>
              <w:divBdr>
                <w:top w:val="none" w:sz="0" w:space="0" w:color="auto"/>
                <w:left w:val="none" w:sz="0" w:space="0" w:color="auto"/>
                <w:bottom w:val="none" w:sz="0" w:space="0" w:color="auto"/>
                <w:right w:val="none" w:sz="0" w:space="0" w:color="auto"/>
              </w:divBdr>
              <w:divsChild>
                <w:div w:id="535047603">
                  <w:marLeft w:val="0"/>
                  <w:marRight w:val="0"/>
                  <w:marTop w:val="0"/>
                  <w:marBottom w:val="0"/>
                  <w:divBdr>
                    <w:top w:val="none" w:sz="0" w:space="0" w:color="auto"/>
                    <w:left w:val="none" w:sz="0" w:space="0" w:color="auto"/>
                    <w:bottom w:val="none" w:sz="0" w:space="0" w:color="auto"/>
                    <w:right w:val="none" w:sz="0" w:space="0" w:color="auto"/>
                  </w:divBdr>
                </w:div>
              </w:divsChild>
            </w:div>
            <w:div w:id="1033313115">
              <w:marLeft w:val="0"/>
              <w:marRight w:val="0"/>
              <w:marTop w:val="0"/>
              <w:marBottom w:val="0"/>
              <w:divBdr>
                <w:top w:val="none" w:sz="0" w:space="0" w:color="auto"/>
                <w:left w:val="none" w:sz="0" w:space="0" w:color="auto"/>
                <w:bottom w:val="none" w:sz="0" w:space="0" w:color="auto"/>
                <w:right w:val="none" w:sz="0" w:space="0" w:color="auto"/>
              </w:divBdr>
              <w:divsChild>
                <w:div w:id="1560441045">
                  <w:marLeft w:val="0"/>
                  <w:marRight w:val="0"/>
                  <w:marTop w:val="0"/>
                  <w:marBottom w:val="0"/>
                  <w:divBdr>
                    <w:top w:val="none" w:sz="0" w:space="0" w:color="auto"/>
                    <w:left w:val="none" w:sz="0" w:space="0" w:color="auto"/>
                    <w:bottom w:val="none" w:sz="0" w:space="0" w:color="auto"/>
                    <w:right w:val="none" w:sz="0" w:space="0" w:color="auto"/>
                  </w:divBdr>
                </w:div>
              </w:divsChild>
            </w:div>
            <w:div w:id="1084717303">
              <w:marLeft w:val="0"/>
              <w:marRight w:val="0"/>
              <w:marTop w:val="0"/>
              <w:marBottom w:val="0"/>
              <w:divBdr>
                <w:top w:val="none" w:sz="0" w:space="0" w:color="auto"/>
                <w:left w:val="none" w:sz="0" w:space="0" w:color="auto"/>
                <w:bottom w:val="none" w:sz="0" w:space="0" w:color="auto"/>
                <w:right w:val="none" w:sz="0" w:space="0" w:color="auto"/>
              </w:divBdr>
              <w:divsChild>
                <w:div w:id="1528563527">
                  <w:marLeft w:val="0"/>
                  <w:marRight w:val="0"/>
                  <w:marTop w:val="0"/>
                  <w:marBottom w:val="0"/>
                  <w:divBdr>
                    <w:top w:val="none" w:sz="0" w:space="0" w:color="auto"/>
                    <w:left w:val="none" w:sz="0" w:space="0" w:color="auto"/>
                    <w:bottom w:val="none" w:sz="0" w:space="0" w:color="auto"/>
                    <w:right w:val="none" w:sz="0" w:space="0" w:color="auto"/>
                  </w:divBdr>
                </w:div>
              </w:divsChild>
            </w:div>
            <w:div w:id="1086728186">
              <w:marLeft w:val="0"/>
              <w:marRight w:val="0"/>
              <w:marTop w:val="0"/>
              <w:marBottom w:val="0"/>
              <w:divBdr>
                <w:top w:val="none" w:sz="0" w:space="0" w:color="auto"/>
                <w:left w:val="none" w:sz="0" w:space="0" w:color="auto"/>
                <w:bottom w:val="none" w:sz="0" w:space="0" w:color="auto"/>
                <w:right w:val="none" w:sz="0" w:space="0" w:color="auto"/>
              </w:divBdr>
              <w:divsChild>
                <w:div w:id="1590655206">
                  <w:marLeft w:val="0"/>
                  <w:marRight w:val="0"/>
                  <w:marTop w:val="0"/>
                  <w:marBottom w:val="0"/>
                  <w:divBdr>
                    <w:top w:val="none" w:sz="0" w:space="0" w:color="auto"/>
                    <w:left w:val="none" w:sz="0" w:space="0" w:color="auto"/>
                    <w:bottom w:val="none" w:sz="0" w:space="0" w:color="auto"/>
                    <w:right w:val="none" w:sz="0" w:space="0" w:color="auto"/>
                  </w:divBdr>
                </w:div>
              </w:divsChild>
            </w:div>
            <w:div w:id="1103302813">
              <w:marLeft w:val="0"/>
              <w:marRight w:val="0"/>
              <w:marTop w:val="0"/>
              <w:marBottom w:val="0"/>
              <w:divBdr>
                <w:top w:val="none" w:sz="0" w:space="0" w:color="auto"/>
                <w:left w:val="none" w:sz="0" w:space="0" w:color="auto"/>
                <w:bottom w:val="none" w:sz="0" w:space="0" w:color="auto"/>
                <w:right w:val="none" w:sz="0" w:space="0" w:color="auto"/>
              </w:divBdr>
              <w:divsChild>
                <w:div w:id="816920388">
                  <w:marLeft w:val="0"/>
                  <w:marRight w:val="0"/>
                  <w:marTop w:val="0"/>
                  <w:marBottom w:val="0"/>
                  <w:divBdr>
                    <w:top w:val="none" w:sz="0" w:space="0" w:color="auto"/>
                    <w:left w:val="none" w:sz="0" w:space="0" w:color="auto"/>
                    <w:bottom w:val="none" w:sz="0" w:space="0" w:color="auto"/>
                    <w:right w:val="none" w:sz="0" w:space="0" w:color="auto"/>
                  </w:divBdr>
                </w:div>
              </w:divsChild>
            </w:div>
            <w:div w:id="1109928720">
              <w:marLeft w:val="0"/>
              <w:marRight w:val="0"/>
              <w:marTop w:val="0"/>
              <w:marBottom w:val="0"/>
              <w:divBdr>
                <w:top w:val="none" w:sz="0" w:space="0" w:color="auto"/>
                <w:left w:val="none" w:sz="0" w:space="0" w:color="auto"/>
                <w:bottom w:val="none" w:sz="0" w:space="0" w:color="auto"/>
                <w:right w:val="none" w:sz="0" w:space="0" w:color="auto"/>
              </w:divBdr>
              <w:divsChild>
                <w:div w:id="1797915727">
                  <w:marLeft w:val="0"/>
                  <w:marRight w:val="0"/>
                  <w:marTop w:val="0"/>
                  <w:marBottom w:val="0"/>
                  <w:divBdr>
                    <w:top w:val="none" w:sz="0" w:space="0" w:color="auto"/>
                    <w:left w:val="none" w:sz="0" w:space="0" w:color="auto"/>
                    <w:bottom w:val="none" w:sz="0" w:space="0" w:color="auto"/>
                    <w:right w:val="none" w:sz="0" w:space="0" w:color="auto"/>
                  </w:divBdr>
                </w:div>
              </w:divsChild>
            </w:div>
            <w:div w:id="1128863994">
              <w:marLeft w:val="0"/>
              <w:marRight w:val="0"/>
              <w:marTop w:val="0"/>
              <w:marBottom w:val="0"/>
              <w:divBdr>
                <w:top w:val="none" w:sz="0" w:space="0" w:color="auto"/>
                <w:left w:val="none" w:sz="0" w:space="0" w:color="auto"/>
                <w:bottom w:val="none" w:sz="0" w:space="0" w:color="auto"/>
                <w:right w:val="none" w:sz="0" w:space="0" w:color="auto"/>
              </w:divBdr>
              <w:divsChild>
                <w:div w:id="274749888">
                  <w:marLeft w:val="0"/>
                  <w:marRight w:val="0"/>
                  <w:marTop w:val="0"/>
                  <w:marBottom w:val="0"/>
                  <w:divBdr>
                    <w:top w:val="none" w:sz="0" w:space="0" w:color="auto"/>
                    <w:left w:val="none" w:sz="0" w:space="0" w:color="auto"/>
                    <w:bottom w:val="none" w:sz="0" w:space="0" w:color="auto"/>
                    <w:right w:val="none" w:sz="0" w:space="0" w:color="auto"/>
                  </w:divBdr>
                </w:div>
              </w:divsChild>
            </w:div>
            <w:div w:id="1139956519">
              <w:marLeft w:val="0"/>
              <w:marRight w:val="0"/>
              <w:marTop w:val="0"/>
              <w:marBottom w:val="0"/>
              <w:divBdr>
                <w:top w:val="none" w:sz="0" w:space="0" w:color="auto"/>
                <w:left w:val="none" w:sz="0" w:space="0" w:color="auto"/>
                <w:bottom w:val="none" w:sz="0" w:space="0" w:color="auto"/>
                <w:right w:val="none" w:sz="0" w:space="0" w:color="auto"/>
              </w:divBdr>
              <w:divsChild>
                <w:div w:id="881405440">
                  <w:marLeft w:val="0"/>
                  <w:marRight w:val="0"/>
                  <w:marTop w:val="0"/>
                  <w:marBottom w:val="0"/>
                  <w:divBdr>
                    <w:top w:val="none" w:sz="0" w:space="0" w:color="auto"/>
                    <w:left w:val="none" w:sz="0" w:space="0" w:color="auto"/>
                    <w:bottom w:val="none" w:sz="0" w:space="0" w:color="auto"/>
                    <w:right w:val="none" w:sz="0" w:space="0" w:color="auto"/>
                  </w:divBdr>
                </w:div>
              </w:divsChild>
            </w:div>
            <w:div w:id="1155728268">
              <w:marLeft w:val="0"/>
              <w:marRight w:val="0"/>
              <w:marTop w:val="0"/>
              <w:marBottom w:val="0"/>
              <w:divBdr>
                <w:top w:val="none" w:sz="0" w:space="0" w:color="auto"/>
                <w:left w:val="none" w:sz="0" w:space="0" w:color="auto"/>
                <w:bottom w:val="none" w:sz="0" w:space="0" w:color="auto"/>
                <w:right w:val="none" w:sz="0" w:space="0" w:color="auto"/>
              </w:divBdr>
              <w:divsChild>
                <w:div w:id="791051585">
                  <w:marLeft w:val="0"/>
                  <w:marRight w:val="0"/>
                  <w:marTop w:val="0"/>
                  <w:marBottom w:val="0"/>
                  <w:divBdr>
                    <w:top w:val="none" w:sz="0" w:space="0" w:color="auto"/>
                    <w:left w:val="none" w:sz="0" w:space="0" w:color="auto"/>
                    <w:bottom w:val="none" w:sz="0" w:space="0" w:color="auto"/>
                    <w:right w:val="none" w:sz="0" w:space="0" w:color="auto"/>
                  </w:divBdr>
                </w:div>
              </w:divsChild>
            </w:div>
            <w:div w:id="1185099563">
              <w:marLeft w:val="0"/>
              <w:marRight w:val="0"/>
              <w:marTop w:val="0"/>
              <w:marBottom w:val="0"/>
              <w:divBdr>
                <w:top w:val="none" w:sz="0" w:space="0" w:color="auto"/>
                <w:left w:val="none" w:sz="0" w:space="0" w:color="auto"/>
                <w:bottom w:val="none" w:sz="0" w:space="0" w:color="auto"/>
                <w:right w:val="none" w:sz="0" w:space="0" w:color="auto"/>
              </w:divBdr>
              <w:divsChild>
                <w:div w:id="526647858">
                  <w:marLeft w:val="0"/>
                  <w:marRight w:val="0"/>
                  <w:marTop w:val="0"/>
                  <w:marBottom w:val="0"/>
                  <w:divBdr>
                    <w:top w:val="none" w:sz="0" w:space="0" w:color="auto"/>
                    <w:left w:val="none" w:sz="0" w:space="0" w:color="auto"/>
                    <w:bottom w:val="none" w:sz="0" w:space="0" w:color="auto"/>
                    <w:right w:val="none" w:sz="0" w:space="0" w:color="auto"/>
                  </w:divBdr>
                </w:div>
              </w:divsChild>
            </w:div>
            <w:div w:id="1218928539">
              <w:marLeft w:val="0"/>
              <w:marRight w:val="0"/>
              <w:marTop w:val="0"/>
              <w:marBottom w:val="0"/>
              <w:divBdr>
                <w:top w:val="none" w:sz="0" w:space="0" w:color="auto"/>
                <w:left w:val="none" w:sz="0" w:space="0" w:color="auto"/>
                <w:bottom w:val="none" w:sz="0" w:space="0" w:color="auto"/>
                <w:right w:val="none" w:sz="0" w:space="0" w:color="auto"/>
              </w:divBdr>
              <w:divsChild>
                <w:div w:id="697198254">
                  <w:marLeft w:val="0"/>
                  <w:marRight w:val="0"/>
                  <w:marTop w:val="0"/>
                  <w:marBottom w:val="0"/>
                  <w:divBdr>
                    <w:top w:val="none" w:sz="0" w:space="0" w:color="auto"/>
                    <w:left w:val="none" w:sz="0" w:space="0" w:color="auto"/>
                    <w:bottom w:val="none" w:sz="0" w:space="0" w:color="auto"/>
                    <w:right w:val="none" w:sz="0" w:space="0" w:color="auto"/>
                  </w:divBdr>
                </w:div>
              </w:divsChild>
            </w:div>
            <w:div w:id="1223982934">
              <w:marLeft w:val="0"/>
              <w:marRight w:val="0"/>
              <w:marTop w:val="0"/>
              <w:marBottom w:val="0"/>
              <w:divBdr>
                <w:top w:val="none" w:sz="0" w:space="0" w:color="auto"/>
                <w:left w:val="none" w:sz="0" w:space="0" w:color="auto"/>
                <w:bottom w:val="none" w:sz="0" w:space="0" w:color="auto"/>
                <w:right w:val="none" w:sz="0" w:space="0" w:color="auto"/>
              </w:divBdr>
              <w:divsChild>
                <w:div w:id="1665356260">
                  <w:marLeft w:val="0"/>
                  <w:marRight w:val="0"/>
                  <w:marTop w:val="0"/>
                  <w:marBottom w:val="0"/>
                  <w:divBdr>
                    <w:top w:val="none" w:sz="0" w:space="0" w:color="auto"/>
                    <w:left w:val="none" w:sz="0" w:space="0" w:color="auto"/>
                    <w:bottom w:val="none" w:sz="0" w:space="0" w:color="auto"/>
                    <w:right w:val="none" w:sz="0" w:space="0" w:color="auto"/>
                  </w:divBdr>
                </w:div>
              </w:divsChild>
            </w:div>
            <w:div w:id="1225680563">
              <w:marLeft w:val="0"/>
              <w:marRight w:val="0"/>
              <w:marTop w:val="0"/>
              <w:marBottom w:val="0"/>
              <w:divBdr>
                <w:top w:val="none" w:sz="0" w:space="0" w:color="auto"/>
                <w:left w:val="none" w:sz="0" w:space="0" w:color="auto"/>
                <w:bottom w:val="none" w:sz="0" w:space="0" w:color="auto"/>
                <w:right w:val="none" w:sz="0" w:space="0" w:color="auto"/>
              </w:divBdr>
              <w:divsChild>
                <w:div w:id="1689406828">
                  <w:marLeft w:val="0"/>
                  <w:marRight w:val="0"/>
                  <w:marTop w:val="0"/>
                  <w:marBottom w:val="0"/>
                  <w:divBdr>
                    <w:top w:val="none" w:sz="0" w:space="0" w:color="auto"/>
                    <w:left w:val="none" w:sz="0" w:space="0" w:color="auto"/>
                    <w:bottom w:val="none" w:sz="0" w:space="0" w:color="auto"/>
                    <w:right w:val="none" w:sz="0" w:space="0" w:color="auto"/>
                  </w:divBdr>
                </w:div>
              </w:divsChild>
            </w:div>
            <w:div w:id="1310671551">
              <w:marLeft w:val="0"/>
              <w:marRight w:val="0"/>
              <w:marTop w:val="0"/>
              <w:marBottom w:val="0"/>
              <w:divBdr>
                <w:top w:val="none" w:sz="0" w:space="0" w:color="auto"/>
                <w:left w:val="none" w:sz="0" w:space="0" w:color="auto"/>
                <w:bottom w:val="none" w:sz="0" w:space="0" w:color="auto"/>
                <w:right w:val="none" w:sz="0" w:space="0" w:color="auto"/>
              </w:divBdr>
              <w:divsChild>
                <w:div w:id="1158307922">
                  <w:marLeft w:val="0"/>
                  <w:marRight w:val="0"/>
                  <w:marTop w:val="0"/>
                  <w:marBottom w:val="0"/>
                  <w:divBdr>
                    <w:top w:val="none" w:sz="0" w:space="0" w:color="auto"/>
                    <w:left w:val="none" w:sz="0" w:space="0" w:color="auto"/>
                    <w:bottom w:val="none" w:sz="0" w:space="0" w:color="auto"/>
                    <w:right w:val="none" w:sz="0" w:space="0" w:color="auto"/>
                  </w:divBdr>
                </w:div>
              </w:divsChild>
            </w:div>
            <w:div w:id="1314410498">
              <w:marLeft w:val="0"/>
              <w:marRight w:val="0"/>
              <w:marTop w:val="0"/>
              <w:marBottom w:val="0"/>
              <w:divBdr>
                <w:top w:val="none" w:sz="0" w:space="0" w:color="auto"/>
                <w:left w:val="none" w:sz="0" w:space="0" w:color="auto"/>
                <w:bottom w:val="none" w:sz="0" w:space="0" w:color="auto"/>
                <w:right w:val="none" w:sz="0" w:space="0" w:color="auto"/>
              </w:divBdr>
              <w:divsChild>
                <w:div w:id="1703092315">
                  <w:marLeft w:val="0"/>
                  <w:marRight w:val="0"/>
                  <w:marTop w:val="0"/>
                  <w:marBottom w:val="0"/>
                  <w:divBdr>
                    <w:top w:val="none" w:sz="0" w:space="0" w:color="auto"/>
                    <w:left w:val="none" w:sz="0" w:space="0" w:color="auto"/>
                    <w:bottom w:val="none" w:sz="0" w:space="0" w:color="auto"/>
                    <w:right w:val="none" w:sz="0" w:space="0" w:color="auto"/>
                  </w:divBdr>
                </w:div>
              </w:divsChild>
            </w:div>
            <w:div w:id="1338923510">
              <w:marLeft w:val="0"/>
              <w:marRight w:val="0"/>
              <w:marTop w:val="0"/>
              <w:marBottom w:val="0"/>
              <w:divBdr>
                <w:top w:val="none" w:sz="0" w:space="0" w:color="auto"/>
                <w:left w:val="none" w:sz="0" w:space="0" w:color="auto"/>
                <w:bottom w:val="none" w:sz="0" w:space="0" w:color="auto"/>
                <w:right w:val="none" w:sz="0" w:space="0" w:color="auto"/>
              </w:divBdr>
              <w:divsChild>
                <w:div w:id="404836690">
                  <w:marLeft w:val="0"/>
                  <w:marRight w:val="0"/>
                  <w:marTop w:val="0"/>
                  <w:marBottom w:val="0"/>
                  <w:divBdr>
                    <w:top w:val="none" w:sz="0" w:space="0" w:color="auto"/>
                    <w:left w:val="none" w:sz="0" w:space="0" w:color="auto"/>
                    <w:bottom w:val="none" w:sz="0" w:space="0" w:color="auto"/>
                    <w:right w:val="none" w:sz="0" w:space="0" w:color="auto"/>
                  </w:divBdr>
                </w:div>
              </w:divsChild>
            </w:div>
            <w:div w:id="1348288401">
              <w:marLeft w:val="0"/>
              <w:marRight w:val="0"/>
              <w:marTop w:val="0"/>
              <w:marBottom w:val="0"/>
              <w:divBdr>
                <w:top w:val="none" w:sz="0" w:space="0" w:color="auto"/>
                <w:left w:val="none" w:sz="0" w:space="0" w:color="auto"/>
                <w:bottom w:val="none" w:sz="0" w:space="0" w:color="auto"/>
                <w:right w:val="none" w:sz="0" w:space="0" w:color="auto"/>
              </w:divBdr>
              <w:divsChild>
                <w:div w:id="1292983648">
                  <w:marLeft w:val="0"/>
                  <w:marRight w:val="0"/>
                  <w:marTop w:val="0"/>
                  <w:marBottom w:val="0"/>
                  <w:divBdr>
                    <w:top w:val="none" w:sz="0" w:space="0" w:color="auto"/>
                    <w:left w:val="none" w:sz="0" w:space="0" w:color="auto"/>
                    <w:bottom w:val="none" w:sz="0" w:space="0" w:color="auto"/>
                    <w:right w:val="none" w:sz="0" w:space="0" w:color="auto"/>
                  </w:divBdr>
                </w:div>
              </w:divsChild>
            </w:div>
            <w:div w:id="1358584837">
              <w:marLeft w:val="0"/>
              <w:marRight w:val="0"/>
              <w:marTop w:val="0"/>
              <w:marBottom w:val="0"/>
              <w:divBdr>
                <w:top w:val="none" w:sz="0" w:space="0" w:color="auto"/>
                <w:left w:val="none" w:sz="0" w:space="0" w:color="auto"/>
                <w:bottom w:val="none" w:sz="0" w:space="0" w:color="auto"/>
                <w:right w:val="none" w:sz="0" w:space="0" w:color="auto"/>
              </w:divBdr>
              <w:divsChild>
                <w:div w:id="895121999">
                  <w:marLeft w:val="0"/>
                  <w:marRight w:val="0"/>
                  <w:marTop w:val="0"/>
                  <w:marBottom w:val="0"/>
                  <w:divBdr>
                    <w:top w:val="none" w:sz="0" w:space="0" w:color="auto"/>
                    <w:left w:val="none" w:sz="0" w:space="0" w:color="auto"/>
                    <w:bottom w:val="none" w:sz="0" w:space="0" w:color="auto"/>
                    <w:right w:val="none" w:sz="0" w:space="0" w:color="auto"/>
                  </w:divBdr>
                </w:div>
              </w:divsChild>
            </w:div>
            <w:div w:id="1377588621">
              <w:marLeft w:val="0"/>
              <w:marRight w:val="0"/>
              <w:marTop w:val="0"/>
              <w:marBottom w:val="0"/>
              <w:divBdr>
                <w:top w:val="none" w:sz="0" w:space="0" w:color="auto"/>
                <w:left w:val="none" w:sz="0" w:space="0" w:color="auto"/>
                <w:bottom w:val="none" w:sz="0" w:space="0" w:color="auto"/>
                <w:right w:val="none" w:sz="0" w:space="0" w:color="auto"/>
              </w:divBdr>
              <w:divsChild>
                <w:div w:id="1148017716">
                  <w:marLeft w:val="0"/>
                  <w:marRight w:val="0"/>
                  <w:marTop w:val="0"/>
                  <w:marBottom w:val="0"/>
                  <w:divBdr>
                    <w:top w:val="none" w:sz="0" w:space="0" w:color="auto"/>
                    <w:left w:val="none" w:sz="0" w:space="0" w:color="auto"/>
                    <w:bottom w:val="none" w:sz="0" w:space="0" w:color="auto"/>
                    <w:right w:val="none" w:sz="0" w:space="0" w:color="auto"/>
                  </w:divBdr>
                </w:div>
              </w:divsChild>
            </w:div>
            <w:div w:id="1387294101">
              <w:marLeft w:val="0"/>
              <w:marRight w:val="0"/>
              <w:marTop w:val="0"/>
              <w:marBottom w:val="0"/>
              <w:divBdr>
                <w:top w:val="none" w:sz="0" w:space="0" w:color="auto"/>
                <w:left w:val="none" w:sz="0" w:space="0" w:color="auto"/>
                <w:bottom w:val="none" w:sz="0" w:space="0" w:color="auto"/>
                <w:right w:val="none" w:sz="0" w:space="0" w:color="auto"/>
              </w:divBdr>
              <w:divsChild>
                <w:div w:id="1737237632">
                  <w:marLeft w:val="0"/>
                  <w:marRight w:val="0"/>
                  <w:marTop w:val="0"/>
                  <w:marBottom w:val="0"/>
                  <w:divBdr>
                    <w:top w:val="none" w:sz="0" w:space="0" w:color="auto"/>
                    <w:left w:val="none" w:sz="0" w:space="0" w:color="auto"/>
                    <w:bottom w:val="none" w:sz="0" w:space="0" w:color="auto"/>
                    <w:right w:val="none" w:sz="0" w:space="0" w:color="auto"/>
                  </w:divBdr>
                </w:div>
              </w:divsChild>
            </w:div>
            <w:div w:id="1405763225">
              <w:marLeft w:val="0"/>
              <w:marRight w:val="0"/>
              <w:marTop w:val="0"/>
              <w:marBottom w:val="0"/>
              <w:divBdr>
                <w:top w:val="none" w:sz="0" w:space="0" w:color="auto"/>
                <w:left w:val="none" w:sz="0" w:space="0" w:color="auto"/>
                <w:bottom w:val="none" w:sz="0" w:space="0" w:color="auto"/>
                <w:right w:val="none" w:sz="0" w:space="0" w:color="auto"/>
              </w:divBdr>
              <w:divsChild>
                <w:div w:id="1774086797">
                  <w:marLeft w:val="0"/>
                  <w:marRight w:val="0"/>
                  <w:marTop w:val="0"/>
                  <w:marBottom w:val="0"/>
                  <w:divBdr>
                    <w:top w:val="none" w:sz="0" w:space="0" w:color="auto"/>
                    <w:left w:val="none" w:sz="0" w:space="0" w:color="auto"/>
                    <w:bottom w:val="none" w:sz="0" w:space="0" w:color="auto"/>
                    <w:right w:val="none" w:sz="0" w:space="0" w:color="auto"/>
                  </w:divBdr>
                </w:div>
              </w:divsChild>
            </w:div>
            <w:div w:id="1409689717">
              <w:marLeft w:val="0"/>
              <w:marRight w:val="0"/>
              <w:marTop w:val="0"/>
              <w:marBottom w:val="0"/>
              <w:divBdr>
                <w:top w:val="none" w:sz="0" w:space="0" w:color="auto"/>
                <w:left w:val="none" w:sz="0" w:space="0" w:color="auto"/>
                <w:bottom w:val="none" w:sz="0" w:space="0" w:color="auto"/>
                <w:right w:val="none" w:sz="0" w:space="0" w:color="auto"/>
              </w:divBdr>
              <w:divsChild>
                <w:div w:id="1260942663">
                  <w:marLeft w:val="0"/>
                  <w:marRight w:val="0"/>
                  <w:marTop w:val="0"/>
                  <w:marBottom w:val="0"/>
                  <w:divBdr>
                    <w:top w:val="none" w:sz="0" w:space="0" w:color="auto"/>
                    <w:left w:val="none" w:sz="0" w:space="0" w:color="auto"/>
                    <w:bottom w:val="none" w:sz="0" w:space="0" w:color="auto"/>
                    <w:right w:val="none" w:sz="0" w:space="0" w:color="auto"/>
                  </w:divBdr>
                </w:div>
              </w:divsChild>
            </w:div>
            <w:div w:id="1421947920">
              <w:marLeft w:val="0"/>
              <w:marRight w:val="0"/>
              <w:marTop w:val="0"/>
              <w:marBottom w:val="0"/>
              <w:divBdr>
                <w:top w:val="none" w:sz="0" w:space="0" w:color="auto"/>
                <w:left w:val="none" w:sz="0" w:space="0" w:color="auto"/>
                <w:bottom w:val="none" w:sz="0" w:space="0" w:color="auto"/>
                <w:right w:val="none" w:sz="0" w:space="0" w:color="auto"/>
              </w:divBdr>
              <w:divsChild>
                <w:div w:id="1894658581">
                  <w:marLeft w:val="0"/>
                  <w:marRight w:val="0"/>
                  <w:marTop w:val="0"/>
                  <w:marBottom w:val="0"/>
                  <w:divBdr>
                    <w:top w:val="none" w:sz="0" w:space="0" w:color="auto"/>
                    <w:left w:val="none" w:sz="0" w:space="0" w:color="auto"/>
                    <w:bottom w:val="none" w:sz="0" w:space="0" w:color="auto"/>
                    <w:right w:val="none" w:sz="0" w:space="0" w:color="auto"/>
                  </w:divBdr>
                </w:div>
              </w:divsChild>
            </w:div>
            <w:div w:id="1453355050">
              <w:marLeft w:val="0"/>
              <w:marRight w:val="0"/>
              <w:marTop w:val="0"/>
              <w:marBottom w:val="0"/>
              <w:divBdr>
                <w:top w:val="none" w:sz="0" w:space="0" w:color="auto"/>
                <w:left w:val="none" w:sz="0" w:space="0" w:color="auto"/>
                <w:bottom w:val="none" w:sz="0" w:space="0" w:color="auto"/>
                <w:right w:val="none" w:sz="0" w:space="0" w:color="auto"/>
              </w:divBdr>
              <w:divsChild>
                <w:div w:id="867916111">
                  <w:marLeft w:val="0"/>
                  <w:marRight w:val="0"/>
                  <w:marTop w:val="0"/>
                  <w:marBottom w:val="0"/>
                  <w:divBdr>
                    <w:top w:val="none" w:sz="0" w:space="0" w:color="auto"/>
                    <w:left w:val="none" w:sz="0" w:space="0" w:color="auto"/>
                    <w:bottom w:val="none" w:sz="0" w:space="0" w:color="auto"/>
                    <w:right w:val="none" w:sz="0" w:space="0" w:color="auto"/>
                  </w:divBdr>
                </w:div>
              </w:divsChild>
            </w:div>
            <w:div w:id="1453938401">
              <w:marLeft w:val="0"/>
              <w:marRight w:val="0"/>
              <w:marTop w:val="0"/>
              <w:marBottom w:val="0"/>
              <w:divBdr>
                <w:top w:val="none" w:sz="0" w:space="0" w:color="auto"/>
                <w:left w:val="none" w:sz="0" w:space="0" w:color="auto"/>
                <w:bottom w:val="none" w:sz="0" w:space="0" w:color="auto"/>
                <w:right w:val="none" w:sz="0" w:space="0" w:color="auto"/>
              </w:divBdr>
              <w:divsChild>
                <w:div w:id="9570093">
                  <w:marLeft w:val="0"/>
                  <w:marRight w:val="0"/>
                  <w:marTop w:val="0"/>
                  <w:marBottom w:val="0"/>
                  <w:divBdr>
                    <w:top w:val="none" w:sz="0" w:space="0" w:color="auto"/>
                    <w:left w:val="none" w:sz="0" w:space="0" w:color="auto"/>
                    <w:bottom w:val="none" w:sz="0" w:space="0" w:color="auto"/>
                    <w:right w:val="none" w:sz="0" w:space="0" w:color="auto"/>
                  </w:divBdr>
                </w:div>
              </w:divsChild>
            </w:div>
            <w:div w:id="1454132291">
              <w:marLeft w:val="0"/>
              <w:marRight w:val="0"/>
              <w:marTop w:val="0"/>
              <w:marBottom w:val="0"/>
              <w:divBdr>
                <w:top w:val="none" w:sz="0" w:space="0" w:color="auto"/>
                <w:left w:val="none" w:sz="0" w:space="0" w:color="auto"/>
                <w:bottom w:val="none" w:sz="0" w:space="0" w:color="auto"/>
                <w:right w:val="none" w:sz="0" w:space="0" w:color="auto"/>
              </w:divBdr>
              <w:divsChild>
                <w:div w:id="1016812315">
                  <w:marLeft w:val="0"/>
                  <w:marRight w:val="0"/>
                  <w:marTop w:val="0"/>
                  <w:marBottom w:val="0"/>
                  <w:divBdr>
                    <w:top w:val="none" w:sz="0" w:space="0" w:color="auto"/>
                    <w:left w:val="none" w:sz="0" w:space="0" w:color="auto"/>
                    <w:bottom w:val="none" w:sz="0" w:space="0" w:color="auto"/>
                    <w:right w:val="none" w:sz="0" w:space="0" w:color="auto"/>
                  </w:divBdr>
                </w:div>
              </w:divsChild>
            </w:div>
            <w:div w:id="1468547466">
              <w:marLeft w:val="0"/>
              <w:marRight w:val="0"/>
              <w:marTop w:val="0"/>
              <w:marBottom w:val="0"/>
              <w:divBdr>
                <w:top w:val="none" w:sz="0" w:space="0" w:color="auto"/>
                <w:left w:val="none" w:sz="0" w:space="0" w:color="auto"/>
                <w:bottom w:val="none" w:sz="0" w:space="0" w:color="auto"/>
                <w:right w:val="none" w:sz="0" w:space="0" w:color="auto"/>
              </w:divBdr>
              <w:divsChild>
                <w:div w:id="1031492713">
                  <w:marLeft w:val="0"/>
                  <w:marRight w:val="0"/>
                  <w:marTop w:val="0"/>
                  <w:marBottom w:val="0"/>
                  <w:divBdr>
                    <w:top w:val="none" w:sz="0" w:space="0" w:color="auto"/>
                    <w:left w:val="none" w:sz="0" w:space="0" w:color="auto"/>
                    <w:bottom w:val="none" w:sz="0" w:space="0" w:color="auto"/>
                    <w:right w:val="none" w:sz="0" w:space="0" w:color="auto"/>
                  </w:divBdr>
                </w:div>
              </w:divsChild>
            </w:div>
            <w:div w:id="1472744108">
              <w:marLeft w:val="0"/>
              <w:marRight w:val="0"/>
              <w:marTop w:val="0"/>
              <w:marBottom w:val="0"/>
              <w:divBdr>
                <w:top w:val="none" w:sz="0" w:space="0" w:color="auto"/>
                <w:left w:val="none" w:sz="0" w:space="0" w:color="auto"/>
                <w:bottom w:val="none" w:sz="0" w:space="0" w:color="auto"/>
                <w:right w:val="none" w:sz="0" w:space="0" w:color="auto"/>
              </w:divBdr>
              <w:divsChild>
                <w:div w:id="1802309945">
                  <w:marLeft w:val="0"/>
                  <w:marRight w:val="0"/>
                  <w:marTop w:val="0"/>
                  <w:marBottom w:val="0"/>
                  <w:divBdr>
                    <w:top w:val="none" w:sz="0" w:space="0" w:color="auto"/>
                    <w:left w:val="none" w:sz="0" w:space="0" w:color="auto"/>
                    <w:bottom w:val="none" w:sz="0" w:space="0" w:color="auto"/>
                    <w:right w:val="none" w:sz="0" w:space="0" w:color="auto"/>
                  </w:divBdr>
                </w:div>
              </w:divsChild>
            </w:div>
            <w:div w:id="1479151242">
              <w:marLeft w:val="0"/>
              <w:marRight w:val="0"/>
              <w:marTop w:val="0"/>
              <w:marBottom w:val="0"/>
              <w:divBdr>
                <w:top w:val="none" w:sz="0" w:space="0" w:color="auto"/>
                <w:left w:val="none" w:sz="0" w:space="0" w:color="auto"/>
                <w:bottom w:val="none" w:sz="0" w:space="0" w:color="auto"/>
                <w:right w:val="none" w:sz="0" w:space="0" w:color="auto"/>
              </w:divBdr>
              <w:divsChild>
                <w:div w:id="2025596619">
                  <w:marLeft w:val="0"/>
                  <w:marRight w:val="0"/>
                  <w:marTop w:val="0"/>
                  <w:marBottom w:val="0"/>
                  <w:divBdr>
                    <w:top w:val="none" w:sz="0" w:space="0" w:color="auto"/>
                    <w:left w:val="none" w:sz="0" w:space="0" w:color="auto"/>
                    <w:bottom w:val="none" w:sz="0" w:space="0" w:color="auto"/>
                    <w:right w:val="none" w:sz="0" w:space="0" w:color="auto"/>
                  </w:divBdr>
                </w:div>
              </w:divsChild>
            </w:div>
            <w:div w:id="1487864043">
              <w:marLeft w:val="0"/>
              <w:marRight w:val="0"/>
              <w:marTop w:val="0"/>
              <w:marBottom w:val="0"/>
              <w:divBdr>
                <w:top w:val="none" w:sz="0" w:space="0" w:color="auto"/>
                <w:left w:val="none" w:sz="0" w:space="0" w:color="auto"/>
                <w:bottom w:val="none" w:sz="0" w:space="0" w:color="auto"/>
                <w:right w:val="none" w:sz="0" w:space="0" w:color="auto"/>
              </w:divBdr>
              <w:divsChild>
                <w:div w:id="1369720576">
                  <w:marLeft w:val="0"/>
                  <w:marRight w:val="0"/>
                  <w:marTop w:val="0"/>
                  <w:marBottom w:val="0"/>
                  <w:divBdr>
                    <w:top w:val="none" w:sz="0" w:space="0" w:color="auto"/>
                    <w:left w:val="none" w:sz="0" w:space="0" w:color="auto"/>
                    <w:bottom w:val="none" w:sz="0" w:space="0" w:color="auto"/>
                    <w:right w:val="none" w:sz="0" w:space="0" w:color="auto"/>
                  </w:divBdr>
                </w:div>
              </w:divsChild>
            </w:div>
            <w:div w:id="1488865082">
              <w:marLeft w:val="0"/>
              <w:marRight w:val="0"/>
              <w:marTop w:val="0"/>
              <w:marBottom w:val="0"/>
              <w:divBdr>
                <w:top w:val="none" w:sz="0" w:space="0" w:color="auto"/>
                <w:left w:val="none" w:sz="0" w:space="0" w:color="auto"/>
                <w:bottom w:val="none" w:sz="0" w:space="0" w:color="auto"/>
                <w:right w:val="none" w:sz="0" w:space="0" w:color="auto"/>
              </w:divBdr>
              <w:divsChild>
                <w:div w:id="1882016045">
                  <w:marLeft w:val="0"/>
                  <w:marRight w:val="0"/>
                  <w:marTop w:val="0"/>
                  <w:marBottom w:val="0"/>
                  <w:divBdr>
                    <w:top w:val="none" w:sz="0" w:space="0" w:color="auto"/>
                    <w:left w:val="none" w:sz="0" w:space="0" w:color="auto"/>
                    <w:bottom w:val="none" w:sz="0" w:space="0" w:color="auto"/>
                    <w:right w:val="none" w:sz="0" w:space="0" w:color="auto"/>
                  </w:divBdr>
                </w:div>
              </w:divsChild>
            </w:div>
            <w:div w:id="1491367788">
              <w:marLeft w:val="0"/>
              <w:marRight w:val="0"/>
              <w:marTop w:val="0"/>
              <w:marBottom w:val="0"/>
              <w:divBdr>
                <w:top w:val="none" w:sz="0" w:space="0" w:color="auto"/>
                <w:left w:val="none" w:sz="0" w:space="0" w:color="auto"/>
                <w:bottom w:val="none" w:sz="0" w:space="0" w:color="auto"/>
                <w:right w:val="none" w:sz="0" w:space="0" w:color="auto"/>
              </w:divBdr>
              <w:divsChild>
                <w:div w:id="792477809">
                  <w:marLeft w:val="0"/>
                  <w:marRight w:val="0"/>
                  <w:marTop w:val="0"/>
                  <w:marBottom w:val="0"/>
                  <w:divBdr>
                    <w:top w:val="none" w:sz="0" w:space="0" w:color="auto"/>
                    <w:left w:val="none" w:sz="0" w:space="0" w:color="auto"/>
                    <w:bottom w:val="none" w:sz="0" w:space="0" w:color="auto"/>
                    <w:right w:val="none" w:sz="0" w:space="0" w:color="auto"/>
                  </w:divBdr>
                </w:div>
              </w:divsChild>
            </w:div>
            <w:div w:id="1499267972">
              <w:marLeft w:val="0"/>
              <w:marRight w:val="0"/>
              <w:marTop w:val="0"/>
              <w:marBottom w:val="0"/>
              <w:divBdr>
                <w:top w:val="none" w:sz="0" w:space="0" w:color="auto"/>
                <w:left w:val="none" w:sz="0" w:space="0" w:color="auto"/>
                <w:bottom w:val="none" w:sz="0" w:space="0" w:color="auto"/>
                <w:right w:val="none" w:sz="0" w:space="0" w:color="auto"/>
              </w:divBdr>
              <w:divsChild>
                <w:div w:id="1673679510">
                  <w:marLeft w:val="0"/>
                  <w:marRight w:val="0"/>
                  <w:marTop w:val="0"/>
                  <w:marBottom w:val="0"/>
                  <w:divBdr>
                    <w:top w:val="none" w:sz="0" w:space="0" w:color="auto"/>
                    <w:left w:val="none" w:sz="0" w:space="0" w:color="auto"/>
                    <w:bottom w:val="none" w:sz="0" w:space="0" w:color="auto"/>
                    <w:right w:val="none" w:sz="0" w:space="0" w:color="auto"/>
                  </w:divBdr>
                </w:div>
              </w:divsChild>
            </w:div>
            <w:div w:id="1502622455">
              <w:marLeft w:val="0"/>
              <w:marRight w:val="0"/>
              <w:marTop w:val="0"/>
              <w:marBottom w:val="0"/>
              <w:divBdr>
                <w:top w:val="none" w:sz="0" w:space="0" w:color="auto"/>
                <w:left w:val="none" w:sz="0" w:space="0" w:color="auto"/>
                <w:bottom w:val="none" w:sz="0" w:space="0" w:color="auto"/>
                <w:right w:val="none" w:sz="0" w:space="0" w:color="auto"/>
              </w:divBdr>
              <w:divsChild>
                <w:div w:id="108401084">
                  <w:marLeft w:val="0"/>
                  <w:marRight w:val="0"/>
                  <w:marTop w:val="0"/>
                  <w:marBottom w:val="0"/>
                  <w:divBdr>
                    <w:top w:val="none" w:sz="0" w:space="0" w:color="auto"/>
                    <w:left w:val="none" w:sz="0" w:space="0" w:color="auto"/>
                    <w:bottom w:val="none" w:sz="0" w:space="0" w:color="auto"/>
                    <w:right w:val="none" w:sz="0" w:space="0" w:color="auto"/>
                  </w:divBdr>
                </w:div>
              </w:divsChild>
            </w:div>
            <w:div w:id="1556116886">
              <w:marLeft w:val="0"/>
              <w:marRight w:val="0"/>
              <w:marTop w:val="0"/>
              <w:marBottom w:val="0"/>
              <w:divBdr>
                <w:top w:val="none" w:sz="0" w:space="0" w:color="auto"/>
                <w:left w:val="none" w:sz="0" w:space="0" w:color="auto"/>
                <w:bottom w:val="none" w:sz="0" w:space="0" w:color="auto"/>
                <w:right w:val="none" w:sz="0" w:space="0" w:color="auto"/>
              </w:divBdr>
              <w:divsChild>
                <w:div w:id="1309869489">
                  <w:marLeft w:val="0"/>
                  <w:marRight w:val="0"/>
                  <w:marTop w:val="0"/>
                  <w:marBottom w:val="0"/>
                  <w:divBdr>
                    <w:top w:val="none" w:sz="0" w:space="0" w:color="auto"/>
                    <w:left w:val="none" w:sz="0" w:space="0" w:color="auto"/>
                    <w:bottom w:val="none" w:sz="0" w:space="0" w:color="auto"/>
                    <w:right w:val="none" w:sz="0" w:space="0" w:color="auto"/>
                  </w:divBdr>
                </w:div>
              </w:divsChild>
            </w:div>
            <w:div w:id="1586912939">
              <w:marLeft w:val="0"/>
              <w:marRight w:val="0"/>
              <w:marTop w:val="0"/>
              <w:marBottom w:val="0"/>
              <w:divBdr>
                <w:top w:val="none" w:sz="0" w:space="0" w:color="auto"/>
                <w:left w:val="none" w:sz="0" w:space="0" w:color="auto"/>
                <w:bottom w:val="none" w:sz="0" w:space="0" w:color="auto"/>
                <w:right w:val="none" w:sz="0" w:space="0" w:color="auto"/>
              </w:divBdr>
              <w:divsChild>
                <w:div w:id="140389525">
                  <w:marLeft w:val="0"/>
                  <w:marRight w:val="0"/>
                  <w:marTop w:val="0"/>
                  <w:marBottom w:val="0"/>
                  <w:divBdr>
                    <w:top w:val="none" w:sz="0" w:space="0" w:color="auto"/>
                    <w:left w:val="none" w:sz="0" w:space="0" w:color="auto"/>
                    <w:bottom w:val="none" w:sz="0" w:space="0" w:color="auto"/>
                    <w:right w:val="none" w:sz="0" w:space="0" w:color="auto"/>
                  </w:divBdr>
                </w:div>
              </w:divsChild>
            </w:div>
            <w:div w:id="1623535782">
              <w:marLeft w:val="0"/>
              <w:marRight w:val="0"/>
              <w:marTop w:val="0"/>
              <w:marBottom w:val="0"/>
              <w:divBdr>
                <w:top w:val="none" w:sz="0" w:space="0" w:color="auto"/>
                <w:left w:val="none" w:sz="0" w:space="0" w:color="auto"/>
                <w:bottom w:val="none" w:sz="0" w:space="0" w:color="auto"/>
                <w:right w:val="none" w:sz="0" w:space="0" w:color="auto"/>
              </w:divBdr>
              <w:divsChild>
                <w:div w:id="954599627">
                  <w:marLeft w:val="0"/>
                  <w:marRight w:val="0"/>
                  <w:marTop w:val="0"/>
                  <w:marBottom w:val="0"/>
                  <w:divBdr>
                    <w:top w:val="none" w:sz="0" w:space="0" w:color="auto"/>
                    <w:left w:val="none" w:sz="0" w:space="0" w:color="auto"/>
                    <w:bottom w:val="none" w:sz="0" w:space="0" w:color="auto"/>
                    <w:right w:val="none" w:sz="0" w:space="0" w:color="auto"/>
                  </w:divBdr>
                </w:div>
              </w:divsChild>
            </w:div>
            <w:div w:id="1627200275">
              <w:marLeft w:val="0"/>
              <w:marRight w:val="0"/>
              <w:marTop w:val="0"/>
              <w:marBottom w:val="0"/>
              <w:divBdr>
                <w:top w:val="none" w:sz="0" w:space="0" w:color="auto"/>
                <w:left w:val="none" w:sz="0" w:space="0" w:color="auto"/>
                <w:bottom w:val="none" w:sz="0" w:space="0" w:color="auto"/>
                <w:right w:val="none" w:sz="0" w:space="0" w:color="auto"/>
              </w:divBdr>
              <w:divsChild>
                <w:div w:id="184365959">
                  <w:marLeft w:val="0"/>
                  <w:marRight w:val="0"/>
                  <w:marTop w:val="0"/>
                  <w:marBottom w:val="0"/>
                  <w:divBdr>
                    <w:top w:val="none" w:sz="0" w:space="0" w:color="auto"/>
                    <w:left w:val="none" w:sz="0" w:space="0" w:color="auto"/>
                    <w:bottom w:val="none" w:sz="0" w:space="0" w:color="auto"/>
                    <w:right w:val="none" w:sz="0" w:space="0" w:color="auto"/>
                  </w:divBdr>
                </w:div>
              </w:divsChild>
            </w:div>
            <w:div w:id="1646081109">
              <w:marLeft w:val="0"/>
              <w:marRight w:val="0"/>
              <w:marTop w:val="0"/>
              <w:marBottom w:val="0"/>
              <w:divBdr>
                <w:top w:val="none" w:sz="0" w:space="0" w:color="auto"/>
                <w:left w:val="none" w:sz="0" w:space="0" w:color="auto"/>
                <w:bottom w:val="none" w:sz="0" w:space="0" w:color="auto"/>
                <w:right w:val="none" w:sz="0" w:space="0" w:color="auto"/>
              </w:divBdr>
              <w:divsChild>
                <w:div w:id="1005668750">
                  <w:marLeft w:val="0"/>
                  <w:marRight w:val="0"/>
                  <w:marTop w:val="0"/>
                  <w:marBottom w:val="0"/>
                  <w:divBdr>
                    <w:top w:val="none" w:sz="0" w:space="0" w:color="auto"/>
                    <w:left w:val="none" w:sz="0" w:space="0" w:color="auto"/>
                    <w:bottom w:val="none" w:sz="0" w:space="0" w:color="auto"/>
                    <w:right w:val="none" w:sz="0" w:space="0" w:color="auto"/>
                  </w:divBdr>
                </w:div>
              </w:divsChild>
            </w:div>
            <w:div w:id="1646280650">
              <w:marLeft w:val="0"/>
              <w:marRight w:val="0"/>
              <w:marTop w:val="0"/>
              <w:marBottom w:val="0"/>
              <w:divBdr>
                <w:top w:val="none" w:sz="0" w:space="0" w:color="auto"/>
                <w:left w:val="none" w:sz="0" w:space="0" w:color="auto"/>
                <w:bottom w:val="none" w:sz="0" w:space="0" w:color="auto"/>
                <w:right w:val="none" w:sz="0" w:space="0" w:color="auto"/>
              </w:divBdr>
              <w:divsChild>
                <w:div w:id="494339915">
                  <w:marLeft w:val="0"/>
                  <w:marRight w:val="0"/>
                  <w:marTop w:val="0"/>
                  <w:marBottom w:val="0"/>
                  <w:divBdr>
                    <w:top w:val="none" w:sz="0" w:space="0" w:color="auto"/>
                    <w:left w:val="none" w:sz="0" w:space="0" w:color="auto"/>
                    <w:bottom w:val="none" w:sz="0" w:space="0" w:color="auto"/>
                    <w:right w:val="none" w:sz="0" w:space="0" w:color="auto"/>
                  </w:divBdr>
                </w:div>
              </w:divsChild>
            </w:div>
            <w:div w:id="1648168314">
              <w:marLeft w:val="0"/>
              <w:marRight w:val="0"/>
              <w:marTop w:val="0"/>
              <w:marBottom w:val="0"/>
              <w:divBdr>
                <w:top w:val="none" w:sz="0" w:space="0" w:color="auto"/>
                <w:left w:val="none" w:sz="0" w:space="0" w:color="auto"/>
                <w:bottom w:val="none" w:sz="0" w:space="0" w:color="auto"/>
                <w:right w:val="none" w:sz="0" w:space="0" w:color="auto"/>
              </w:divBdr>
              <w:divsChild>
                <w:div w:id="892690905">
                  <w:marLeft w:val="0"/>
                  <w:marRight w:val="0"/>
                  <w:marTop w:val="0"/>
                  <w:marBottom w:val="0"/>
                  <w:divBdr>
                    <w:top w:val="none" w:sz="0" w:space="0" w:color="auto"/>
                    <w:left w:val="none" w:sz="0" w:space="0" w:color="auto"/>
                    <w:bottom w:val="none" w:sz="0" w:space="0" w:color="auto"/>
                    <w:right w:val="none" w:sz="0" w:space="0" w:color="auto"/>
                  </w:divBdr>
                </w:div>
              </w:divsChild>
            </w:div>
            <w:div w:id="1654141344">
              <w:marLeft w:val="0"/>
              <w:marRight w:val="0"/>
              <w:marTop w:val="0"/>
              <w:marBottom w:val="0"/>
              <w:divBdr>
                <w:top w:val="none" w:sz="0" w:space="0" w:color="auto"/>
                <w:left w:val="none" w:sz="0" w:space="0" w:color="auto"/>
                <w:bottom w:val="none" w:sz="0" w:space="0" w:color="auto"/>
                <w:right w:val="none" w:sz="0" w:space="0" w:color="auto"/>
              </w:divBdr>
              <w:divsChild>
                <w:div w:id="1460764196">
                  <w:marLeft w:val="0"/>
                  <w:marRight w:val="0"/>
                  <w:marTop w:val="0"/>
                  <w:marBottom w:val="0"/>
                  <w:divBdr>
                    <w:top w:val="none" w:sz="0" w:space="0" w:color="auto"/>
                    <w:left w:val="none" w:sz="0" w:space="0" w:color="auto"/>
                    <w:bottom w:val="none" w:sz="0" w:space="0" w:color="auto"/>
                    <w:right w:val="none" w:sz="0" w:space="0" w:color="auto"/>
                  </w:divBdr>
                </w:div>
              </w:divsChild>
            </w:div>
            <w:div w:id="1664115094">
              <w:marLeft w:val="0"/>
              <w:marRight w:val="0"/>
              <w:marTop w:val="0"/>
              <w:marBottom w:val="0"/>
              <w:divBdr>
                <w:top w:val="none" w:sz="0" w:space="0" w:color="auto"/>
                <w:left w:val="none" w:sz="0" w:space="0" w:color="auto"/>
                <w:bottom w:val="none" w:sz="0" w:space="0" w:color="auto"/>
                <w:right w:val="none" w:sz="0" w:space="0" w:color="auto"/>
              </w:divBdr>
              <w:divsChild>
                <w:div w:id="32462016">
                  <w:marLeft w:val="0"/>
                  <w:marRight w:val="0"/>
                  <w:marTop w:val="0"/>
                  <w:marBottom w:val="0"/>
                  <w:divBdr>
                    <w:top w:val="none" w:sz="0" w:space="0" w:color="auto"/>
                    <w:left w:val="none" w:sz="0" w:space="0" w:color="auto"/>
                    <w:bottom w:val="none" w:sz="0" w:space="0" w:color="auto"/>
                    <w:right w:val="none" w:sz="0" w:space="0" w:color="auto"/>
                  </w:divBdr>
                </w:div>
              </w:divsChild>
            </w:div>
            <w:div w:id="1676834120">
              <w:marLeft w:val="0"/>
              <w:marRight w:val="0"/>
              <w:marTop w:val="0"/>
              <w:marBottom w:val="0"/>
              <w:divBdr>
                <w:top w:val="none" w:sz="0" w:space="0" w:color="auto"/>
                <w:left w:val="none" w:sz="0" w:space="0" w:color="auto"/>
                <w:bottom w:val="none" w:sz="0" w:space="0" w:color="auto"/>
                <w:right w:val="none" w:sz="0" w:space="0" w:color="auto"/>
              </w:divBdr>
              <w:divsChild>
                <w:div w:id="1351226469">
                  <w:marLeft w:val="0"/>
                  <w:marRight w:val="0"/>
                  <w:marTop w:val="0"/>
                  <w:marBottom w:val="0"/>
                  <w:divBdr>
                    <w:top w:val="none" w:sz="0" w:space="0" w:color="auto"/>
                    <w:left w:val="none" w:sz="0" w:space="0" w:color="auto"/>
                    <w:bottom w:val="none" w:sz="0" w:space="0" w:color="auto"/>
                    <w:right w:val="none" w:sz="0" w:space="0" w:color="auto"/>
                  </w:divBdr>
                </w:div>
              </w:divsChild>
            </w:div>
            <w:div w:id="1708217496">
              <w:marLeft w:val="0"/>
              <w:marRight w:val="0"/>
              <w:marTop w:val="0"/>
              <w:marBottom w:val="0"/>
              <w:divBdr>
                <w:top w:val="none" w:sz="0" w:space="0" w:color="auto"/>
                <w:left w:val="none" w:sz="0" w:space="0" w:color="auto"/>
                <w:bottom w:val="none" w:sz="0" w:space="0" w:color="auto"/>
                <w:right w:val="none" w:sz="0" w:space="0" w:color="auto"/>
              </w:divBdr>
              <w:divsChild>
                <w:div w:id="1904758755">
                  <w:marLeft w:val="0"/>
                  <w:marRight w:val="0"/>
                  <w:marTop w:val="0"/>
                  <w:marBottom w:val="0"/>
                  <w:divBdr>
                    <w:top w:val="none" w:sz="0" w:space="0" w:color="auto"/>
                    <w:left w:val="none" w:sz="0" w:space="0" w:color="auto"/>
                    <w:bottom w:val="none" w:sz="0" w:space="0" w:color="auto"/>
                    <w:right w:val="none" w:sz="0" w:space="0" w:color="auto"/>
                  </w:divBdr>
                </w:div>
              </w:divsChild>
            </w:div>
            <w:div w:id="1709333469">
              <w:marLeft w:val="0"/>
              <w:marRight w:val="0"/>
              <w:marTop w:val="0"/>
              <w:marBottom w:val="0"/>
              <w:divBdr>
                <w:top w:val="none" w:sz="0" w:space="0" w:color="auto"/>
                <w:left w:val="none" w:sz="0" w:space="0" w:color="auto"/>
                <w:bottom w:val="none" w:sz="0" w:space="0" w:color="auto"/>
                <w:right w:val="none" w:sz="0" w:space="0" w:color="auto"/>
              </w:divBdr>
              <w:divsChild>
                <w:div w:id="595555732">
                  <w:marLeft w:val="0"/>
                  <w:marRight w:val="0"/>
                  <w:marTop w:val="0"/>
                  <w:marBottom w:val="0"/>
                  <w:divBdr>
                    <w:top w:val="none" w:sz="0" w:space="0" w:color="auto"/>
                    <w:left w:val="none" w:sz="0" w:space="0" w:color="auto"/>
                    <w:bottom w:val="none" w:sz="0" w:space="0" w:color="auto"/>
                    <w:right w:val="none" w:sz="0" w:space="0" w:color="auto"/>
                  </w:divBdr>
                </w:div>
              </w:divsChild>
            </w:div>
            <w:div w:id="1715040185">
              <w:marLeft w:val="0"/>
              <w:marRight w:val="0"/>
              <w:marTop w:val="0"/>
              <w:marBottom w:val="0"/>
              <w:divBdr>
                <w:top w:val="none" w:sz="0" w:space="0" w:color="auto"/>
                <w:left w:val="none" w:sz="0" w:space="0" w:color="auto"/>
                <w:bottom w:val="none" w:sz="0" w:space="0" w:color="auto"/>
                <w:right w:val="none" w:sz="0" w:space="0" w:color="auto"/>
              </w:divBdr>
              <w:divsChild>
                <w:div w:id="2071615940">
                  <w:marLeft w:val="0"/>
                  <w:marRight w:val="0"/>
                  <w:marTop w:val="0"/>
                  <w:marBottom w:val="0"/>
                  <w:divBdr>
                    <w:top w:val="none" w:sz="0" w:space="0" w:color="auto"/>
                    <w:left w:val="none" w:sz="0" w:space="0" w:color="auto"/>
                    <w:bottom w:val="none" w:sz="0" w:space="0" w:color="auto"/>
                    <w:right w:val="none" w:sz="0" w:space="0" w:color="auto"/>
                  </w:divBdr>
                </w:div>
              </w:divsChild>
            </w:div>
            <w:div w:id="1723945501">
              <w:marLeft w:val="0"/>
              <w:marRight w:val="0"/>
              <w:marTop w:val="0"/>
              <w:marBottom w:val="0"/>
              <w:divBdr>
                <w:top w:val="none" w:sz="0" w:space="0" w:color="auto"/>
                <w:left w:val="none" w:sz="0" w:space="0" w:color="auto"/>
                <w:bottom w:val="none" w:sz="0" w:space="0" w:color="auto"/>
                <w:right w:val="none" w:sz="0" w:space="0" w:color="auto"/>
              </w:divBdr>
              <w:divsChild>
                <w:div w:id="1797799653">
                  <w:marLeft w:val="0"/>
                  <w:marRight w:val="0"/>
                  <w:marTop w:val="0"/>
                  <w:marBottom w:val="0"/>
                  <w:divBdr>
                    <w:top w:val="none" w:sz="0" w:space="0" w:color="auto"/>
                    <w:left w:val="none" w:sz="0" w:space="0" w:color="auto"/>
                    <w:bottom w:val="none" w:sz="0" w:space="0" w:color="auto"/>
                    <w:right w:val="none" w:sz="0" w:space="0" w:color="auto"/>
                  </w:divBdr>
                </w:div>
              </w:divsChild>
            </w:div>
            <w:div w:id="1757821709">
              <w:marLeft w:val="0"/>
              <w:marRight w:val="0"/>
              <w:marTop w:val="0"/>
              <w:marBottom w:val="0"/>
              <w:divBdr>
                <w:top w:val="none" w:sz="0" w:space="0" w:color="auto"/>
                <w:left w:val="none" w:sz="0" w:space="0" w:color="auto"/>
                <w:bottom w:val="none" w:sz="0" w:space="0" w:color="auto"/>
                <w:right w:val="none" w:sz="0" w:space="0" w:color="auto"/>
              </w:divBdr>
              <w:divsChild>
                <w:div w:id="1126198022">
                  <w:marLeft w:val="0"/>
                  <w:marRight w:val="0"/>
                  <w:marTop w:val="0"/>
                  <w:marBottom w:val="0"/>
                  <w:divBdr>
                    <w:top w:val="none" w:sz="0" w:space="0" w:color="auto"/>
                    <w:left w:val="none" w:sz="0" w:space="0" w:color="auto"/>
                    <w:bottom w:val="none" w:sz="0" w:space="0" w:color="auto"/>
                    <w:right w:val="none" w:sz="0" w:space="0" w:color="auto"/>
                  </w:divBdr>
                </w:div>
              </w:divsChild>
            </w:div>
            <w:div w:id="1768572999">
              <w:marLeft w:val="0"/>
              <w:marRight w:val="0"/>
              <w:marTop w:val="0"/>
              <w:marBottom w:val="0"/>
              <w:divBdr>
                <w:top w:val="none" w:sz="0" w:space="0" w:color="auto"/>
                <w:left w:val="none" w:sz="0" w:space="0" w:color="auto"/>
                <w:bottom w:val="none" w:sz="0" w:space="0" w:color="auto"/>
                <w:right w:val="none" w:sz="0" w:space="0" w:color="auto"/>
              </w:divBdr>
              <w:divsChild>
                <w:div w:id="337734036">
                  <w:marLeft w:val="0"/>
                  <w:marRight w:val="0"/>
                  <w:marTop w:val="0"/>
                  <w:marBottom w:val="0"/>
                  <w:divBdr>
                    <w:top w:val="none" w:sz="0" w:space="0" w:color="auto"/>
                    <w:left w:val="none" w:sz="0" w:space="0" w:color="auto"/>
                    <w:bottom w:val="none" w:sz="0" w:space="0" w:color="auto"/>
                    <w:right w:val="none" w:sz="0" w:space="0" w:color="auto"/>
                  </w:divBdr>
                </w:div>
              </w:divsChild>
            </w:div>
            <w:div w:id="1792242895">
              <w:marLeft w:val="0"/>
              <w:marRight w:val="0"/>
              <w:marTop w:val="0"/>
              <w:marBottom w:val="0"/>
              <w:divBdr>
                <w:top w:val="none" w:sz="0" w:space="0" w:color="auto"/>
                <w:left w:val="none" w:sz="0" w:space="0" w:color="auto"/>
                <w:bottom w:val="none" w:sz="0" w:space="0" w:color="auto"/>
                <w:right w:val="none" w:sz="0" w:space="0" w:color="auto"/>
              </w:divBdr>
              <w:divsChild>
                <w:div w:id="1560364270">
                  <w:marLeft w:val="0"/>
                  <w:marRight w:val="0"/>
                  <w:marTop w:val="0"/>
                  <w:marBottom w:val="0"/>
                  <w:divBdr>
                    <w:top w:val="none" w:sz="0" w:space="0" w:color="auto"/>
                    <w:left w:val="none" w:sz="0" w:space="0" w:color="auto"/>
                    <w:bottom w:val="none" w:sz="0" w:space="0" w:color="auto"/>
                    <w:right w:val="none" w:sz="0" w:space="0" w:color="auto"/>
                  </w:divBdr>
                </w:div>
              </w:divsChild>
            </w:div>
            <w:div w:id="1797673423">
              <w:marLeft w:val="0"/>
              <w:marRight w:val="0"/>
              <w:marTop w:val="0"/>
              <w:marBottom w:val="0"/>
              <w:divBdr>
                <w:top w:val="none" w:sz="0" w:space="0" w:color="auto"/>
                <w:left w:val="none" w:sz="0" w:space="0" w:color="auto"/>
                <w:bottom w:val="none" w:sz="0" w:space="0" w:color="auto"/>
                <w:right w:val="none" w:sz="0" w:space="0" w:color="auto"/>
              </w:divBdr>
              <w:divsChild>
                <w:div w:id="267469321">
                  <w:marLeft w:val="0"/>
                  <w:marRight w:val="0"/>
                  <w:marTop w:val="0"/>
                  <w:marBottom w:val="0"/>
                  <w:divBdr>
                    <w:top w:val="none" w:sz="0" w:space="0" w:color="auto"/>
                    <w:left w:val="none" w:sz="0" w:space="0" w:color="auto"/>
                    <w:bottom w:val="none" w:sz="0" w:space="0" w:color="auto"/>
                    <w:right w:val="none" w:sz="0" w:space="0" w:color="auto"/>
                  </w:divBdr>
                </w:div>
              </w:divsChild>
            </w:div>
            <w:div w:id="1798330715">
              <w:marLeft w:val="0"/>
              <w:marRight w:val="0"/>
              <w:marTop w:val="0"/>
              <w:marBottom w:val="0"/>
              <w:divBdr>
                <w:top w:val="none" w:sz="0" w:space="0" w:color="auto"/>
                <w:left w:val="none" w:sz="0" w:space="0" w:color="auto"/>
                <w:bottom w:val="none" w:sz="0" w:space="0" w:color="auto"/>
                <w:right w:val="none" w:sz="0" w:space="0" w:color="auto"/>
              </w:divBdr>
              <w:divsChild>
                <w:div w:id="249003350">
                  <w:marLeft w:val="0"/>
                  <w:marRight w:val="0"/>
                  <w:marTop w:val="0"/>
                  <w:marBottom w:val="0"/>
                  <w:divBdr>
                    <w:top w:val="none" w:sz="0" w:space="0" w:color="auto"/>
                    <w:left w:val="none" w:sz="0" w:space="0" w:color="auto"/>
                    <w:bottom w:val="none" w:sz="0" w:space="0" w:color="auto"/>
                    <w:right w:val="none" w:sz="0" w:space="0" w:color="auto"/>
                  </w:divBdr>
                </w:div>
              </w:divsChild>
            </w:div>
            <w:div w:id="1818063033">
              <w:marLeft w:val="0"/>
              <w:marRight w:val="0"/>
              <w:marTop w:val="0"/>
              <w:marBottom w:val="0"/>
              <w:divBdr>
                <w:top w:val="none" w:sz="0" w:space="0" w:color="auto"/>
                <w:left w:val="none" w:sz="0" w:space="0" w:color="auto"/>
                <w:bottom w:val="none" w:sz="0" w:space="0" w:color="auto"/>
                <w:right w:val="none" w:sz="0" w:space="0" w:color="auto"/>
              </w:divBdr>
              <w:divsChild>
                <w:div w:id="378746463">
                  <w:marLeft w:val="0"/>
                  <w:marRight w:val="0"/>
                  <w:marTop w:val="0"/>
                  <w:marBottom w:val="0"/>
                  <w:divBdr>
                    <w:top w:val="none" w:sz="0" w:space="0" w:color="auto"/>
                    <w:left w:val="none" w:sz="0" w:space="0" w:color="auto"/>
                    <w:bottom w:val="none" w:sz="0" w:space="0" w:color="auto"/>
                    <w:right w:val="none" w:sz="0" w:space="0" w:color="auto"/>
                  </w:divBdr>
                </w:div>
              </w:divsChild>
            </w:div>
            <w:div w:id="1830050921">
              <w:marLeft w:val="0"/>
              <w:marRight w:val="0"/>
              <w:marTop w:val="0"/>
              <w:marBottom w:val="0"/>
              <w:divBdr>
                <w:top w:val="none" w:sz="0" w:space="0" w:color="auto"/>
                <w:left w:val="none" w:sz="0" w:space="0" w:color="auto"/>
                <w:bottom w:val="none" w:sz="0" w:space="0" w:color="auto"/>
                <w:right w:val="none" w:sz="0" w:space="0" w:color="auto"/>
              </w:divBdr>
              <w:divsChild>
                <w:div w:id="688723358">
                  <w:marLeft w:val="0"/>
                  <w:marRight w:val="0"/>
                  <w:marTop w:val="0"/>
                  <w:marBottom w:val="0"/>
                  <w:divBdr>
                    <w:top w:val="none" w:sz="0" w:space="0" w:color="auto"/>
                    <w:left w:val="none" w:sz="0" w:space="0" w:color="auto"/>
                    <w:bottom w:val="none" w:sz="0" w:space="0" w:color="auto"/>
                    <w:right w:val="none" w:sz="0" w:space="0" w:color="auto"/>
                  </w:divBdr>
                </w:div>
              </w:divsChild>
            </w:div>
            <w:div w:id="1832017895">
              <w:marLeft w:val="0"/>
              <w:marRight w:val="0"/>
              <w:marTop w:val="0"/>
              <w:marBottom w:val="0"/>
              <w:divBdr>
                <w:top w:val="none" w:sz="0" w:space="0" w:color="auto"/>
                <w:left w:val="none" w:sz="0" w:space="0" w:color="auto"/>
                <w:bottom w:val="none" w:sz="0" w:space="0" w:color="auto"/>
                <w:right w:val="none" w:sz="0" w:space="0" w:color="auto"/>
              </w:divBdr>
              <w:divsChild>
                <w:div w:id="1842772002">
                  <w:marLeft w:val="0"/>
                  <w:marRight w:val="0"/>
                  <w:marTop w:val="0"/>
                  <w:marBottom w:val="0"/>
                  <w:divBdr>
                    <w:top w:val="none" w:sz="0" w:space="0" w:color="auto"/>
                    <w:left w:val="none" w:sz="0" w:space="0" w:color="auto"/>
                    <w:bottom w:val="none" w:sz="0" w:space="0" w:color="auto"/>
                    <w:right w:val="none" w:sz="0" w:space="0" w:color="auto"/>
                  </w:divBdr>
                </w:div>
              </w:divsChild>
            </w:div>
            <w:div w:id="1845391530">
              <w:marLeft w:val="0"/>
              <w:marRight w:val="0"/>
              <w:marTop w:val="0"/>
              <w:marBottom w:val="0"/>
              <w:divBdr>
                <w:top w:val="none" w:sz="0" w:space="0" w:color="auto"/>
                <w:left w:val="none" w:sz="0" w:space="0" w:color="auto"/>
                <w:bottom w:val="none" w:sz="0" w:space="0" w:color="auto"/>
                <w:right w:val="none" w:sz="0" w:space="0" w:color="auto"/>
              </w:divBdr>
              <w:divsChild>
                <w:div w:id="177081434">
                  <w:marLeft w:val="0"/>
                  <w:marRight w:val="0"/>
                  <w:marTop w:val="0"/>
                  <w:marBottom w:val="0"/>
                  <w:divBdr>
                    <w:top w:val="none" w:sz="0" w:space="0" w:color="auto"/>
                    <w:left w:val="none" w:sz="0" w:space="0" w:color="auto"/>
                    <w:bottom w:val="none" w:sz="0" w:space="0" w:color="auto"/>
                    <w:right w:val="none" w:sz="0" w:space="0" w:color="auto"/>
                  </w:divBdr>
                </w:div>
              </w:divsChild>
            </w:div>
            <w:div w:id="1863319869">
              <w:marLeft w:val="0"/>
              <w:marRight w:val="0"/>
              <w:marTop w:val="0"/>
              <w:marBottom w:val="0"/>
              <w:divBdr>
                <w:top w:val="none" w:sz="0" w:space="0" w:color="auto"/>
                <w:left w:val="none" w:sz="0" w:space="0" w:color="auto"/>
                <w:bottom w:val="none" w:sz="0" w:space="0" w:color="auto"/>
                <w:right w:val="none" w:sz="0" w:space="0" w:color="auto"/>
              </w:divBdr>
              <w:divsChild>
                <w:div w:id="2045707961">
                  <w:marLeft w:val="0"/>
                  <w:marRight w:val="0"/>
                  <w:marTop w:val="0"/>
                  <w:marBottom w:val="0"/>
                  <w:divBdr>
                    <w:top w:val="none" w:sz="0" w:space="0" w:color="auto"/>
                    <w:left w:val="none" w:sz="0" w:space="0" w:color="auto"/>
                    <w:bottom w:val="none" w:sz="0" w:space="0" w:color="auto"/>
                    <w:right w:val="none" w:sz="0" w:space="0" w:color="auto"/>
                  </w:divBdr>
                </w:div>
              </w:divsChild>
            </w:div>
            <w:div w:id="1897163788">
              <w:marLeft w:val="0"/>
              <w:marRight w:val="0"/>
              <w:marTop w:val="0"/>
              <w:marBottom w:val="0"/>
              <w:divBdr>
                <w:top w:val="none" w:sz="0" w:space="0" w:color="auto"/>
                <w:left w:val="none" w:sz="0" w:space="0" w:color="auto"/>
                <w:bottom w:val="none" w:sz="0" w:space="0" w:color="auto"/>
                <w:right w:val="none" w:sz="0" w:space="0" w:color="auto"/>
              </w:divBdr>
              <w:divsChild>
                <w:div w:id="1713654188">
                  <w:marLeft w:val="0"/>
                  <w:marRight w:val="0"/>
                  <w:marTop w:val="0"/>
                  <w:marBottom w:val="0"/>
                  <w:divBdr>
                    <w:top w:val="none" w:sz="0" w:space="0" w:color="auto"/>
                    <w:left w:val="none" w:sz="0" w:space="0" w:color="auto"/>
                    <w:bottom w:val="none" w:sz="0" w:space="0" w:color="auto"/>
                    <w:right w:val="none" w:sz="0" w:space="0" w:color="auto"/>
                  </w:divBdr>
                </w:div>
              </w:divsChild>
            </w:div>
            <w:div w:id="1897278927">
              <w:marLeft w:val="0"/>
              <w:marRight w:val="0"/>
              <w:marTop w:val="0"/>
              <w:marBottom w:val="0"/>
              <w:divBdr>
                <w:top w:val="none" w:sz="0" w:space="0" w:color="auto"/>
                <w:left w:val="none" w:sz="0" w:space="0" w:color="auto"/>
                <w:bottom w:val="none" w:sz="0" w:space="0" w:color="auto"/>
                <w:right w:val="none" w:sz="0" w:space="0" w:color="auto"/>
              </w:divBdr>
              <w:divsChild>
                <w:div w:id="1834030041">
                  <w:marLeft w:val="0"/>
                  <w:marRight w:val="0"/>
                  <w:marTop w:val="0"/>
                  <w:marBottom w:val="0"/>
                  <w:divBdr>
                    <w:top w:val="none" w:sz="0" w:space="0" w:color="auto"/>
                    <w:left w:val="none" w:sz="0" w:space="0" w:color="auto"/>
                    <w:bottom w:val="none" w:sz="0" w:space="0" w:color="auto"/>
                    <w:right w:val="none" w:sz="0" w:space="0" w:color="auto"/>
                  </w:divBdr>
                </w:div>
              </w:divsChild>
            </w:div>
            <w:div w:id="1960380550">
              <w:marLeft w:val="0"/>
              <w:marRight w:val="0"/>
              <w:marTop w:val="0"/>
              <w:marBottom w:val="0"/>
              <w:divBdr>
                <w:top w:val="none" w:sz="0" w:space="0" w:color="auto"/>
                <w:left w:val="none" w:sz="0" w:space="0" w:color="auto"/>
                <w:bottom w:val="none" w:sz="0" w:space="0" w:color="auto"/>
                <w:right w:val="none" w:sz="0" w:space="0" w:color="auto"/>
              </w:divBdr>
              <w:divsChild>
                <w:div w:id="2049527720">
                  <w:marLeft w:val="0"/>
                  <w:marRight w:val="0"/>
                  <w:marTop w:val="0"/>
                  <w:marBottom w:val="0"/>
                  <w:divBdr>
                    <w:top w:val="none" w:sz="0" w:space="0" w:color="auto"/>
                    <w:left w:val="none" w:sz="0" w:space="0" w:color="auto"/>
                    <w:bottom w:val="none" w:sz="0" w:space="0" w:color="auto"/>
                    <w:right w:val="none" w:sz="0" w:space="0" w:color="auto"/>
                  </w:divBdr>
                </w:div>
              </w:divsChild>
            </w:div>
            <w:div w:id="1963801929">
              <w:marLeft w:val="0"/>
              <w:marRight w:val="0"/>
              <w:marTop w:val="0"/>
              <w:marBottom w:val="0"/>
              <w:divBdr>
                <w:top w:val="none" w:sz="0" w:space="0" w:color="auto"/>
                <w:left w:val="none" w:sz="0" w:space="0" w:color="auto"/>
                <w:bottom w:val="none" w:sz="0" w:space="0" w:color="auto"/>
                <w:right w:val="none" w:sz="0" w:space="0" w:color="auto"/>
              </w:divBdr>
              <w:divsChild>
                <w:div w:id="1019896585">
                  <w:marLeft w:val="0"/>
                  <w:marRight w:val="0"/>
                  <w:marTop w:val="0"/>
                  <w:marBottom w:val="0"/>
                  <w:divBdr>
                    <w:top w:val="none" w:sz="0" w:space="0" w:color="auto"/>
                    <w:left w:val="none" w:sz="0" w:space="0" w:color="auto"/>
                    <w:bottom w:val="none" w:sz="0" w:space="0" w:color="auto"/>
                    <w:right w:val="none" w:sz="0" w:space="0" w:color="auto"/>
                  </w:divBdr>
                </w:div>
              </w:divsChild>
            </w:div>
            <w:div w:id="1979874279">
              <w:marLeft w:val="0"/>
              <w:marRight w:val="0"/>
              <w:marTop w:val="0"/>
              <w:marBottom w:val="0"/>
              <w:divBdr>
                <w:top w:val="none" w:sz="0" w:space="0" w:color="auto"/>
                <w:left w:val="none" w:sz="0" w:space="0" w:color="auto"/>
                <w:bottom w:val="none" w:sz="0" w:space="0" w:color="auto"/>
                <w:right w:val="none" w:sz="0" w:space="0" w:color="auto"/>
              </w:divBdr>
              <w:divsChild>
                <w:div w:id="1277637542">
                  <w:marLeft w:val="0"/>
                  <w:marRight w:val="0"/>
                  <w:marTop w:val="0"/>
                  <w:marBottom w:val="0"/>
                  <w:divBdr>
                    <w:top w:val="none" w:sz="0" w:space="0" w:color="auto"/>
                    <w:left w:val="none" w:sz="0" w:space="0" w:color="auto"/>
                    <w:bottom w:val="none" w:sz="0" w:space="0" w:color="auto"/>
                    <w:right w:val="none" w:sz="0" w:space="0" w:color="auto"/>
                  </w:divBdr>
                </w:div>
              </w:divsChild>
            </w:div>
            <w:div w:id="1996882176">
              <w:marLeft w:val="0"/>
              <w:marRight w:val="0"/>
              <w:marTop w:val="0"/>
              <w:marBottom w:val="0"/>
              <w:divBdr>
                <w:top w:val="none" w:sz="0" w:space="0" w:color="auto"/>
                <w:left w:val="none" w:sz="0" w:space="0" w:color="auto"/>
                <w:bottom w:val="none" w:sz="0" w:space="0" w:color="auto"/>
                <w:right w:val="none" w:sz="0" w:space="0" w:color="auto"/>
              </w:divBdr>
              <w:divsChild>
                <w:div w:id="190189896">
                  <w:marLeft w:val="0"/>
                  <w:marRight w:val="0"/>
                  <w:marTop w:val="0"/>
                  <w:marBottom w:val="0"/>
                  <w:divBdr>
                    <w:top w:val="none" w:sz="0" w:space="0" w:color="auto"/>
                    <w:left w:val="none" w:sz="0" w:space="0" w:color="auto"/>
                    <w:bottom w:val="none" w:sz="0" w:space="0" w:color="auto"/>
                    <w:right w:val="none" w:sz="0" w:space="0" w:color="auto"/>
                  </w:divBdr>
                </w:div>
              </w:divsChild>
            </w:div>
            <w:div w:id="2007323093">
              <w:marLeft w:val="0"/>
              <w:marRight w:val="0"/>
              <w:marTop w:val="0"/>
              <w:marBottom w:val="0"/>
              <w:divBdr>
                <w:top w:val="none" w:sz="0" w:space="0" w:color="auto"/>
                <w:left w:val="none" w:sz="0" w:space="0" w:color="auto"/>
                <w:bottom w:val="none" w:sz="0" w:space="0" w:color="auto"/>
                <w:right w:val="none" w:sz="0" w:space="0" w:color="auto"/>
              </w:divBdr>
              <w:divsChild>
                <w:div w:id="485126245">
                  <w:marLeft w:val="0"/>
                  <w:marRight w:val="0"/>
                  <w:marTop w:val="0"/>
                  <w:marBottom w:val="0"/>
                  <w:divBdr>
                    <w:top w:val="none" w:sz="0" w:space="0" w:color="auto"/>
                    <w:left w:val="none" w:sz="0" w:space="0" w:color="auto"/>
                    <w:bottom w:val="none" w:sz="0" w:space="0" w:color="auto"/>
                    <w:right w:val="none" w:sz="0" w:space="0" w:color="auto"/>
                  </w:divBdr>
                </w:div>
              </w:divsChild>
            </w:div>
            <w:div w:id="2008046155">
              <w:marLeft w:val="0"/>
              <w:marRight w:val="0"/>
              <w:marTop w:val="0"/>
              <w:marBottom w:val="0"/>
              <w:divBdr>
                <w:top w:val="none" w:sz="0" w:space="0" w:color="auto"/>
                <w:left w:val="none" w:sz="0" w:space="0" w:color="auto"/>
                <w:bottom w:val="none" w:sz="0" w:space="0" w:color="auto"/>
                <w:right w:val="none" w:sz="0" w:space="0" w:color="auto"/>
              </w:divBdr>
              <w:divsChild>
                <w:div w:id="1065567904">
                  <w:marLeft w:val="0"/>
                  <w:marRight w:val="0"/>
                  <w:marTop w:val="0"/>
                  <w:marBottom w:val="0"/>
                  <w:divBdr>
                    <w:top w:val="none" w:sz="0" w:space="0" w:color="auto"/>
                    <w:left w:val="none" w:sz="0" w:space="0" w:color="auto"/>
                    <w:bottom w:val="none" w:sz="0" w:space="0" w:color="auto"/>
                    <w:right w:val="none" w:sz="0" w:space="0" w:color="auto"/>
                  </w:divBdr>
                </w:div>
              </w:divsChild>
            </w:div>
            <w:div w:id="2051949138">
              <w:marLeft w:val="0"/>
              <w:marRight w:val="0"/>
              <w:marTop w:val="0"/>
              <w:marBottom w:val="0"/>
              <w:divBdr>
                <w:top w:val="none" w:sz="0" w:space="0" w:color="auto"/>
                <w:left w:val="none" w:sz="0" w:space="0" w:color="auto"/>
                <w:bottom w:val="none" w:sz="0" w:space="0" w:color="auto"/>
                <w:right w:val="none" w:sz="0" w:space="0" w:color="auto"/>
              </w:divBdr>
              <w:divsChild>
                <w:div w:id="1105730448">
                  <w:marLeft w:val="0"/>
                  <w:marRight w:val="0"/>
                  <w:marTop w:val="0"/>
                  <w:marBottom w:val="0"/>
                  <w:divBdr>
                    <w:top w:val="none" w:sz="0" w:space="0" w:color="auto"/>
                    <w:left w:val="none" w:sz="0" w:space="0" w:color="auto"/>
                    <w:bottom w:val="none" w:sz="0" w:space="0" w:color="auto"/>
                    <w:right w:val="none" w:sz="0" w:space="0" w:color="auto"/>
                  </w:divBdr>
                </w:div>
              </w:divsChild>
            </w:div>
            <w:div w:id="2077320345">
              <w:marLeft w:val="0"/>
              <w:marRight w:val="0"/>
              <w:marTop w:val="0"/>
              <w:marBottom w:val="0"/>
              <w:divBdr>
                <w:top w:val="none" w:sz="0" w:space="0" w:color="auto"/>
                <w:left w:val="none" w:sz="0" w:space="0" w:color="auto"/>
                <w:bottom w:val="none" w:sz="0" w:space="0" w:color="auto"/>
                <w:right w:val="none" w:sz="0" w:space="0" w:color="auto"/>
              </w:divBdr>
              <w:divsChild>
                <w:div w:id="448546187">
                  <w:marLeft w:val="0"/>
                  <w:marRight w:val="0"/>
                  <w:marTop w:val="0"/>
                  <w:marBottom w:val="0"/>
                  <w:divBdr>
                    <w:top w:val="none" w:sz="0" w:space="0" w:color="auto"/>
                    <w:left w:val="none" w:sz="0" w:space="0" w:color="auto"/>
                    <w:bottom w:val="none" w:sz="0" w:space="0" w:color="auto"/>
                    <w:right w:val="none" w:sz="0" w:space="0" w:color="auto"/>
                  </w:divBdr>
                </w:div>
              </w:divsChild>
            </w:div>
            <w:div w:id="2092654293">
              <w:marLeft w:val="0"/>
              <w:marRight w:val="0"/>
              <w:marTop w:val="0"/>
              <w:marBottom w:val="0"/>
              <w:divBdr>
                <w:top w:val="none" w:sz="0" w:space="0" w:color="auto"/>
                <w:left w:val="none" w:sz="0" w:space="0" w:color="auto"/>
                <w:bottom w:val="none" w:sz="0" w:space="0" w:color="auto"/>
                <w:right w:val="none" w:sz="0" w:space="0" w:color="auto"/>
              </w:divBdr>
              <w:divsChild>
                <w:div w:id="957105961">
                  <w:marLeft w:val="0"/>
                  <w:marRight w:val="0"/>
                  <w:marTop w:val="0"/>
                  <w:marBottom w:val="0"/>
                  <w:divBdr>
                    <w:top w:val="none" w:sz="0" w:space="0" w:color="auto"/>
                    <w:left w:val="none" w:sz="0" w:space="0" w:color="auto"/>
                    <w:bottom w:val="none" w:sz="0" w:space="0" w:color="auto"/>
                    <w:right w:val="none" w:sz="0" w:space="0" w:color="auto"/>
                  </w:divBdr>
                </w:div>
              </w:divsChild>
            </w:div>
            <w:div w:id="2122725536">
              <w:marLeft w:val="0"/>
              <w:marRight w:val="0"/>
              <w:marTop w:val="0"/>
              <w:marBottom w:val="0"/>
              <w:divBdr>
                <w:top w:val="none" w:sz="0" w:space="0" w:color="auto"/>
                <w:left w:val="none" w:sz="0" w:space="0" w:color="auto"/>
                <w:bottom w:val="none" w:sz="0" w:space="0" w:color="auto"/>
                <w:right w:val="none" w:sz="0" w:space="0" w:color="auto"/>
              </w:divBdr>
              <w:divsChild>
                <w:div w:id="1839072373">
                  <w:marLeft w:val="0"/>
                  <w:marRight w:val="0"/>
                  <w:marTop w:val="0"/>
                  <w:marBottom w:val="0"/>
                  <w:divBdr>
                    <w:top w:val="none" w:sz="0" w:space="0" w:color="auto"/>
                    <w:left w:val="none" w:sz="0" w:space="0" w:color="auto"/>
                    <w:bottom w:val="none" w:sz="0" w:space="0" w:color="auto"/>
                    <w:right w:val="none" w:sz="0" w:space="0" w:color="auto"/>
                  </w:divBdr>
                </w:div>
              </w:divsChild>
            </w:div>
            <w:div w:id="2126733351">
              <w:marLeft w:val="0"/>
              <w:marRight w:val="0"/>
              <w:marTop w:val="0"/>
              <w:marBottom w:val="0"/>
              <w:divBdr>
                <w:top w:val="none" w:sz="0" w:space="0" w:color="auto"/>
                <w:left w:val="none" w:sz="0" w:space="0" w:color="auto"/>
                <w:bottom w:val="none" w:sz="0" w:space="0" w:color="auto"/>
                <w:right w:val="none" w:sz="0" w:space="0" w:color="auto"/>
              </w:divBdr>
              <w:divsChild>
                <w:div w:id="669602508">
                  <w:marLeft w:val="0"/>
                  <w:marRight w:val="0"/>
                  <w:marTop w:val="0"/>
                  <w:marBottom w:val="0"/>
                  <w:divBdr>
                    <w:top w:val="none" w:sz="0" w:space="0" w:color="auto"/>
                    <w:left w:val="none" w:sz="0" w:space="0" w:color="auto"/>
                    <w:bottom w:val="none" w:sz="0" w:space="0" w:color="auto"/>
                    <w:right w:val="none" w:sz="0" w:space="0" w:color="auto"/>
                  </w:divBdr>
                </w:div>
              </w:divsChild>
            </w:div>
            <w:div w:id="2134513942">
              <w:marLeft w:val="0"/>
              <w:marRight w:val="0"/>
              <w:marTop w:val="0"/>
              <w:marBottom w:val="0"/>
              <w:divBdr>
                <w:top w:val="none" w:sz="0" w:space="0" w:color="auto"/>
                <w:left w:val="none" w:sz="0" w:space="0" w:color="auto"/>
                <w:bottom w:val="none" w:sz="0" w:space="0" w:color="auto"/>
                <w:right w:val="none" w:sz="0" w:space="0" w:color="auto"/>
              </w:divBdr>
              <w:divsChild>
                <w:div w:id="1664509402">
                  <w:marLeft w:val="0"/>
                  <w:marRight w:val="0"/>
                  <w:marTop w:val="0"/>
                  <w:marBottom w:val="0"/>
                  <w:divBdr>
                    <w:top w:val="none" w:sz="0" w:space="0" w:color="auto"/>
                    <w:left w:val="none" w:sz="0" w:space="0" w:color="auto"/>
                    <w:bottom w:val="none" w:sz="0" w:space="0" w:color="auto"/>
                    <w:right w:val="none" w:sz="0" w:space="0" w:color="auto"/>
                  </w:divBdr>
                </w:div>
              </w:divsChild>
            </w:div>
            <w:div w:id="2136634021">
              <w:marLeft w:val="0"/>
              <w:marRight w:val="0"/>
              <w:marTop w:val="0"/>
              <w:marBottom w:val="0"/>
              <w:divBdr>
                <w:top w:val="none" w:sz="0" w:space="0" w:color="auto"/>
                <w:left w:val="none" w:sz="0" w:space="0" w:color="auto"/>
                <w:bottom w:val="none" w:sz="0" w:space="0" w:color="auto"/>
                <w:right w:val="none" w:sz="0" w:space="0" w:color="auto"/>
              </w:divBdr>
              <w:divsChild>
                <w:div w:id="1857035810">
                  <w:marLeft w:val="0"/>
                  <w:marRight w:val="0"/>
                  <w:marTop w:val="0"/>
                  <w:marBottom w:val="0"/>
                  <w:divBdr>
                    <w:top w:val="none" w:sz="0" w:space="0" w:color="auto"/>
                    <w:left w:val="none" w:sz="0" w:space="0" w:color="auto"/>
                    <w:bottom w:val="none" w:sz="0" w:space="0" w:color="auto"/>
                    <w:right w:val="none" w:sz="0" w:space="0" w:color="auto"/>
                  </w:divBdr>
                </w:div>
              </w:divsChild>
            </w:div>
            <w:div w:id="2138137394">
              <w:marLeft w:val="0"/>
              <w:marRight w:val="0"/>
              <w:marTop w:val="0"/>
              <w:marBottom w:val="0"/>
              <w:divBdr>
                <w:top w:val="none" w:sz="0" w:space="0" w:color="auto"/>
                <w:left w:val="none" w:sz="0" w:space="0" w:color="auto"/>
                <w:bottom w:val="none" w:sz="0" w:space="0" w:color="auto"/>
                <w:right w:val="none" w:sz="0" w:space="0" w:color="auto"/>
              </w:divBdr>
              <w:divsChild>
                <w:div w:id="38869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36575">
      <w:bodyDiv w:val="1"/>
      <w:marLeft w:val="0"/>
      <w:marRight w:val="0"/>
      <w:marTop w:val="0"/>
      <w:marBottom w:val="0"/>
      <w:divBdr>
        <w:top w:val="none" w:sz="0" w:space="0" w:color="auto"/>
        <w:left w:val="none" w:sz="0" w:space="0" w:color="auto"/>
        <w:bottom w:val="none" w:sz="0" w:space="0" w:color="auto"/>
        <w:right w:val="none" w:sz="0" w:space="0" w:color="auto"/>
      </w:divBdr>
    </w:div>
    <w:div w:id="816147902">
      <w:bodyDiv w:val="1"/>
      <w:marLeft w:val="0"/>
      <w:marRight w:val="0"/>
      <w:marTop w:val="0"/>
      <w:marBottom w:val="0"/>
      <w:divBdr>
        <w:top w:val="none" w:sz="0" w:space="0" w:color="auto"/>
        <w:left w:val="none" w:sz="0" w:space="0" w:color="auto"/>
        <w:bottom w:val="none" w:sz="0" w:space="0" w:color="auto"/>
        <w:right w:val="none" w:sz="0" w:space="0" w:color="auto"/>
      </w:divBdr>
    </w:div>
    <w:div w:id="819997521">
      <w:bodyDiv w:val="1"/>
      <w:marLeft w:val="0"/>
      <w:marRight w:val="0"/>
      <w:marTop w:val="0"/>
      <w:marBottom w:val="0"/>
      <w:divBdr>
        <w:top w:val="none" w:sz="0" w:space="0" w:color="auto"/>
        <w:left w:val="none" w:sz="0" w:space="0" w:color="auto"/>
        <w:bottom w:val="none" w:sz="0" w:space="0" w:color="auto"/>
        <w:right w:val="none" w:sz="0" w:space="0" w:color="auto"/>
      </w:divBdr>
    </w:div>
    <w:div w:id="822620186">
      <w:bodyDiv w:val="1"/>
      <w:marLeft w:val="0"/>
      <w:marRight w:val="0"/>
      <w:marTop w:val="0"/>
      <w:marBottom w:val="0"/>
      <w:divBdr>
        <w:top w:val="none" w:sz="0" w:space="0" w:color="auto"/>
        <w:left w:val="none" w:sz="0" w:space="0" w:color="auto"/>
        <w:bottom w:val="none" w:sz="0" w:space="0" w:color="auto"/>
        <w:right w:val="none" w:sz="0" w:space="0" w:color="auto"/>
      </w:divBdr>
    </w:div>
    <w:div w:id="827747196">
      <w:bodyDiv w:val="1"/>
      <w:marLeft w:val="0"/>
      <w:marRight w:val="0"/>
      <w:marTop w:val="0"/>
      <w:marBottom w:val="0"/>
      <w:divBdr>
        <w:top w:val="none" w:sz="0" w:space="0" w:color="auto"/>
        <w:left w:val="none" w:sz="0" w:space="0" w:color="auto"/>
        <w:bottom w:val="none" w:sz="0" w:space="0" w:color="auto"/>
        <w:right w:val="none" w:sz="0" w:space="0" w:color="auto"/>
      </w:divBdr>
    </w:div>
    <w:div w:id="833641467">
      <w:bodyDiv w:val="1"/>
      <w:marLeft w:val="0"/>
      <w:marRight w:val="0"/>
      <w:marTop w:val="0"/>
      <w:marBottom w:val="0"/>
      <w:divBdr>
        <w:top w:val="none" w:sz="0" w:space="0" w:color="auto"/>
        <w:left w:val="none" w:sz="0" w:space="0" w:color="auto"/>
        <w:bottom w:val="none" w:sz="0" w:space="0" w:color="auto"/>
        <w:right w:val="none" w:sz="0" w:space="0" w:color="auto"/>
      </w:divBdr>
    </w:div>
    <w:div w:id="835074135">
      <w:bodyDiv w:val="1"/>
      <w:marLeft w:val="0"/>
      <w:marRight w:val="0"/>
      <w:marTop w:val="0"/>
      <w:marBottom w:val="0"/>
      <w:divBdr>
        <w:top w:val="none" w:sz="0" w:space="0" w:color="auto"/>
        <w:left w:val="none" w:sz="0" w:space="0" w:color="auto"/>
        <w:bottom w:val="none" w:sz="0" w:space="0" w:color="auto"/>
        <w:right w:val="none" w:sz="0" w:space="0" w:color="auto"/>
      </w:divBdr>
    </w:div>
    <w:div w:id="837503486">
      <w:bodyDiv w:val="1"/>
      <w:marLeft w:val="0"/>
      <w:marRight w:val="0"/>
      <w:marTop w:val="0"/>
      <w:marBottom w:val="0"/>
      <w:divBdr>
        <w:top w:val="none" w:sz="0" w:space="0" w:color="auto"/>
        <w:left w:val="none" w:sz="0" w:space="0" w:color="auto"/>
        <w:bottom w:val="none" w:sz="0" w:space="0" w:color="auto"/>
        <w:right w:val="none" w:sz="0" w:space="0" w:color="auto"/>
      </w:divBdr>
    </w:div>
    <w:div w:id="843322943">
      <w:bodyDiv w:val="1"/>
      <w:marLeft w:val="0"/>
      <w:marRight w:val="0"/>
      <w:marTop w:val="0"/>
      <w:marBottom w:val="0"/>
      <w:divBdr>
        <w:top w:val="none" w:sz="0" w:space="0" w:color="auto"/>
        <w:left w:val="none" w:sz="0" w:space="0" w:color="auto"/>
        <w:bottom w:val="none" w:sz="0" w:space="0" w:color="auto"/>
        <w:right w:val="none" w:sz="0" w:space="0" w:color="auto"/>
      </w:divBdr>
    </w:div>
    <w:div w:id="846138212">
      <w:bodyDiv w:val="1"/>
      <w:marLeft w:val="0"/>
      <w:marRight w:val="0"/>
      <w:marTop w:val="0"/>
      <w:marBottom w:val="0"/>
      <w:divBdr>
        <w:top w:val="none" w:sz="0" w:space="0" w:color="auto"/>
        <w:left w:val="none" w:sz="0" w:space="0" w:color="auto"/>
        <w:bottom w:val="none" w:sz="0" w:space="0" w:color="auto"/>
        <w:right w:val="none" w:sz="0" w:space="0" w:color="auto"/>
      </w:divBdr>
    </w:div>
    <w:div w:id="846403333">
      <w:bodyDiv w:val="1"/>
      <w:marLeft w:val="0"/>
      <w:marRight w:val="0"/>
      <w:marTop w:val="0"/>
      <w:marBottom w:val="0"/>
      <w:divBdr>
        <w:top w:val="none" w:sz="0" w:space="0" w:color="auto"/>
        <w:left w:val="none" w:sz="0" w:space="0" w:color="auto"/>
        <w:bottom w:val="none" w:sz="0" w:space="0" w:color="auto"/>
        <w:right w:val="none" w:sz="0" w:space="0" w:color="auto"/>
      </w:divBdr>
    </w:div>
    <w:div w:id="851528348">
      <w:bodyDiv w:val="1"/>
      <w:marLeft w:val="0"/>
      <w:marRight w:val="0"/>
      <w:marTop w:val="0"/>
      <w:marBottom w:val="0"/>
      <w:divBdr>
        <w:top w:val="none" w:sz="0" w:space="0" w:color="auto"/>
        <w:left w:val="none" w:sz="0" w:space="0" w:color="auto"/>
        <w:bottom w:val="none" w:sz="0" w:space="0" w:color="auto"/>
        <w:right w:val="none" w:sz="0" w:space="0" w:color="auto"/>
      </w:divBdr>
    </w:div>
    <w:div w:id="852258088">
      <w:bodyDiv w:val="1"/>
      <w:marLeft w:val="0"/>
      <w:marRight w:val="0"/>
      <w:marTop w:val="0"/>
      <w:marBottom w:val="0"/>
      <w:divBdr>
        <w:top w:val="none" w:sz="0" w:space="0" w:color="auto"/>
        <w:left w:val="none" w:sz="0" w:space="0" w:color="auto"/>
        <w:bottom w:val="none" w:sz="0" w:space="0" w:color="auto"/>
        <w:right w:val="none" w:sz="0" w:space="0" w:color="auto"/>
      </w:divBdr>
    </w:div>
    <w:div w:id="855582738">
      <w:bodyDiv w:val="1"/>
      <w:marLeft w:val="0"/>
      <w:marRight w:val="0"/>
      <w:marTop w:val="0"/>
      <w:marBottom w:val="0"/>
      <w:divBdr>
        <w:top w:val="none" w:sz="0" w:space="0" w:color="auto"/>
        <w:left w:val="none" w:sz="0" w:space="0" w:color="auto"/>
        <w:bottom w:val="none" w:sz="0" w:space="0" w:color="auto"/>
        <w:right w:val="none" w:sz="0" w:space="0" w:color="auto"/>
      </w:divBdr>
    </w:div>
    <w:div w:id="856430658">
      <w:bodyDiv w:val="1"/>
      <w:marLeft w:val="0"/>
      <w:marRight w:val="0"/>
      <w:marTop w:val="0"/>
      <w:marBottom w:val="0"/>
      <w:divBdr>
        <w:top w:val="none" w:sz="0" w:space="0" w:color="auto"/>
        <w:left w:val="none" w:sz="0" w:space="0" w:color="auto"/>
        <w:bottom w:val="none" w:sz="0" w:space="0" w:color="auto"/>
        <w:right w:val="none" w:sz="0" w:space="0" w:color="auto"/>
      </w:divBdr>
    </w:div>
    <w:div w:id="866017241">
      <w:bodyDiv w:val="1"/>
      <w:marLeft w:val="0"/>
      <w:marRight w:val="0"/>
      <w:marTop w:val="0"/>
      <w:marBottom w:val="0"/>
      <w:divBdr>
        <w:top w:val="none" w:sz="0" w:space="0" w:color="auto"/>
        <w:left w:val="none" w:sz="0" w:space="0" w:color="auto"/>
        <w:bottom w:val="none" w:sz="0" w:space="0" w:color="auto"/>
        <w:right w:val="none" w:sz="0" w:space="0" w:color="auto"/>
      </w:divBdr>
    </w:div>
    <w:div w:id="869493256">
      <w:bodyDiv w:val="1"/>
      <w:marLeft w:val="0"/>
      <w:marRight w:val="0"/>
      <w:marTop w:val="0"/>
      <w:marBottom w:val="0"/>
      <w:divBdr>
        <w:top w:val="none" w:sz="0" w:space="0" w:color="auto"/>
        <w:left w:val="none" w:sz="0" w:space="0" w:color="auto"/>
        <w:bottom w:val="none" w:sz="0" w:space="0" w:color="auto"/>
        <w:right w:val="none" w:sz="0" w:space="0" w:color="auto"/>
      </w:divBdr>
    </w:div>
    <w:div w:id="873005407">
      <w:bodyDiv w:val="1"/>
      <w:marLeft w:val="0"/>
      <w:marRight w:val="0"/>
      <w:marTop w:val="0"/>
      <w:marBottom w:val="0"/>
      <w:divBdr>
        <w:top w:val="none" w:sz="0" w:space="0" w:color="auto"/>
        <w:left w:val="none" w:sz="0" w:space="0" w:color="auto"/>
        <w:bottom w:val="none" w:sz="0" w:space="0" w:color="auto"/>
        <w:right w:val="none" w:sz="0" w:space="0" w:color="auto"/>
      </w:divBdr>
    </w:div>
    <w:div w:id="876165737">
      <w:bodyDiv w:val="1"/>
      <w:marLeft w:val="0"/>
      <w:marRight w:val="0"/>
      <w:marTop w:val="0"/>
      <w:marBottom w:val="0"/>
      <w:divBdr>
        <w:top w:val="none" w:sz="0" w:space="0" w:color="auto"/>
        <w:left w:val="none" w:sz="0" w:space="0" w:color="auto"/>
        <w:bottom w:val="none" w:sz="0" w:space="0" w:color="auto"/>
        <w:right w:val="none" w:sz="0" w:space="0" w:color="auto"/>
      </w:divBdr>
    </w:div>
    <w:div w:id="880023309">
      <w:bodyDiv w:val="1"/>
      <w:marLeft w:val="0"/>
      <w:marRight w:val="0"/>
      <w:marTop w:val="0"/>
      <w:marBottom w:val="0"/>
      <w:divBdr>
        <w:top w:val="none" w:sz="0" w:space="0" w:color="auto"/>
        <w:left w:val="none" w:sz="0" w:space="0" w:color="auto"/>
        <w:bottom w:val="none" w:sz="0" w:space="0" w:color="auto"/>
        <w:right w:val="none" w:sz="0" w:space="0" w:color="auto"/>
      </w:divBdr>
    </w:div>
    <w:div w:id="882984126">
      <w:bodyDiv w:val="1"/>
      <w:marLeft w:val="0"/>
      <w:marRight w:val="0"/>
      <w:marTop w:val="0"/>
      <w:marBottom w:val="0"/>
      <w:divBdr>
        <w:top w:val="none" w:sz="0" w:space="0" w:color="auto"/>
        <w:left w:val="none" w:sz="0" w:space="0" w:color="auto"/>
        <w:bottom w:val="none" w:sz="0" w:space="0" w:color="auto"/>
        <w:right w:val="none" w:sz="0" w:space="0" w:color="auto"/>
      </w:divBdr>
    </w:div>
    <w:div w:id="890310712">
      <w:bodyDiv w:val="1"/>
      <w:marLeft w:val="0"/>
      <w:marRight w:val="0"/>
      <w:marTop w:val="0"/>
      <w:marBottom w:val="0"/>
      <w:divBdr>
        <w:top w:val="none" w:sz="0" w:space="0" w:color="auto"/>
        <w:left w:val="none" w:sz="0" w:space="0" w:color="auto"/>
        <w:bottom w:val="none" w:sz="0" w:space="0" w:color="auto"/>
        <w:right w:val="none" w:sz="0" w:space="0" w:color="auto"/>
      </w:divBdr>
    </w:div>
    <w:div w:id="892423637">
      <w:bodyDiv w:val="1"/>
      <w:marLeft w:val="0"/>
      <w:marRight w:val="0"/>
      <w:marTop w:val="0"/>
      <w:marBottom w:val="0"/>
      <w:divBdr>
        <w:top w:val="none" w:sz="0" w:space="0" w:color="auto"/>
        <w:left w:val="none" w:sz="0" w:space="0" w:color="auto"/>
        <w:bottom w:val="none" w:sz="0" w:space="0" w:color="auto"/>
        <w:right w:val="none" w:sz="0" w:space="0" w:color="auto"/>
      </w:divBdr>
    </w:div>
    <w:div w:id="894510014">
      <w:bodyDiv w:val="1"/>
      <w:marLeft w:val="0"/>
      <w:marRight w:val="0"/>
      <w:marTop w:val="0"/>
      <w:marBottom w:val="0"/>
      <w:divBdr>
        <w:top w:val="none" w:sz="0" w:space="0" w:color="auto"/>
        <w:left w:val="none" w:sz="0" w:space="0" w:color="auto"/>
        <w:bottom w:val="none" w:sz="0" w:space="0" w:color="auto"/>
        <w:right w:val="none" w:sz="0" w:space="0" w:color="auto"/>
      </w:divBdr>
    </w:div>
    <w:div w:id="896165842">
      <w:bodyDiv w:val="1"/>
      <w:marLeft w:val="0"/>
      <w:marRight w:val="0"/>
      <w:marTop w:val="0"/>
      <w:marBottom w:val="0"/>
      <w:divBdr>
        <w:top w:val="none" w:sz="0" w:space="0" w:color="auto"/>
        <w:left w:val="none" w:sz="0" w:space="0" w:color="auto"/>
        <w:bottom w:val="none" w:sz="0" w:space="0" w:color="auto"/>
        <w:right w:val="none" w:sz="0" w:space="0" w:color="auto"/>
      </w:divBdr>
    </w:div>
    <w:div w:id="898057911">
      <w:bodyDiv w:val="1"/>
      <w:marLeft w:val="0"/>
      <w:marRight w:val="0"/>
      <w:marTop w:val="0"/>
      <w:marBottom w:val="0"/>
      <w:divBdr>
        <w:top w:val="none" w:sz="0" w:space="0" w:color="auto"/>
        <w:left w:val="none" w:sz="0" w:space="0" w:color="auto"/>
        <w:bottom w:val="none" w:sz="0" w:space="0" w:color="auto"/>
        <w:right w:val="none" w:sz="0" w:space="0" w:color="auto"/>
      </w:divBdr>
    </w:div>
    <w:div w:id="898517799">
      <w:bodyDiv w:val="1"/>
      <w:marLeft w:val="0"/>
      <w:marRight w:val="0"/>
      <w:marTop w:val="0"/>
      <w:marBottom w:val="0"/>
      <w:divBdr>
        <w:top w:val="none" w:sz="0" w:space="0" w:color="auto"/>
        <w:left w:val="none" w:sz="0" w:space="0" w:color="auto"/>
        <w:bottom w:val="none" w:sz="0" w:space="0" w:color="auto"/>
        <w:right w:val="none" w:sz="0" w:space="0" w:color="auto"/>
      </w:divBdr>
    </w:div>
    <w:div w:id="900137667">
      <w:bodyDiv w:val="1"/>
      <w:marLeft w:val="0"/>
      <w:marRight w:val="0"/>
      <w:marTop w:val="0"/>
      <w:marBottom w:val="0"/>
      <w:divBdr>
        <w:top w:val="none" w:sz="0" w:space="0" w:color="auto"/>
        <w:left w:val="none" w:sz="0" w:space="0" w:color="auto"/>
        <w:bottom w:val="none" w:sz="0" w:space="0" w:color="auto"/>
        <w:right w:val="none" w:sz="0" w:space="0" w:color="auto"/>
      </w:divBdr>
    </w:div>
    <w:div w:id="901406680">
      <w:bodyDiv w:val="1"/>
      <w:marLeft w:val="0"/>
      <w:marRight w:val="0"/>
      <w:marTop w:val="0"/>
      <w:marBottom w:val="0"/>
      <w:divBdr>
        <w:top w:val="none" w:sz="0" w:space="0" w:color="auto"/>
        <w:left w:val="none" w:sz="0" w:space="0" w:color="auto"/>
        <w:bottom w:val="none" w:sz="0" w:space="0" w:color="auto"/>
        <w:right w:val="none" w:sz="0" w:space="0" w:color="auto"/>
      </w:divBdr>
    </w:div>
    <w:div w:id="902716591">
      <w:bodyDiv w:val="1"/>
      <w:marLeft w:val="0"/>
      <w:marRight w:val="0"/>
      <w:marTop w:val="0"/>
      <w:marBottom w:val="0"/>
      <w:divBdr>
        <w:top w:val="none" w:sz="0" w:space="0" w:color="auto"/>
        <w:left w:val="none" w:sz="0" w:space="0" w:color="auto"/>
        <w:bottom w:val="none" w:sz="0" w:space="0" w:color="auto"/>
        <w:right w:val="none" w:sz="0" w:space="0" w:color="auto"/>
      </w:divBdr>
    </w:div>
    <w:div w:id="903177359">
      <w:bodyDiv w:val="1"/>
      <w:marLeft w:val="0"/>
      <w:marRight w:val="0"/>
      <w:marTop w:val="0"/>
      <w:marBottom w:val="0"/>
      <w:divBdr>
        <w:top w:val="none" w:sz="0" w:space="0" w:color="auto"/>
        <w:left w:val="none" w:sz="0" w:space="0" w:color="auto"/>
        <w:bottom w:val="none" w:sz="0" w:space="0" w:color="auto"/>
        <w:right w:val="none" w:sz="0" w:space="0" w:color="auto"/>
      </w:divBdr>
    </w:div>
    <w:div w:id="903610612">
      <w:bodyDiv w:val="1"/>
      <w:marLeft w:val="0"/>
      <w:marRight w:val="0"/>
      <w:marTop w:val="0"/>
      <w:marBottom w:val="0"/>
      <w:divBdr>
        <w:top w:val="none" w:sz="0" w:space="0" w:color="auto"/>
        <w:left w:val="none" w:sz="0" w:space="0" w:color="auto"/>
        <w:bottom w:val="none" w:sz="0" w:space="0" w:color="auto"/>
        <w:right w:val="none" w:sz="0" w:space="0" w:color="auto"/>
      </w:divBdr>
    </w:div>
    <w:div w:id="904030587">
      <w:bodyDiv w:val="1"/>
      <w:marLeft w:val="0"/>
      <w:marRight w:val="0"/>
      <w:marTop w:val="0"/>
      <w:marBottom w:val="0"/>
      <w:divBdr>
        <w:top w:val="none" w:sz="0" w:space="0" w:color="auto"/>
        <w:left w:val="none" w:sz="0" w:space="0" w:color="auto"/>
        <w:bottom w:val="none" w:sz="0" w:space="0" w:color="auto"/>
        <w:right w:val="none" w:sz="0" w:space="0" w:color="auto"/>
      </w:divBdr>
    </w:div>
    <w:div w:id="904411275">
      <w:bodyDiv w:val="1"/>
      <w:marLeft w:val="0"/>
      <w:marRight w:val="0"/>
      <w:marTop w:val="0"/>
      <w:marBottom w:val="0"/>
      <w:divBdr>
        <w:top w:val="none" w:sz="0" w:space="0" w:color="auto"/>
        <w:left w:val="none" w:sz="0" w:space="0" w:color="auto"/>
        <w:bottom w:val="none" w:sz="0" w:space="0" w:color="auto"/>
        <w:right w:val="none" w:sz="0" w:space="0" w:color="auto"/>
      </w:divBdr>
    </w:div>
    <w:div w:id="909729459">
      <w:bodyDiv w:val="1"/>
      <w:marLeft w:val="0"/>
      <w:marRight w:val="0"/>
      <w:marTop w:val="0"/>
      <w:marBottom w:val="0"/>
      <w:divBdr>
        <w:top w:val="none" w:sz="0" w:space="0" w:color="auto"/>
        <w:left w:val="none" w:sz="0" w:space="0" w:color="auto"/>
        <w:bottom w:val="none" w:sz="0" w:space="0" w:color="auto"/>
        <w:right w:val="none" w:sz="0" w:space="0" w:color="auto"/>
      </w:divBdr>
    </w:div>
    <w:div w:id="909924815">
      <w:bodyDiv w:val="1"/>
      <w:marLeft w:val="0"/>
      <w:marRight w:val="0"/>
      <w:marTop w:val="0"/>
      <w:marBottom w:val="0"/>
      <w:divBdr>
        <w:top w:val="none" w:sz="0" w:space="0" w:color="auto"/>
        <w:left w:val="none" w:sz="0" w:space="0" w:color="auto"/>
        <w:bottom w:val="none" w:sz="0" w:space="0" w:color="auto"/>
        <w:right w:val="none" w:sz="0" w:space="0" w:color="auto"/>
      </w:divBdr>
    </w:div>
    <w:div w:id="909998724">
      <w:bodyDiv w:val="1"/>
      <w:marLeft w:val="0"/>
      <w:marRight w:val="0"/>
      <w:marTop w:val="0"/>
      <w:marBottom w:val="0"/>
      <w:divBdr>
        <w:top w:val="none" w:sz="0" w:space="0" w:color="auto"/>
        <w:left w:val="none" w:sz="0" w:space="0" w:color="auto"/>
        <w:bottom w:val="none" w:sz="0" w:space="0" w:color="auto"/>
        <w:right w:val="none" w:sz="0" w:space="0" w:color="auto"/>
      </w:divBdr>
    </w:div>
    <w:div w:id="910583979">
      <w:bodyDiv w:val="1"/>
      <w:marLeft w:val="0"/>
      <w:marRight w:val="0"/>
      <w:marTop w:val="0"/>
      <w:marBottom w:val="0"/>
      <w:divBdr>
        <w:top w:val="none" w:sz="0" w:space="0" w:color="auto"/>
        <w:left w:val="none" w:sz="0" w:space="0" w:color="auto"/>
        <w:bottom w:val="none" w:sz="0" w:space="0" w:color="auto"/>
        <w:right w:val="none" w:sz="0" w:space="0" w:color="auto"/>
      </w:divBdr>
    </w:div>
    <w:div w:id="911742322">
      <w:bodyDiv w:val="1"/>
      <w:marLeft w:val="0"/>
      <w:marRight w:val="0"/>
      <w:marTop w:val="0"/>
      <w:marBottom w:val="0"/>
      <w:divBdr>
        <w:top w:val="none" w:sz="0" w:space="0" w:color="auto"/>
        <w:left w:val="none" w:sz="0" w:space="0" w:color="auto"/>
        <w:bottom w:val="none" w:sz="0" w:space="0" w:color="auto"/>
        <w:right w:val="none" w:sz="0" w:space="0" w:color="auto"/>
      </w:divBdr>
    </w:div>
    <w:div w:id="914096742">
      <w:bodyDiv w:val="1"/>
      <w:marLeft w:val="0"/>
      <w:marRight w:val="0"/>
      <w:marTop w:val="0"/>
      <w:marBottom w:val="0"/>
      <w:divBdr>
        <w:top w:val="none" w:sz="0" w:space="0" w:color="auto"/>
        <w:left w:val="none" w:sz="0" w:space="0" w:color="auto"/>
        <w:bottom w:val="none" w:sz="0" w:space="0" w:color="auto"/>
        <w:right w:val="none" w:sz="0" w:space="0" w:color="auto"/>
      </w:divBdr>
    </w:div>
    <w:div w:id="917863949">
      <w:bodyDiv w:val="1"/>
      <w:marLeft w:val="0"/>
      <w:marRight w:val="0"/>
      <w:marTop w:val="0"/>
      <w:marBottom w:val="0"/>
      <w:divBdr>
        <w:top w:val="none" w:sz="0" w:space="0" w:color="auto"/>
        <w:left w:val="none" w:sz="0" w:space="0" w:color="auto"/>
        <w:bottom w:val="none" w:sz="0" w:space="0" w:color="auto"/>
        <w:right w:val="none" w:sz="0" w:space="0" w:color="auto"/>
      </w:divBdr>
      <w:divsChild>
        <w:div w:id="301615705">
          <w:marLeft w:val="0"/>
          <w:marRight w:val="0"/>
          <w:marTop w:val="0"/>
          <w:marBottom w:val="0"/>
          <w:divBdr>
            <w:top w:val="none" w:sz="0" w:space="0" w:color="auto"/>
            <w:left w:val="none" w:sz="0" w:space="0" w:color="auto"/>
            <w:bottom w:val="none" w:sz="0" w:space="0" w:color="auto"/>
            <w:right w:val="none" w:sz="0" w:space="0" w:color="auto"/>
          </w:divBdr>
        </w:div>
        <w:div w:id="392461443">
          <w:marLeft w:val="0"/>
          <w:marRight w:val="0"/>
          <w:marTop w:val="0"/>
          <w:marBottom w:val="0"/>
          <w:divBdr>
            <w:top w:val="none" w:sz="0" w:space="0" w:color="auto"/>
            <w:left w:val="none" w:sz="0" w:space="0" w:color="auto"/>
            <w:bottom w:val="none" w:sz="0" w:space="0" w:color="auto"/>
            <w:right w:val="none" w:sz="0" w:space="0" w:color="auto"/>
          </w:divBdr>
        </w:div>
        <w:div w:id="414938852">
          <w:marLeft w:val="0"/>
          <w:marRight w:val="0"/>
          <w:marTop w:val="0"/>
          <w:marBottom w:val="0"/>
          <w:divBdr>
            <w:top w:val="none" w:sz="0" w:space="0" w:color="auto"/>
            <w:left w:val="none" w:sz="0" w:space="0" w:color="auto"/>
            <w:bottom w:val="none" w:sz="0" w:space="0" w:color="auto"/>
            <w:right w:val="none" w:sz="0" w:space="0" w:color="auto"/>
          </w:divBdr>
        </w:div>
        <w:div w:id="418868132">
          <w:marLeft w:val="0"/>
          <w:marRight w:val="0"/>
          <w:marTop w:val="0"/>
          <w:marBottom w:val="0"/>
          <w:divBdr>
            <w:top w:val="none" w:sz="0" w:space="0" w:color="auto"/>
            <w:left w:val="none" w:sz="0" w:space="0" w:color="auto"/>
            <w:bottom w:val="none" w:sz="0" w:space="0" w:color="auto"/>
            <w:right w:val="none" w:sz="0" w:space="0" w:color="auto"/>
          </w:divBdr>
        </w:div>
        <w:div w:id="542601962">
          <w:marLeft w:val="0"/>
          <w:marRight w:val="0"/>
          <w:marTop w:val="0"/>
          <w:marBottom w:val="0"/>
          <w:divBdr>
            <w:top w:val="none" w:sz="0" w:space="0" w:color="auto"/>
            <w:left w:val="none" w:sz="0" w:space="0" w:color="auto"/>
            <w:bottom w:val="none" w:sz="0" w:space="0" w:color="auto"/>
            <w:right w:val="none" w:sz="0" w:space="0" w:color="auto"/>
          </w:divBdr>
        </w:div>
        <w:div w:id="690909469">
          <w:marLeft w:val="0"/>
          <w:marRight w:val="0"/>
          <w:marTop w:val="0"/>
          <w:marBottom w:val="0"/>
          <w:divBdr>
            <w:top w:val="none" w:sz="0" w:space="0" w:color="auto"/>
            <w:left w:val="none" w:sz="0" w:space="0" w:color="auto"/>
            <w:bottom w:val="none" w:sz="0" w:space="0" w:color="auto"/>
            <w:right w:val="none" w:sz="0" w:space="0" w:color="auto"/>
          </w:divBdr>
        </w:div>
        <w:div w:id="942225471">
          <w:marLeft w:val="0"/>
          <w:marRight w:val="0"/>
          <w:marTop w:val="0"/>
          <w:marBottom w:val="0"/>
          <w:divBdr>
            <w:top w:val="none" w:sz="0" w:space="0" w:color="auto"/>
            <w:left w:val="none" w:sz="0" w:space="0" w:color="auto"/>
            <w:bottom w:val="none" w:sz="0" w:space="0" w:color="auto"/>
            <w:right w:val="none" w:sz="0" w:space="0" w:color="auto"/>
          </w:divBdr>
        </w:div>
        <w:div w:id="1099520521">
          <w:marLeft w:val="0"/>
          <w:marRight w:val="0"/>
          <w:marTop w:val="0"/>
          <w:marBottom w:val="0"/>
          <w:divBdr>
            <w:top w:val="none" w:sz="0" w:space="0" w:color="auto"/>
            <w:left w:val="none" w:sz="0" w:space="0" w:color="auto"/>
            <w:bottom w:val="none" w:sz="0" w:space="0" w:color="auto"/>
            <w:right w:val="none" w:sz="0" w:space="0" w:color="auto"/>
          </w:divBdr>
        </w:div>
        <w:div w:id="1123230002">
          <w:marLeft w:val="0"/>
          <w:marRight w:val="0"/>
          <w:marTop w:val="0"/>
          <w:marBottom w:val="0"/>
          <w:divBdr>
            <w:top w:val="none" w:sz="0" w:space="0" w:color="auto"/>
            <w:left w:val="none" w:sz="0" w:space="0" w:color="auto"/>
            <w:bottom w:val="none" w:sz="0" w:space="0" w:color="auto"/>
            <w:right w:val="none" w:sz="0" w:space="0" w:color="auto"/>
          </w:divBdr>
        </w:div>
        <w:div w:id="1144195538">
          <w:marLeft w:val="0"/>
          <w:marRight w:val="0"/>
          <w:marTop w:val="0"/>
          <w:marBottom w:val="0"/>
          <w:divBdr>
            <w:top w:val="none" w:sz="0" w:space="0" w:color="auto"/>
            <w:left w:val="none" w:sz="0" w:space="0" w:color="auto"/>
            <w:bottom w:val="none" w:sz="0" w:space="0" w:color="auto"/>
            <w:right w:val="none" w:sz="0" w:space="0" w:color="auto"/>
          </w:divBdr>
        </w:div>
        <w:div w:id="1271156867">
          <w:marLeft w:val="0"/>
          <w:marRight w:val="0"/>
          <w:marTop w:val="0"/>
          <w:marBottom w:val="0"/>
          <w:divBdr>
            <w:top w:val="none" w:sz="0" w:space="0" w:color="auto"/>
            <w:left w:val="none" w:sz="0" w:space="0" w:color="auto"/>
            <w:bottom w:val="none" w:sz="0" w:space="0" w:color="auto"/>
            <w:right w:val="none" w:sz="0" w:space="0" w:color="auto"/>
          </w:divBdr>
        </w:div>
        <w:div w:id="1290478616">
          <w:marLeft w:val="0"/>
          <w:marRight w:val="0"/>
          <w:marTop w:val="0"/>
          <w:marBottom w:val="0"/>
          <w:divBdr>
            <w:top w:val="none" w:sz="0" w:space="0" w:color="auto"/>
            <w:left w:val="none" w:sz="0" w:space="0" w:color="auto"/>
            <w:bottom w:val="none" w:sz="0" w:space="0" w:color="auto"/>
            <w:right w:val="none" w:sz="0" w:space="0" w:color="auto"/>
          </w:divBdr>
        </w:div>
        <w:div w:id="1302154476">
          <w:marLeft w:val="0"/>
          <w:marRight w:val="0"/>
          <w:marTop w:val="0"/>
          <w:marBottom w:val="0"/>
          <w:divBdr>
            <w:top w:val="none" w:sz="0" w:space="0" w:color="auto"/>
            <w:left w:val="none" w:sz="0" w:space="0" w:color="auto"/>
            <w:bottom w:val="none" w:sz="0" w:space="0" w:color="auto"/>
            <w:right w:val="none" w:sz="0" w:space="0" w:color="auto"/>
          </w:divBdr>
        </w:div>
        <w:div w:id="1577590540">
          <w:marLeft w:val="0"/>
          <w:marRight w:val="0"/>
          <w:marTop w:val="0"/>
          <w:marBottom w:val="0"/>
          <w:divBdr>
            <w:top w:val="none" w:sz="0" w:space="0" w:color="auto"/>
            <w:left w:val="none" w:sz="0" w:space="0" w:color="auto"/>
            <w:bottom w:val="none" w:sz="0" w:space="0" w:color="auto"/>
            <w:right w:val="none" w:sz="0" w:space="0" w:color="auto"/>
          </w:divBdr>
        </w:div>
        <w:div w:id="1799840705">
          <w:marLeft w:val="0"/>
          <w:marRight w:val="0"/>
          <w:marTop w:val="0"/>
          <w:marBottom w:val="0"/>
          <w:divBdr>
            <w:top w:val="none" w:sz="0" w:space="0" w:color="auto"/>
            <w:left w:val="none" w:sz="0" w:space="0" w:color="auto"/>
            <w:bottom w:val="none" w:sz="0" w:space="0" w:color="auto"/>
            <w:right w:val="none" w:sz="0" w:space="0" w:color="auto"/>
          </w:divBdr>
        </w:div>
        <w:div w:id="1845318210">
          <w:marLeft w:val="0"/>
          <w:marRight w:val="0"/>
          <w:marTop w:val="0"/>
          <w:marBottom w:val="0"/>
          <w:divBdr>
            <w:top w:val="none" w:sz="0" w:space="0" w:color="auto"/>
            <w:left w:val="none" w:sz="0" w:space="0" w:color="auto"/>
            <w:bottom w:val="none" w:sz="0" w:space="0" w:color="auto"/>
            <w:right w:val="none" w:sz="0" w:space="0" w:color="auto"/>
          </w:divBdr>
        </w:div>
        <w:div w:id="1953586892">
          <w:marLeft w:val="0"/>
          <w:marRight w:val="0"/>
          <w:marTop w:val="0"/>
          <w:marBottom w:val="0"/>
          <w:divBdr>
            <w:top w:val="none" w:sz="0" w:space="0" w:color="auto"/>
            <w:left w:val="none" w:sz="0" w:space="0" w:color="auto"/>
            <w:bottom w:val="none" w:sz="0" w:space="0" w:color="auto"/>
            <w:right w:val="none" w:sz="0" w:space="0" w:color="auto"/>
          </w:divBdr>
        </w:div>
      </w:divsChild>
    </w:div>
    <w:div w:id="926227586">
      <w:bodyDiv w:val="1"/>
      <w:marLeft w:val="0"/>
      <w:marRight w:val="0"/>
      <w:marTop w:val="0"/>
      <w:marBottom w:val="0"/>
      <w:divBdr>
        <w:top w:val="none" w:sz="0" w:space="0" w:color="auto"/>
        <w:left w:val="none" w:sz="0" w:space="0" w:color="auto"/>
        <w:bottom w:val="none" w:sz="0" w:space="0" w:color="auto"/>
        <w:right w:val="none" w:sz="0" w:space="0" w:color="auto"/>
      </w:divBdr>
    </w:div>
    <w:div w:id="926235810">
      <w:bodyDiv w:val="1"/>
      <w:marLeft w:val="0"/>
      <w:marRight w:val="0"/>
      <w:marTop w:val="0"/>
      <w:marBottom w:val="0"/>
      <w:divBdr>
        <w:top w:val="none" w:sz="0" w:space="0" w:color="auto"/>
        <w:left w:val="none" w:sz="0" w:space="0" w:color="auto"/>
        <w:bottom w:val="none" w:sz="0" w:space="0" w:color="auto"/>
        <w:right w:val="none" w:sz="0" w:space="0" w:color="auto"/>
      </w:divBdr>
    </w:div>
    <w:div w:id="928923224">
      <w:bodyDiv w:val="1"/>
      <w:marLeft w:val="0"/>
      <w:marRight w:val="0"/>
      <w:marTop w:val="0"/>
      <w:marBottom w:val="0"/>
      <w:divBdr>
        <w:top w:val="none" w:sz="0" w:space="0" w:color="auto"/>
        <w:left w:val="none" w:sz="0" w:space="0" w:color="auto"/>
        <w:bottom w:val="none" w:sz="0" w:space="0" w:color="auto"/>
        <w:right w:val="none" w:sz="0" w:space="0" w:color="auto"/>
      </w:divBdr>
    </w:div>
    <w:div w:id="931933357">
      <w:bodyDiv w:val="1"/>
      <w:marLeft w:val="0"/>
      <w:marRight w:val="0"/>
      <w:marTop w:val="0"/>
      <w:marBottom w:val="0"/>
      <w:divBdr>
        <w:top w:val="none" w:sz="0" w:space="0" w:color="auto"/>
        <w:left w:val="none" w:sz="0" w:space="0" w:color="auto"/>
        <w:bottom w:val="none" w:sz="0" w:space="0" w:color="auto"/>
        <w:right w:val="none" w:sz="0" w:space="0" w:color="auto"/>
      </w:divBdr>
    </w:div>
    <w:div w:id="934899085">
      <w:bodyDiv w:val="1"/>
      <w:marLeft w:val="0"/>
      <w:marRight w:val="0"/>
      <w:marTop w:val="0"/>
      <w:marBottom w:val="0"/>
      <w:divBdr>
        <w:top w:val="none" w:sz="0" w:space="0" w:color="auto"/>
        <w:left w:val="none" w:sz="0" w:space="0" w:color="auto"/>
        <w:bottom w:val="none" w:sz="0" w:space="0" w:color="auto"/>
        <w:right w:val="none" w:sz="0" w:space="0" w:color="auto"/>
      </w:divBdr>
    </w:div>
    <w:div w:id="938176103">
      <w:bodyDiv w:val="1"/>
      <w:marLeft w:val="0"/>
      <w:marRight w:val="0"/>
      <w:marTop w:val="0"/>
      <w:marBottom w:val="0"/>
      <w:divBdr>
        <w:top w:val="none" w:sz="0" w:space="0" w:color="auto"/>
        <w:left w:val="none" w:sz="0" w:space="0" w:color="auto"/>
        <w:bottom w:val="none" w:sz="0" w:space="0" w:color="auto"/>
        <w:right w:val="none" w:sz="0" w:space="0" w:color="auto"/>
      </w:divBdr>
    </w:div>
    <w:div w:id="940335836">
      <w:bodyDiv w:val="1"/>
      <w:marLeft w:val="0"/>
      <w:marRight w:val="0"/>
      <w:marTop w:val="0"/>
      <w:marBottom w:val="0"/>
      <w:divBdr>
        <w:top w:val="none" w:sz="0" w:space="0" w:color="auto"/>
        <w:left w:val="none" w:sz="0" w:space="0" w:color="auto"/>
        <w:bottom w:val="none" w:sz="0" w:space="0" w:color="auto"/>
        <w:right w:val="none" w:sz="0" w:space="0" w:color="auto"/>
      </w:divBdr>
    </w:div>
    <w:div w:id="940575971">
      <w:bodyDiv w:val="1"/>
      <w:marLeft w:val="0"/>
      <w:marRight w:val="0"/>
      <w:marTop w:val="0"/>
      <w:marBottom w:val="0"/>
      <w:divBdr>
        <w:top w:val="none" w:sz="0" w:space="0" w:color="auto"/>
        <w:left w:val="none" w:sz="0" w:space="0" w:color="auto"/>
        <w:bottom w:val="none" w:sz="0" w:space="0" w:color="auto"/>
        <w:right w:val="none" w:sz="0" w:space="0" w:color="auto"/>
      </w:divBdr>
    </w:div>
    <w:div w:id="940842788">
      <w:bodyDiv w:val="1"/>
      <w:marLeft w:val="0"/>
      <w:marRight w:val="0"/>
      <w:marTop w:val="0"/>
      <w:marBottom w:val="0"/>
      <w:divBdr>
        <w:top w:val="none" w:sz="0" w:space="0" w:color="auto"/>
        <w:left w:val="none" w:sz="0" w:space="0" w:color="auto"/>
        <w:bottom w:val="none" w:sz="0" w:space="0" w:color="auto"/>
        <w:right w:val="none" w:sz="0" w:space="0" w:color="auto"/>
      </w:divBdr>
    </w:div>
    <w:div w:id="942765467">
      <w:bodyDiv w:val="1"/>
      <w:marLeft w:val="0"/>
      <w:marRight w:val="0"/>
      <w:marTop w:val="0"/>
      <w:marBottom w:val="0"/>
      <w:divBdr>
        <w:top w:val="none" w:sz="0" w:space="0" w:color="auto"/>
        <w:left w:val="none" w:sz="0" w:space="0" w:color="auto"/>
        <w:bottom w:val="none" w:sz="0" w:space="0" w:color="auto"/>
        <w:right w:val="none" w:sz="0" w:space="0" w:color="auto"/>
      </w:divBdr>
    </w:div>
    <w:div w:id="948507356">
      <w:bodyDiv w:val="1"/>
      <w:marLeft w:val="0"/>
      <w:marRight w:val="0"/>
      <w:marTop w:val="0"/>
      <w:marBottom w:val="0"/>
      <w:divBdr>
        <w:top w:val="none" w:sz="0" w:space="0" w:color="auto"/>
        <w:left w:val="none" w:sz="0" w:space="0" w:color="auto"/>
        <w:bottom w:val="none" w:sz="0" w:space="0" w:color="auto"/>
        <w:right w:val="none" w:sz="0" w:space="0" w:color="auto"/>
      </w:divBdr>
    </w:div>
    <w:div w:id="948507851">
      <w:bodyDiv w:val="1"/>
      <w:marLeft w:val="0"/>
      <w:marRight w:val="0"/>
      <w:marTop w:val="0"/>
      <w:marBottom w:val="0"/>
      <w:divBdr>
        <w:top w:val="none" w:sz="0" w:space="0" w:color="auto"/>
        <w:left w:val="none" w:sz="0" w:space="0" w:color="auto"/>
        <w:bottom w:val="none" w:sz="0" w:space="0" w:color="auto"/>
        <w:right w:val="none" w:sz="0" w:space="0" w:color="auto"/>
      </w:divBdr>
    </w:div>
    <w:div w:id="950667292">
      <w:bodyDiv w:val="1"/>
      <w:marLeft w:val="0"/>
      <w:marRight w:val="0"/>
      <w:marTop w:val="0"/>
      <w:marBottom w:val="0"/>
      <w:divBdr>
        <w:top w:val="none" w:sz="0" w:space="0" w:color="auto"/>
        <w:left w:val="none" w:sz="0" w:space="0" w:color="auto"/>
        <w:bottom w:val="none" w:sz="0" w:space="0" w:color="auto"/>
        <w:right w:val="none" w:sz="0" w:space="0" w:color="auto"/>
      </w:divBdr>
    </w:div>
    <w:div w:id="950668217">
      <w:bodyDiv w:val="1"/>
      <w:marLeft w:val="0"/>
      <w:marRight w:val="0"/>
      <w:marTop w:val="0"/>
      <w:marBottom w:val="0"/>
      <w:divBdr>
        <w:top w:val="none" w:sz="0" w:space="0" w:color="auto"/>
        <w:left w:val="none" w:sz="0" w:space="0" w:color="auto"/>
        <w:bottom w:val="none" w:sz="0" w:space="0" w:color="auto"/>
        <w:right w:val="none" w:sz="0" w:space="0" w:color="auto"/>
      </w:divBdr>
    </w:div>
    <w:div w:id="953168081">
      <w:bodyDiv w:val="1"/>
      <w:marLeft w:val="0"/>
      <w:marRight w:val="0"/>
      <w:marTop w:val="0"/>
      <w:marBottom w:val="0"/>
      <w:divBdr>
        <w:top w:val="none" w:sz="0" w:space="0" w:color="auto"/>
        <w:left w:val="none" w:sz="0" w:space="0" w:color="auto"/>
        <w:bottom w:val="none" w:sz="0" w:space="0" w:color="auto"/>
        <w:right w:val="none" w:sz="0" w:space="0" w:color="auto"/>
      </w:divBdr>
    </w:div>
    <w:div w:id="953830156">
      <w:bodyDiv w:val="1"/>
      <w:marLeft w:val="0"/>
      <w:marRight w:val="0"/>
      <w:marTop w:val="0"/>
      <w:marBottom w:val="0"/>
      <w:divBdr>
        <w:top w:val="none" w:sz="0" w:space="0" w:color="auto"/>
        <w:left w:val="none" w:sz="0" w:space="0" w:color="auto"/>
        <w:bottom w:val="none" w:sz="0" w:space="0" w:color="auto"/>
        <w:right w:val="none" w:sz="0" w:space="0" w:color="auto"/>
      </w:divBdr>
    </w:div>
    <w:div w:id="953949515">
      <w:bodyDiv w:val="1"/>
      <w:marLeft w:val="0"/>
      <w:marRight w:val="0"/>
      <w:marTop w:val="0"/>
      <w:marBottom w:val="0"/>
      <w:divBdr>
        <w:top w:val="none" w:sz="0" w:space="0" w:color="auto"/>
        <w:left w:val="none" w:sz="0" w:space="0" w:color="auto"/>
        <w:bottom w:val="none" w:sz="0" w:space="0" w:color="auto"/>
        <w:right w:val="none" w:sz="0" w:space="0" w:color="auto"/>
      </w:divBdr>
    </w:div>
    <w:div w:id="954406502">
      <w:bodyDiv w:val="1"/>
      <w:marLeft w:val="0"/>
      <w:marRight w:val="0"/>
      <w:marTop w:val="0"/>
      <w:marBottom w:val="0"/>
      <w:divBdr>
        <w:top w:val="none" w:sz="0" w:space="0" w:color="auto"/>
        <w:left w:val="none" w:sz="0" w:space="0" w:color="auto"/>
        <w:bottom w:val="none" w:sz="0" w:space="0" w:color="auto"/>
        <w:right w:val="none" w:sz="0" w:space="0" w:color="auto"/>
      </w:divBdr>
    </w:div>
    <w:div w:id="956062848">
      <w:bodyDiv w:val="1"/>
      <w:marLeft w:val="0"/>
      <w:marRight w:val="0"/>
      <w:marTop w:val="0"/>
      <w:marBottom w:val="0"/>
      <w:divBdr>
        <w:top w:val="none" w:sz="0" w:space="0" w:color="auto"/>
        <w:left w:val="none" w:sz="0" w:space="0" w:color="auto"/>
        <w:bottom w:val="none" w:sz="0" w:space="0" w:color="auto"/>
        <w:right w:val="none" w:sz="0" w:space="0" w:color="auto"/>
      </w:divBdr>
    </w:div>
    <w:div w:id="972637106">
      <w:bodyDiv w:val="1"/>
      <w:marLeft w:val="0"/>
      <w:marRight w:val="0"/>
      <w:marTop w:val="0"/>
      <w:marBottom w:val="0"/>
      <w:divBdr>
        <w:top w:val="none" w:sz="0" w:space="0" w:color="auto"/>
        <w:left w:val="none" w:sz="0" w:space="0" w:color="auto"/>
        <w:bottom w:val="none" w:sz="0" w:space="0" w:color="auto"/>
        <w:right w:val="none" w:sz="0" w:space="0" w:color="auto"/>
      </w:divBdr>
    </w:div>
    <w:div w:id="980691594">
      <w:bodyDiv w:val="1"/>
      <w:marLeft w:val="0"/>
      <w:marRight w:val="0"/>
      <w:marTop w:val="0"/>
      <w:marBottom w:val="0"/>
      <w:divBdr>
        <w:top w:val="none" w:sz="0" w:space="0" w:color="auto"/>
        <w:left w:val="none" w:sz="0" w:space="0" w:color="auto"/>
        <w:bottom w:val="none" w:sz="0" w:space="0" w:color="auto"/>
        <w:right w:val="none" w:sz="0" w:space="0" w:color="auto"/>
      </w:divBdr>
    </w:div>
    <w:div w:id="980693994">
      <w:bodyDiv w:val="1"/>
      <w:marLeft w:val="0"/>
      <w:marRight w:val="0"/>
      <w:marTop w:val="0"/>
      <w:marBottom w:val="0"/>
      <w:divBdr>
        <w:top w:val="none" w:sz="0" w:space="0" w:color="auto"/>
        <w:left w:val="none" w:sz="0" w:space="0" w:color="auto"/>
        <w:bottom w:val="none" w:sz="0" w:space="0" w:color="auto"/>
        <w:right w:val="none" w:sz="0" w:space="0" w:color="auto"/>
      </w:divBdr>
    </w:div>
    <w:div w:id="983119191">
      <w:bodyDiv w:val="1"/>
      <w:marLeft w:val="0"/>
      <w:marRight w:val="0"/>
      <w:marTop w:val="0"/>
      <w:marBottom w:val="0"/>
      <w:divBdr>
        <w:top w:val="none" w:sz="0" w:space="0" w:color="auto"/>
        <w:left w:val="none" w:sz="0" w:space="0" w:color="auto"/>
        <w:bottom w:val="none" w:sz="0" w:space="0" w:color="auto"/>
        <w:right w:val="none" w:sz="0" w:space="0" w:color="auto"/>
      </w:divBdr>
    </w:div>
    <w:div w:id="983967475">
      <w:bodyDiv w:val="1"/>
      <w:marLeft w:val="0"/>
      <w:marRight w:val="0"/>
      <w:marTop w:val="0"/>
      <w:marBottom w:val="0"/>
      <w:divBdr>
        <w:top w:val="none" w:sz="0" w:space="0" w:color="auto"/>
        <w:left w:val="none" w:sz="0" w:space="0" w:color="auto"/>
        <w:bottom w:val="none" w:sz="0" w:space="0" w:color="auto"/>
        <w:right w:val="none" w:sz="0" w:space="0" w:color="auto"/>
      </w:divBdr>
    </w:div>
    <w:div w:id="986208397">
      <w:bodyDiv w:val="1"/>
      <w:marLeft w:val="0"/>
      <w:marRight w:val="0"/>
      <w:marTop w:val="0"/>
      <w:marBottom w:val="0"/>
      <w:divBdr>
        <w:top w:val="none" w:sz="0" w:space="0" w:color="auto"/>
        <w:left w:val="none" w:sz="0" w:space="0" w:color="auto"/>
        <w:bottom w:val="none" w:sz="0" w:space="0" w:color="auto"/>
        <w:right w:val="none" w:sz="0" w:space="0" w:color="auto"/>
      </w:divBdr>
    </w:div>
    <w:div w:id="989553178">
      <w:bodyDiv w:val="1"/>
      <w:marLeft w:val="0"/>
      <w:marRight w:val="0"/>
      <w:marTop w:val="0"/>
      <w:marBottom w:val="0"/>
      <w:divBdr>
        <w:top w:val="none" w:sz="0" w:space="0" w:color="auto"/>
        <w:left w:val="none" w:sz="0" w:space="0" w:color="auto"/>
        <w:bottom w:val="none" w:sz="0" w:space="0" w:color="auto"/>
        <w:right w:val="none" w:sz="0" w:space="0" w:color="auto"/>
      </w:divBdr>
    </w:div>
    <w:div w:id="990871077">
      <w:bodyDiv w:val="1"/>
      <w:marLeft w:val="0"/>
      <w:marRight w:val="0"/>
      <w:marTop w:val="0"/>
      <w:marBottom w:val="0"/>
      <w:divBdr>
        <w:top w:val="none" w:sz="0" w:space="0" w:color="auto"/>
        <w:left w:val="none" w:sz="0" w:space="0" w:color="auto"/>
        <w:bottom w:val="none" w:sz="0" w:space="0" w:color="auto"/>
        <w:right w:val="none" w:sz="0" w:space="0" w:color="auto"/>
      </w:divBdr>
    </w:div>
    <w:div w:id="997000358">
      <w:bodyDiv w:val="1"/>
      <w:marLeft w:val="0"/>
      <w:marRight w:val="0"/>
      <w:marTop w:val="0"/>
      <w:marBottom w:val="0"/>
      <w:divBdr>
        <w:top w:val="none" w:sz="0" w:space="0" w:color="auto"/>
        <w:left w:val="none" w:sz="0" w:space="0" w:color="auto"/>
        <w:bottom w:val="none" w:sz="0" w:space="0" w:color="auto"/>
        <w:right w:val="none" w:sz="0" w:space="0" w:color="auto"/>
      </w:divBdr>
    </w:div>
    <w:div w:id="997733397">
      <w:bodyDiv w:val="1"/>
      <w:marLeft w:val="0"/>
      <w:marRight w:val="0"/>
      <w:marTop w:val="0"/>
      <w:marBottom w:val="0"/>
      <w:divBdr>
        <w:top w:val="none" w:sz="0" w:space="0" w:color="auto"/>
        <w:left w:val="none" w:sz="0" w:space="0" w:color="auto"/>
        <w:bottom w:val="none" w:sz="0" w:space="0" w:color="auto"/>
        <w:right w:val="none" w:sz="0" w:space="0" w:color="auto"/>
      </w:divBdr>
    </w:div>
    <w:div w:id="998774114">
      <w:bodyDiv w:val="1"/>
      <w:marLeft w:val="0"/>
      <w:marRight w:val="0"/>
      <w:marTop w:val="0"/>
      <w:marBottom w:val="0"/>
      <w:divBdr>
        <w:top w:val="none" w:sz="0" w:space="0" w:color="auto"/>
        <w:left w:val="none" w:sz="0" w:space="0" w:color="auto"/>
        <w:bottom w:val="none" w:sz="0" w:space="0" w:color="auto"/>
        <w:right w:val="none" w:sz="0" w:space="0" w:color="auto"/>
      </w:divBdr>
    </w:div>
    <w:div w:id="1010372692">
      <w:bodyDiv w:val="1"/>
      <w:marLeft w:val="0"/>
      <w:marRight w:val="0"/>
      <w:marTop w:val="0"/>
      <w:marBottom w:val="0"/>
      <w:divBdr>
        <w:top w:val="none" w:sz="0" w:space="0" w:color="auto"/>
        <w:left w:val="none" w:sz="0" w:space="0" w:color="auto"/>
        <w:bottom w:val="none" w:sz="0" w:space="0" w:color="auto"/>
        <w:right w:val="none" w:sz="0" w:space="0" w:color="auto"/>
      </w:divBdr>
    </w:div>
    <w:div w:id="1018308208">
      <w:bodyDiv w:val="1"/>
      <w:marLeft w:val="0"/>
      <w:marRight w:val="0"/>
      <w:marTop w:val="0"/>
      <w:marBottom w:val="0"/>
      <w:divBdr>
        <w:top w:val="none" w:sz="0" w:space="0" w:color="auto"/>
        <w:left w:val="none" w:sz="0" w:space="0" w:color="auto"/>
        <w:bottom w:val="none" w:sz="0" w:space="0" w:color="auto"/>
        <w:right w:val="none" w:sz="0" w:space="0" w:color="auto"/>
      </w:divBdr>
    </w:div>
    <w:div w:id="1022820468">
      <w:bodyDiv w:val="1"/>
      <w:marLeft w:val="0"/>
      <w:marRight w:val="0"/>
      <w:marTop w:val="0"/>
      <w:marBottom w:val="0"/>
      <w:divBdr>
        <w:top w:val="none" w:sz="0" w:space="0" w:color="auto"/>
        <w:left w:val="none" w:sz="0" w:space="0" w:color="auto"/>
        <w:bottom w:val="none" w:sz="0" w:space="0" w:color="auto"/>
        <w:right w:val="none" w:sz="0" w:space="0" w:color="auto"/>
      </w:divBdr>
    </w:div>
    <w:div w:id="1027876114">
      <w:bodyDiv w:val="1"/>
      <w:marLeft w:val="0"/>
      <w:marRight w:val="0"/>
      <w:marTop w:val="0"/>
      <w:marBottom w:val="0"/>
      <w:divBdr>
        <w:top w:val="none" w:sz="0" w:space="0" w:color="auto"/>
        <w:left w:val="none" w:sz="0" w:space="0" w:color="auto"/>
        <w:bottom w:val="none" w:sz="0" w:space="0" w:color="auto"/>
        <w:right w:val="none" w:sz="0" w:space="0" w:color="auto"/>
      </w:divBdr>
    </w:div>
    <w:div w:id="1036468665">
      <w:bodyDiv w:val="1"/>
      <w:marLeft w:val="0"/>
      <w:marRight w:val="0"/>
      <w:marTop w:val="0"/>
      <w:marBottom w:val="0"/>
      <w:divBdr>
        <w:top w:val="none" w:sz="0" w:space="0" w:color="auto"/>
        <w:left w:val="none" w:sz="0" w:space="0" w:color="auto"/>
        <w:bottom w:val="none" w:sz="0" w:space="0" w:color="auto"/>
        <w:right w:val="none" w:sz="0" w:space="0" w:color="auto"/>
      </w:divBdr>
    </w:div>
    <w:div w:id="1036660259">
      <w:bodyDiv w:val="1"/>
      <w:marLeft w:val="0"/>
      <w:marRight w:val="0"/>
      <w:marTop w:val="0"/>
      <w:marBottom w:val="0"/>
      <w:divBdr>
        <w:top w:val="none" w:sz="0" w:space="0" w:color="auto"/>
        <w:left w:val="none" w:sz="0" w:space="0" w:color="auto"/>
        <w:bottom w:val="none" w:sz="0" w:space="0" w:color="auto"/>
        <w:right w:val="none" w:sz="0" w:space="0" w:color="auto"/>
      </w:divBdr>
    </w:div>
    <w:div w:id="1047871678">
      <w:bodyDiv w:val="1"/>
      <w:marLeft w:val="0"/>
      <w:marRight w:val="0"/>
      <w:marTop w:val="0"/>
      <w:marBottom w:val="0"/>
      <w:divBdr>
        <w:top w:val="none" w:sz="0" w:space="0" w:color="auto"/>
        <w:left w:val="none" w:sz="0" w:space="0" w:color="auto"/>
        <w:bottom w:val="none" w:sz="0" w:space="0" w:color="auto"/>
        <w:right w:val="none" w:sz="0" w:space="0" w:color="auto"/>
      </w:divBdr>
      <w:divsChild>
        <w:div w:id="31879555">
          <w:marLeft w:val="0"/>
          <w:marRight w:val="0"/>
          <w:marTop w:val="0"/>
          <w:marBottom w:val="0"/>
          <w:divBdr>
            <w:top w:val="none" w:sz="0" w:space="0" w:color="auto"/>
            <w:left w:val="none" w:sz="0" w:space="0" w:color="auto"/>
            <w:bottom w:val="none" w:sz="0" w:space="0" w:color="auto"/>
            <w:right w:val="none" w:sz="0" w:space="0" w:color="auto"/>
          </w:divBdr>
          <w:divsChild>
            <w:div w:id="2007972458">
              <w:marLeft w:val="0"/>
              <w:marRight w:val="0"/>
              <w:marTop w:val="0"/>
              <w:marBottom w:val="0"/>
              <w:divBdr>
                <w:top w:val="none" w:sz="0" w:space="0" w:color="auto"/>
                <w:left w:val="none" w:sz="0" w:space="0" w:color="auto"/>
                <w:bottom w:val="none" w:sz="0" w:space="0" w:color="auto"/>
                <w:right w:val="none" w:sz="0" w:space="0" w:color="auto"/>
              </w:divBdr>
            </w:div>
          </w:divsChild>
        </w:div>
        <w:div w:id="55133136">
          <w:marLeft w:val="0"/>
          <w:marRight w:val="0"/>
          <w:marTop w:val="0"/>
          <w:marBottom w:val="0"/>
          <w:divBdr>
            <w:top w:val="none" w:sz="0" w:space="0" w:color="auto"/>
            <w:left w:val="none" w:sz="0" w:space="0" w:color="auto"/>
            <w:bottom w:val="none" w:sz="0" w:space="0" w:color="auto"/>
            <w:right w:val="none" w:sz="0" w:space="0" w:color="auto"/>
          </w:divBdr>
          <w:divsChild>
            <w:div w:id="1771312323">
              <w:marLeft w:val="0"/>
              <w:marRight w:val="0"/>
              <w:marTop w:val="0"/>
              <w:marBottom w:val="0"/>
              <w:divBdr>
                <w:top w:val="none" w:sz="0" w:space="0" w:color="auto"/>
                <w:left w:val="none" w:sz="0" w:space="0" w:color="auto"/>
                <w:bottom w:val="none" w:sz="0" w:space="0" w:color="auto"/>
                <w:right w:val="none" w:sz="0" w:space="0" w:color="auto"/>
              </w:divBdr>
            </w:div>
          </w:divsChild>
        </w:div>
        <w:div w:id="69279703">
          <w:marLeft w:val="0"/>
          <w:marRight w:val="0"/>
          <w:marTop w:val="0"/>
          <w:marBottom w:val="0"/>
          <w:divBdr>
            <w:top w:val="none" w:sz="0" w:space="0" w:color="auto"/>
            <w:left w:val="none" w:sz="0" w:space="0" w:color="auto"/>
            <w:bottom w:val="none" w:sz="0" w:space="0" w:color="auto"/>
            <w:right w:val="none" w:sz="0" w:space="0" w:color="auto"/>
          </w:divBdr>
          <w:divsChild>
            <w:div w:id="213321632">
              <w:marLeft w:val="0"/>
              <w:marRight w:val="0"/>
              <w:marTop w:val="0"/>
              <w:marBottom w:val="0"/>
              <w:divBdr>
                <w:top w:val="none" w:sz="0" w:space="0" w:color="auto"/>
                <w:left w:val="none" w:sz="0" w:space="0" w:color="auto"/>
                <w:bottom w:val="none" w:sz="0" w:space="0" w:color="auto"/>
                <w:right w:val="none" w:sz="0" w:space="0" w:color="auto"/>
              </w:divBdr>
            </w:div>
          </w:divsChild>
        </w:div>
        <w:div w:id="72892724">
          <w:marLeft w:val="0"/>
          <w:marRight w:val="0"/>
          <w:marTop w:val="0"/>
          <w:marBottom w:val="0"/>
          <w:divBdr>
            <w:top w:val="none" w:sz="0" w:space="0" w:color="auto"/>
            <w:left w:val="none" w:sz="0" w:space="0" w:color="auto"/>
            <w:bottom w:val="none" w:sz="0" w:space="0" w:color="auto"/>
            <w:right w:val="none" w:sz="0" w:space="0" w:color="auto"/>
          </w:divBdr>
          <w:divsChild>
            <w:div w:id="1052538128">
              <w:marLeft w:val="0"/>
              <w:marRight w:val="0"/>
              <w:marTop w:val="0"/>
              <w:marBottom w:val="0"/>
              <w:divBdr>
                <w:top w:val="none" w:sz="0" w:space="0" w:color="auto"/>
                <w:left w:val="none" w:sz="0" w:space="0" w:color="auto"/>
                <w:bottom w:val="none" w:sz="0" w:space="0" w:color="auto"/>
                <w:right w:val="none" w:sz="0" w:space="0" w:color="auto"/>
              </w:divBdr>
            </w:div>
          </w:divsChild>
        </w:div>
        <w:div w:id="78717798">
          <w:marLeft w:val="0"/>
          <w:marRight w:val="0"/>
          <w:marTop w:val="0"/>
          <w:marBottom w:val="0"/>
          <w:divBdr>
            <w:top w:val="none" w:sz="0" w:space="0" w:color="auto"/>
            <w:left w:val="none" w:sz="0" w:space="0" w:color="auto"/>
            <w:bottom w:val="none" w:sz="0" w:space="0" w:color="auto"/>
            <w:right w:val="none" w:sz="0" w:space="0" w:color="auto"/>
          </w:divBdr>
          <w:divsChild>
            <w:div w:id="1765999846">
              <w:marLeft w:val="0"/>
              <w:marRight w:val="0"/>
              <w:marTop w:val="0"/>
              <w:marBottom w:val="0"/>
              <w:divBdr>
                <w:top w:val="none" w:sz="0" w:space="0" w:color="auto"/>
                <w:left w:val="none" w:sz="0" w:space="0" w:color="auto"/>
                <w:bottom w:val="none" w:sz="0" w:space="0" w:color="auto"/>
                <w:right w:val="none" w:sz="0" w:space="0" w:color="auto"/>
              </w:divBdr>
            </w:div>
          </w:divsChild>
        </w:div>
        <w:div w:id="111094215">
          <w:marLeft w:val="0"/>
          <w:marRight w:val="0"/>
          <w:marTop w:val="0"/>
          <w:marBottom w:val="0"/>
          <w:divBdr>
            <w:top w:val="none" w:sz="0" w:space="0" w:color="auto"/>
            <w:left w:val="none" w:sz="0" w:space="0" w:color="auto"/>
            <w:bottom w:val="none" w:sz="0" w:space="0" w:color="auto"/>
            <w:right w:val="none" w:sz="0" w:space="0" w:color="auto"/>
          </w:divBdr>
          <w:divsChild>
            <w:div w:id="1825077580">
              <w:marLeft w:val="0"/>
              <w:marRight w:val="0"/>
              <w:marTop w:val="0"/>
              <w:marBottom w:val="0"/>
              <w:divBdr>
                <w:top w:val="none" w:sz="0" w:space="0" w:color="auto"/>
                <w:left w:val="none" w:sz="0" w:space="0" w:color="auto"/>
                <w:bottom w:val="none" w:sz="0" w:space="0" w:color="auto"/>
                <w:right w:val="none" w:sz="0" w:space="0" w:color="auto"/>
              </w:divBdr>
            </w:div>
          </w:divsChild>
        </w:div>
        <w:div w:id="133066963">
          <w:marLeft w:val="0"/>
          <w:marRight w:val="0"/>
          <w:marTop w:val="0"/>
          <w:marBottom w:val="0"/>
          <w:divBdr>
            <w:top w:val="none" w:sz="0" w:space="0" w:color="auto"/>
            <w:left w:val="none" w:sz="0" w:space="0" w:color="auto"/>
            <w:bottom w:val="none" w:sz="0" w:space="0" w:color="auto"/>
            <w:right w:val="none" w:sz="0" w:space="0" w:color="auto"/>
          </w:divBdr>
          <w:divsChild>
            <w:div w:id="1614677136">
              <w:marLeft w:val="0"/>
              <w:marRight w:val="0"/>
              <w:marTop w:val="0"/>
              <w:marBottom w:val="0"/>
              <w:divBdr>
                <w:top w:val="none" w:sz="0" w:space="0" w:color="auto"/>
                <w:left w:val="none" w:sz="0" w:space="0" w:color="auto"/>
                <w:bottom w:val="none" w:sz="0" w:space="0" w:color="auto"/>
                <w:right w:val="none" w:sz="0" w:space="0" w:color="auto"/>
              </w:divBdr>
            </w:div>
          </w:divsChild>
        </w:div>
        <w:div w:id="156507126">
          <w:marLeft w:val="0"/>
          <w:marRight w:val="0"/>
          <w:marTop w:val="0"/>
          <w:marBottom w:val="0"/>
          <w:divBdr>
            <w:top w:val="none" w:sz="0" w:space="0" w:color="auto"/>
            <w:left w:val="none" w:sz="0" w:space="0" w:color="auto"/>
            <w:bottom w:val="none" w:sz="0" w:space="0" w:color="auto"/>
            <w:right w:val="none" w:sz="0" w:space="0" w:color="auto"/>
          </w:divBdr>
          <w:divsChild>
            <w:div w:id="649213272">
              <w:marLeft w:val="0"/>
              <w:marRight w:val="0"/>
              <w:marTop w:val="0"/>
              <w:marBottom w:val="0"/>
              <w:divBdr>
                <w:top w:val="none" w:sz="0" w:space="0" w:color="auto"/>
                <w:left w:val="none" w:sz="0" w:space="0" w:color="auto"/>
                <w:bottom w:val="none" w:sz="0" w:space="0" w:color="auto"/>
                <w:right w:val="none" w:sz="0" w:space="0" w:color="auto"/>
              </w:divBdr>
            </w:div>
          </w:divsChild>
        </w:div>
        <w:div w:id="180092987">
          <w:marLeft w:val="0"/>
          <w:marRight w:val="0"/>
          <w:marTop w:val="0"/>
          <w:marBottom w:val="0"/>
          <w:divBdr>
            <w:top w:val="none" w:sz="0" w:space="0" w:color="auto"/>
            <w:left w:val="none" w:sz="0" w:space="0" w:color="auto"/>
            <w:bottom w:val="none" w:sz="0" w:space="0" w:color="auto"/>
            <w:right w:val="none" w:sz="0" w:space="0" w:color="auto"/>
          </w:divBdr>
          <w:divsChild>
            <w:div w:id="1258296902">
              <w:marLeft w:val="0"/>
              <w:marRight w:val="0"/>
              <w:marTop w:val="0"/>
              <w:marBottom w:val="0"/>
              <w:divBdr>
                <w:top w:val="none" w:sz="0" w:space="0" w:color="auto"/>
                <w:left w:val="none" w:sz="0" w:space="0" w:color="auto"/>
                <w:bottom w:val="none" w:sz="0" w:space="0" w:color="auto"/>
                <w:right w:val="none" w:sz="0" w:space="0" w:color="auto"/>
              </w:divBdr>
            </w:div>
          </w:divsChild>
        </w:div>
        <w:div w:id="185096549">
          <w:marLeft w:val="0"/>
          <w:marRight w:val="0"/>
          <w:marTop w:val="0"/>
          <w:marBottom w:val="0"/>
          <w:divBdr>
            <w:top w:val="none" w:sz="0" w:space="0" w:color="auto"/>
            <w:left w:val="none" w:sz="0" w:space="0" w:color="auto"/>
            <w:bottom w:val="none" w:sz="0" w:space="0" w:color="auto"/>
            <w:right w:val="none" w:sz="0" w:space="0" w:color="auto"/>
          </w:divBdr>
          <w:divsChild>
            <w:div w:id="1966231551">
              <w:marLeft w:val="0"/>
              <w:marRight w:val="0"/>
              <w:marTop w:val="0"/>
              <w:marBottom w:val="0"/>
              <w:divBdr>
                <w:top w:val="none" w:sz="0" w:space="0" w:color="auto"/>
                <w:left w:val="none" w:sz="0" w:space="0" w:color="auto"/>
                <w:bottom w:val="none" w:sz="0" w:space="0" w:color="auto"/>
                <w:right w:val="none" w:sz="0" w:space="0" w:color="auto"/>
              </w:divBdr>
            </w:div>
          </w:divsChild>
        </w:div>
        <w:div w:id="193543697">
          <w:marLeft w:val="0"/>
          <w:marRight w:val="0"/>
          <w:marTop w:val="0"/>
          <w:marBottom w:val="0"/>
          <w:divBdr>
            <w:top w:val="none" w:sz="0" w:space="0" w:color="auto"/>
            <w:left w:val="none" w:sz="0" w:space="0" w:color="auto"/>
            <w:bottom w:val="none" w:sz="0" w:space="0" w:color="auto"/>
            <w:right w:val="none" w:sz="0" w:space="0" w:color="auto"/>
          </w:divBdr>
          <w:divsChild>
            <w:div w:id="561788795">
              <w:marLeft w:val="0"/>
              <w:marRight w:val="0"/>
              <w:marTop w:val="0"/>
              <w:marBottom w:val="0"/>
              <w:divBdr>
                <w:top w:val="none" w:sz="0" w:space="0" w:color="auto"/>
                <w:left w:val="none" w:sz="0" w:space="0" w:color="auto"/>
                <w:bottom w:val="none" w:sz="0" w:space="0" w:color="auto"/>
                <w:right w:val="none" w:sz="0" w:space="0" w:color="auto"/>
              </w:divBdr>
            </w:div>
          </w:divsChild>
        </w:div>
        <w:div w:id="210265719">
          <w:marLeft w:val="0"/>
          <w:marRight w:val="0"/>
          <w:marTop w:val="0"/>
          <w:marBottom w:val="0"/>
          <w:divBdr>
            <w:top w:val="none" w:sz="0" w:space="0" w:color="auto"/>
            <w:left w:val="none" w:sz="0" w:space="0" w:color="auto"/>
            <w:bottom w:val="none" w:sz="0" w:space="0" w:color="auto"/>
            <w:right w:val="none" w:sz="0" w:space="0" w:color="auto"/>
          </w:divBdr>
          <w:divsChild>
            <w:div w:id="261644268">
              <w:marLeft w:val="0"/>
              <w:marRight w:val="0"/>
              <w:marTop w:val="0"/>
              <w:marBottom w:val="0"/>
              <w:divBdr>
                <w:top w:val="none" w:sz="0" w:space="0" w:color="auto"/>
                <w:left w:val="none" w:sz="0" w:space="0" w:color="auto"/>
                <w:bottom w:val="none" w:sz="0" w:space="0" w:color="auto"/>
                <w:right w:val="none" w:sz="0" w:space="0" w:color="auto"/>
              </w:divBdr>
            </w:div>
          </w:divsChild>
        </w:div>
        <w:div w:id="248856355">
          <w:marLeft w:val="0"/>
          <w:marRight w:val="0"/>
          <w:marTop w:val="0"/>
          <w:marBottom w:val="0"/>
          <w:divBdr>
            <w:top w:val="none" w:sz="0" w:space="0" w:color="auto"/>
            <w:left w:val="none" w:sz="0" w:space="0" w:color="auto"/>
            <w:bottom w:val="none" w:sz="0" w:space="0" w:color="auto"/>
            <w:right w:val="none" w:sz="0" w:space="0" w:color="auto"/>
          </w:divBdr>
          <w:divsChild>
            <w:div w:id="1017652971">
              <w:marLeft w:val="0"/>
              <w:marRight w:val="0"/>
              <w:marTop w:val="0"/>
              <w:marBottom w:val="0"/>
              <w:divBdr>
                <w:top w:val="none" w:sz="0" w:space="0" w:color="auto"/>
                <w:left w:val="none" w:sz="0" w:space="0" w:color="auto"/>
                <w:bottom w:val="none" w:sz="0" w:space="0" w:color="auto"/>
                <w:right w:val="none" w:sz="0" w:space="0" w:color="auto"/>
              </w:divBdr>
            </w:div>
          </w:divsChild>
        </w:div>
        <w:div w:id="253511577">
          <w:marLeft w:val="0"/>
          <w:marRight w:val="0"/>
          <w:marTop w:val="0"/>
          <w:marBottom w:val="0"/>
          <w:divBdr>
            <w:top w:val="none" w:sz="0" w:space="0" w:color="auto"/>
            <w:left w:val="none" w:sz="0" w:space="0" w:color="auto"/>
            <w:bottom w:val="none" w:sz="0" w:space="0" w:color="auto"/>
            <w:right w:val="none" w:sz="0" w:space="0" w:color="auto"/>
          </w:divBdr>
          <w:divsChild>
            <w:div w:id="1170096476">
              <w:marLeft w:val="0"/>
              <w:marRight w:val="0"/>
              <w:marTop w:val="0"/>
              <w:marBottom w:val="0"/>
              <w:divBdr>
                <w:top w:val="none" w:sz="0" w:space="0" w:color="auto"/>
                <w:left w:val="none" w:sz="0" w:space="0" w:color="auto"/>
                <w:bottom w:val="none" w:sz="0" w:space="0" w:color="auto"/>
                <w:right w:val="none" w:sz="0" w:space="0" w:color="auto"/>
              </w:divBdr>
            </w:div>
          </w:divsChild>
        </w:div>
        <w:div w:id="267738318">
          <w:marLeft w:val="0"/>
          <w:marRight w:val="0"/>
          <w:marTop w:val="0"/>
          <w:marBottom w:val="0"/>
          <w:divBdr>
            <w:top w:val="none" w:sz="0" w:space="0" w:color="auto"/>
            <w:left w:val="none" w:sz="0" w:space="0" w:color="auto"/>
            <w:bottom w:val="none" w:sz="0" w:space="0" w:color="auto"/>
            <w:right w:val="none" w:sz="0" w:space="0" w:color="auto"/>
          </w:divBdr>
          <w:divsChild>
            <w:div w:id="1385712589">
              <w:marLeft w:val="0"/>
              <w:marRight w:val="0"/>
              <w:marTop w:val="0"/>
              <w:marBottom w:val="0"/>
              <w:divBdr>
                <w:top w:val="none" w:sz="0" w:space="0" w:color="auto"/>
                <w:left w:val="none" w:sz="0" w:space="0" w:color="auto"/>
                <w:bottom w:val="none" w:sz="0" w:space="0" w:color="auto"/>
                <w:right w:val="none" w:sz="0" w:space="0" w:color="auto"/>
              </w:divBdr>
            </w:div>
          </w:divsChild>
        </w:div>
        <w:div w:id="271131604">
          <w:marLeft w:val="0"/>
          <w:marRight w:val="0"/>
          <w:marTop w:val="0"/>
          <w:marBottom w:val="0"/>
          <w:divBdr>
            <w:top w:val="none" w:sz="0" w:space="0" w:color="auto"/>
            <w:left w:val="none" w:sz="0" w:space="0" w:color="auto"/>
            <w:bottom w:val="none" w:sz="0" w:space="0" w:color="auto"/>
            <w:right w:val="none" w:sz="0" w:space="0" w:color="auto"/>
          </w:divBdr>
          <w:divsChild>
            <w:div w:id="1009019765">
              <w:marLeft w:val="0"/>
              <w:marRight w:val="0"/>
              <w:marTop w:val="0"/>
              <w:marBottom w:val="0"/>
              <w:divBdr>
                <w:top w:val="none" w:sz="0" w:space="0" w:color="auto"/>
                <w:left w:val="none" w:sz="0" w:space="0" w:color="auto"/>
                <w:bottom w:val="none" w:sz="0" w:space="0" w:color="auto"/>
                <w:right w:val="none" w:sz="0" w:space="0" w:color="auto"/>
              </w:divBdr>
            </w:div>
          </w:divsChild>
        </w:div>
        <w:div w:id="278414388">
          <w:marLeft w:val="0"/>
          <w:marRight w:val="0"/>
          <w:marTop w:val="0"/>
          <w:marBottom w:val="0"/>
          <w:divBdr>
            <w:top w:val="none" w:sz="0" w:space="0" w:color="auto"/>
            <w:left w:val="none" w:sz="0" w:space="0" w:color="auto"/>
            <w:bottom w:val="none" w:sz="0" w:space="0" w:color="auto"/>
            <w:right w:val="none" w:sz="0" w:space="0" w:color="auto"/>
          </w:divBdr>
          <w:divsChild>
            <w:div w:id="1400398598">
              <w:marLeft w:val="0"/>
              <w:marRight w:val="0"/>
              <w:marTop w:val="0"/>
              <w:marBottom w:val="0"/>
              <w:divBdr>
                <w:top w:val="none" w:sz="0" w:space="0" w:color="auto"/>
                <w:left w:val="none" w:sz="0" w:space="0" w:color="auto"/>
                <w:bottom w:val="none" w:sz="0" w:space="0" w:color="auto"/>
                <w:right w:val="none" w:sz="0" w:space="0" w:color="auto"/>
              </w:divBdr>
            </w:div>
          </w:divsChild>
        </w:div>
        <w:div w:id="281771589">
          <w:marLeft w:val="0"/>
          <w:marRight w:val="0"/>
          <w:marTop w:val="0"/>
          <w:marBottom w:val="0"/>
          <w:divBdr>
            <w:top w:val="none" w:sz="0" w:space="0" w:color="auto"/>
            <w:left w:val="none" w:sz="0" w:space="0" w:color="auto"/>
            <w:bottom w:val="none" w:sz="0" w:space="0" w:color="auto"/>
            <w:right w:val="none" w:sz="0" w:space="0" w:color="auto"/>
          </w:divBdr>
          <w:divsChild>
            <w:div w:id="258371322">
              <w:marLeft w:val="0"/>
              <w:marRight w:val="0"/>
              <w:marTop w:val="0"/>
              <w:marBottom w:val="0"/>
              <w:divBdr>
                <w:top w:val="none" w:sz="0" w:space="0" w:color="auto"/>
                <w:left w:val="none" w:sz="0" w:space="0" w:color="auto"/>
                <w:bottom w:val="none" w:sz="0" w:space="0" w:color="auto"/>
                <w:right w:val="none" w:sz="0" w:space="0" w:color="auto"/>
              </w:divBdr>
            </w:div>
          </w:divsChild>
        </w:div>
        <w:div w:id="298925084">
          <w:marLeft w:val="0"/>
          <w:marRight w:val="0"/>
          <w:marTop w:val="0"/>
          <w:marBottom w:val="0"/>
          <w:divBdr>
            <w:top w:val="none" w:sz="0" w:space="0" w:color="auto"/>
            <w:left w:val="none" w:sz="0" w:space="0" w:color="auto"/>
            <w:bottom w:val="none" w:sz="0" w:space="0" w:color="auto"/>
            <w:right w:val="none" w:sz="0" w:space="0" w:color="auto"/>
          </w:divBdr>
          <w:divsChild>
            <w:div w:id="2062435276">
              <w:marLeft w:val="0"/>
              <w:marRight w:val="0"/>
              <w:marTop w:val="0"/>
              <w:marBottom w:val="0"/>
              <w:divBdr>
                <w:top w:val="none" w:sz="0" w:space="0" w:color="auto"/>
                <w:left w:val="none" w:sz="0" w:space="0" w:color="auto"/>
                <w:bottom w:val="none" w:sz="0" w:space="0" w:color="auto"/>
                <w:right w:val="none" w:sz="0" w:space="0" w:color="auto"/>
              </w:divBdr>
            </w:div>
          </w:divsChild>
        </w:div>
        <w:div w:id="346442884">
          <w:marLeft w:val="0"/>
          <w:marRight w:val="0"/>
          <w:marTop w:val="0"/>
          <w:marBottom w:val="0"/>
          <w:divBdr>
            <w:top w:val="none" w:sz="0" w:space="0" w:color="auto"/>
            <w:left w:val="none" w:sz="0" w:space="0" w:color="auto"/>
            <w:bottom w:val="none" w:sz="0" w:space="0" w:color="auto"/>
            <w:right w:val="none" w:sz="0" w:space="0" w:color="auto"/>
          </w:divBdr>
          <w:divsChild>
            <w:div w:id="1949073377">
              <w:marLeft w:val="0"/>
              <w:marRight w:val="0"/>
              <w:marTop w:val="0"/>
              <w:marBottom w:val="0"/>
              <w:divBdr>
                <w:top w:val="none" w:sz="0" w:space="0" w:color="auto"/>
                <w:left w:val="none" w:sz="0" w:space="0" w:color="auto"/>
                <w:bottom w:val="none" w:sz="0" w:space="0" w:color="auto"/>
                <w:right w:val="none" w:sz="0" w:space="0" w:color="auto"/>
              </w:divBdr>
            </w:div>
          </w:divsChild>
        </w:div>
        <w:div w:id="354428315">
          <w:marLeft w:val="0"/>
          <w:marRight w:val="0"/>
          <w:marTop w:val="0"/>
          <w:marBottom w:val="0"/>
          <w:divBdr>
            <w:top w:val="none" w:sz="0" w:space="0" w:color="auto"/>
            <w:left w:val="none" w:sz="0" w:space="0" w:color="auto"/>
            <w:bottom w:val="none" w:sz="0" w:space="0" w:color="auto"/>
            <w:right w:val="none" w:sz="0" w:space="0" w:color="auto"/>
          </w:divBdr>
          <w:divsChild>
            <w:div w:id="523398492">
              <w:marLeft w:val="0"/>
              <w:marRight w:val="0"/>
              <w:marTop w:val="0"/>
              <w:marBottom w:val="0"/>
              <w:divBdr>
                <w:top w:val="none" w:sz="0" w:space="0" w:color="auto"/>
                <w:left w:val="none" w:sz="0" w:space="0" w:color="auto"/>
                <w:bottom w:val="none" w:sz="0" w:space="0" w:color="auto"/>
                <w:right w:val="none" w:sz="0" w:space="0" w:color="auto"/>
              </w:divBdr>
            </w:div>
          </w:divsChild>
        </w:div>
        <w:div w:id="388383121">
          <w:marLeft w:val="0"/>
          <w:marRight w:val="0"/>
          <w:marTop w:val="0"/>
          <w:marBottom w:val="0"/>
          <w:divBdr>
            <w:top w:val="none" w:sz="0" w:space="0" w:color="auto"/>
            <w:left w:val="none" w:sz="0" w:space="0" w:color="auto"/>
            <w:bottom w:val="none" w:sz="0" w:space="0" w:color="auto"/>
            <w:right w:val="none" w:sz="0" w:space="0" w:color="auto"/>
          </w:divBdr>
          <w:divsChild>
            <w:div w:id="1910656039">
              <w:marLeft w:val="0"/>
              <w:marRight w:val="0"/>
              <w:marTop w:val="0"/>
              <w:marBottom w:val="0"/>
              <w:divBdr>
                <w:top w:val="none" w:sz="0" w:space="0" w:color="auto"/>
                <w:left w:val="none" w:sz="0" w:space="0" w:color="auto"/>
                <w:bottom w:val="none" w:sz="0" w:space="0" w:color="auto"/>
                <w:right w:val="none" w:sz="0" w:space="0" w:color="auto"/>
              </w:divBdr>
            </w:div>
          </w:divsChild>
        </w:div>
        <w:div w:id="390465934">
          <w:marLeft w:val="0"/>
          <w:marRight w:val="0"/>
          <w:marTop w:val="0"/>
          <w:marBottom w:val="0"/>
          <w:divBdr>
            <w:top w:val="none" w:sz="0" w:space="0" w:color="auto"/>
            <w:left w:val="none" w:sz="0" w:space="0" w:color="auto"/>
            <w:bottom w:val="none" w:sz="0" w:space="0" w:color="auto"/>
            <w:right w:val="none" w:sz="0" w:space="0" w:color="auto"/>
          </w:divBdr>
          <w:divsChild>
            <w:div w:id="1512602636">
              <w:marLeft w:val="0"/>
              <w:marRight w:val="0"/>
              <w:marTop w:val="0"/>
              <w:marBottom w:val="0"/>
              <w:divBdr>
                <w:top w:val="none" w:sz="0" w:space="0" w:color="auto"/>
                <w:left w:val="none" w:sz="0" w:space="0" w:color="auto"/>
                <w:bottom w:val="none" w:sz="0" w:space="0" w:color="auto"/>
                <w:right w:val="none" w:sz="0" w:space="0" w:color="auto"/>
              </w:divBdr>
            </w:div>
          </w:divsChild>
        </w:div>
        <w:div w:id="393967055">
          <w:marLeft w:val="0"/>
          <w:marRight w:val="0"/>
          <w:marTop w:val="0"/>
          <w:marBottom w:val="0"/>
          <w:divBdr>
            <w:top w:val="none" w:sz="0" w:space="0" w:color="auto"/>
            <w:left w:val="none" w:sz="0" w:space="0" w:color="auto"/>
            <w:bottom w:val="none" w:sz="0" w:space="0" w:color="auto"/>
            <w:right w:val="none" w:sz="0" w:space="0" w:color="auto"/>
          </w:divBdr>
          <w:divsChild>
            <w:div w:id="1809010634">
              <w:marLeft w:val="0"/>
              <w:marRight w:val="0"/>
              <w:marTop w:val="0"/>
              <w:marBottom w:val="0"/>
              <w:divBdr>
                <w:top w:val="none" w:sz="0" w:space="0" w:color="auto"/>
                <w:left w:val="none" w:sz="0" w:space="0" w:color="auto"/>
                <w:bottom w:val="none" w:sz="0" w:space="0" w:color="auto"/>
                <w:right w:val="none" w:sz="0" w:space="0" w:color="auto"/>
              </w:divBdr>
            </w:div>
          </w:divsChild>
        </w:div>
        <w:div w:id="426460945">
          <w:marLeft w:val="0"/>
          <w:marRight w:val="0"/>
          <w:marTop w:val="0"/>
          <w:marBottom w:val="0"/>
          <w:divBdr>
            <w:top w:val="none" w:sz="0" w:space="0" w:color="auto"/>
            <w:left w:val="none" w:sz="0" w:space="0" w:color="auto"/>
            <w:bottom w:val="none" w:sz="0" w:space="0" w:color="auto"/>
            <w:right w:val="none" w:sz="0" w:space="0" w:color="auto"/>
          </w:divBdr>
          <w:divsChild>
            <w:div w:id="1237125665">
              <w:marLeft w:val="0"/>
              <w:marRight w:val="0"/>
              <w:marTop w:val="0"/>
              <w:marBottom w:val="0"/>
              <w:divBdr>
                <w:top w:val="none" w:sz="0" w:space="0" w:color="auto"/>
                <w:left w:val="none" w:sz="0" w:space="0" w:color="auto"/>
                <w:bottom w:val="none" w:sz="0" w:space="0" w:color="auto"/>
                <w:right w:val="none" w:sz="0" w:space="0" w:color="auto"/>
              </w:divBdr>
            </w:div>
          </w:divsChild>
        </w:div>
        <w:div w:id="463548077">
          <w:marLeft w:val="0"/>
          <w:marRight w:val="0"/>
          <w:marTop w:val="0"/>
          <w:marBottom w:val="0"/>
          <w:divBdr>
            <w:top w:val="none" w:sz="0" w:space="0" w:color="auto"/>
            <w:left w:val="none" w:sz="0" w:space="0" w:color="auto"/>
            <w:bottom w:val="none" w:sz="0" w:space="0" w:color="auto"/>
            <w:right w:val="none" w:sz="0" w:space="0" w:color="auto"/>
          </w:divBdr>
          <w:divsChild>
            <w:div w:id="823282844">
              <w:marLeft w:val="0"/>
              <w:marRight w:val="0"/>
              <w:marTop w:val="0"/>
              <w:marBottom w:val="0"/>
              <w:divBdr>
                <w:top w:val="none" w:sz="0" w:space="0" w:color="auto"/>
                <w:left w:val="none" w:sz="0" w:space="0" w:color="auto"/>
                <w:bottom w:val="none" w:sz="0" w:space="0" w:color="auto"/>
                <w:right w:val="none" w:sz="0" w:space="0" w:color="auto"/>
              </w:divBdr>
            </w:div>
          </w:divsChild>
        </w:div>
        <w:div w:id="478544599">
          <w:marLeft w:val="0"/>
          <w:marRight w:val="0"/>
          <w:marTop w:val="0"/>
          <w:marBottom w:val="0"/>
          <w:divBdr>
            <w:top w:val="none" w:sz="0" w:space="0" w:color="auto"/>
            <w:left w:val="none" w:sz="0" w:space="0" w:color="auto"/>
            <w:bottom w:val="none" w:sz="0" w:space="0" w:color="auto"/>
            <w:right w:val="none" w:sz="0" w:space="0" w:color="auto"/>
          </w:divBdr>
          <w:divsChild>
            <w:div w:id="1550221302">
              <w:marLeft w:val="0"/>
              <w:marRight w:val="0"/>
              <w:marTop w:val="0"/>
              <w:marBottom w:val="0"/>
              <w:divBdr>
                <w:top w:val="none" w:sz="0" w:space="0" w:color="auto"/>
                <w:left w:val="none" w:sz="0" w:space="0" w:color="auto"/>
                <w:bottom w:val="none" w:sz="0" w:space="0" w:color="auto"/>
                <w:right w:val="none" w:sz="0" w:space="0" w:color="auto"/>
              </w:divBdr>
            </w:div>
          </w:divsChild>
        </w:div>
        <w:div w:id="501311771">
          <w:marLeft w:val="0"/>
          <w:marRight w:val="0"/>
          <w:marTop w:val="0"/>
          <w:marBottom w:val="0"/>
          <w:divBdr>
            <w:top w:val="none" w:sz="0" w:space="0" w:color="auto"/>
            <w:left w:val="none" w:sz="0" w:space="0" w:color="auto"/>
            <w:bottom w:val="none" w:sz="0" w:space="0" w:color="auto"/>
            <w:right w:val="none" w:sz="0" w:space="0" w:color="auto"/>
          </w:divBdr>
          <w:divsChild>
            <w:div w:id="1237740062">
              <w:marLeft w:val="0"/>
              <w:marRight w:val="0"/>
              <w:marTop w:val="0"/>
              <w:marBottom w:val="0"/>
              <w:divBdr>
                <w:top w:val="none" w:sz="0" w:space="0" w:color="auto"/>
                <w:left w:val="none" w:sz="0" w:space="0" w:color="auto"/>
                <w:bottom w:val="none" w:sz="0" w:space="0" w:color="auto"/>
                <w:right w:val="none" w:sz="0" w:space="0" w:color="auto"/>
              </w:divBdr>
            </w:div>
          </w:divsChild>
        </w:div>
        <w:div w:id="507789261">
          <w:marLeft w:val="0"/>
          <w:marRight w:val="0"/>
          <w:marTop w:val="0"/>
          <w:marBottom w:val="0"/>
          <w:divBdr>
            <w:top w:val="none" w:sz="0" w:space="0" w:color="auto"/>
            <w:left w:val="none" w:sz="0" w:space="0" w:color="auto"/>
            <w:bottom w:val="none" w:sz="0" w:space="0" w:color="auto"/>
            <w:right w:val="none" w:sz="0" w:space="0" w:color="auto"/>
          </w:divBdr>
          <w:divsChild>
            <w:div w:id="1923028347">
              <w:marLeft w:val="0"/>
              <w:marRight w:val="0"/>
              <w:marTop w:val="0"/>
              <w:marBottom w:val="0"/>
              <w:divBdr>
                <w:top w:val="none" w:sz="0" w:space="0" w:color="auto"/>
                <w:left w:val="none" w:sz="0" w:space="0" w:color="auto"/>
                <w:bottom w:val="none" w:sz="0" w:space="0" w:color="auto"/>
                <w:right w:val="none" w:sz="0" w:space="0" w:color="auto"/>
              </w:divBdr>
            </w:div>
          </w:divsChild>
        </w:div>
        <w:div w:id="549848189">
          <w:marLeft w:val="0"/>
          <w:marRight w:val="0"/>
          <w:marTop w:val="0"/>
          <w:marBottom w:val="0"/>
          <w:divBdr>
            <w:top w:val="none" w:sz="0" w:space="0" w:color="auto"/>
            <w:left w:val="none" w:sz="0" w:space="0" w:color="auto"/>
            <w:bottom w:val="none" w:sz="0" w:space="0" w:color="auto"/>
            <w:right w:val="none" w:sz="0" w:space="0" w:color="auto"/>
          </w:divBdr>
          <w:divsChild>
            <w:div w:id="2009091228">
              <w:marLeft w:val="0"/>
              <w:marRight w:val="0"/>
              <w:marTop w:val="0"/>
              <w:marBottom w:val="0"/>
              <w:divBdr>
                <w:top w:val="none" w:sz="0" w:space="0" w:color="auto"/>
                <w:left w:val="none" w:sz="0" w:space="0" w:color="auto"/>
                <w:bottom w:val="none" w:sz="0" w:space="0" w:color="auto"/>
                <w:right w:val="none" w:sz="0" w:space="0" w:color="auto"/>
              </w:divBdr>
            </w:div>
          </w:divsChild>
        </w:div>
        <w:div w:id="555167060">
          <w:marLeft w:val="0"/>
          <w:marRight w:val="0"/>
          <w:marTop w:val="0"/>
          <w:marBottom w:val="0"/>
          <w:divBdr>
            <w:top w:val="none" w:sz="0" w:space="0" w:color="auto"/>
            <w:left w:val="none" w:sz="0" w:space="0" w:color="auto"/>
            <w:bottom w:val="none" w:sz="0" w:space="0" w:color="auto"/>
            <w:right w:val="none" w:sz="0" w:space="0" w:color="auto"/>
          </w:divBdr>
          <w:divsChild>
            <w:div w:id="1773741383">
              <w:marLeft w:val="0"/>
              <w:marRight w:val="0"/>
              <w:marTop w:val="0"/>
              <w:marBottom w:val="0"/>
              <w:divBdr>
                <w:top w:val="none" w:sz="0" w:space="0" w:color="auto"/>
                <w:left w:val="none" w:sz="0" w:space="0" w:color="auto"/>
                <w:bottom w:val="none" w:sz="0" w:space="0" w:color="auto"/>
                <w:right w:val="none" w:sz="0" w:space="0" w:color="auto"/>
              </w:divBdr>
            </w:div>
          </w:divsChild>
        </w:div>
        <w:div w:id="574438888">
          <w:marLeft w:val="0"/>
          <w:marRight w:val="0"/>
          <w:marTop w:val="0"/>
          <w:marBottom w:val="0"/>
          <w:divBdr>
            <w:top w:val="none" w:sz="0" w:space="0" w:color="auto"/>
            <w:left w:val="none" w:sz="0" w:space="0" w:color="auto"/>
            <w:bottom w:val="none" w:sz="0" w:space="0" w:color="auto"/>
            <w:right w:val="none" w:sz="0" w:space="0" w:color="auto"/>
          </w:divBdr>
          <w:divsChild>
            <w:div w:id="1770928299">
              <w:marLeft w:val="0"/>
              <w:marRight w:val="0"/>
              <w:marTop w:val="0"/>
              <w:marBottom w:val="0"/>
              <w:divBdr>
                <w:top w:val="none" w:sz="0" w:space="0" w:color="auto"/>
                <w:left w:val="none" w:sz="0" w:space="0" w:color="auto"/>
                <w:bottom w:val="none" w:sz="0" w:space="0" w:color="auto"/>
                <w:right w:val="none" w:sz="0" w:space="0" w:color="auto"/>
              </w:divBdr>
            </w:div>
          </w:divsChild>
        </w:div>
        <w:div w:id="583150152">
          <w:marLeft w:val="0"/>
          <w:marRight w:val="0"/>
          <w:marTop w:val="0"/>
          <w:marBottom w:val="0"/>
          <w:divBdr>
            <w:top w:val="none" w:sz="0" w:space="0" w:color="auto"/>
            <w:left w:val="none" w:sz="0" w:space="0" w:color="auto"/>
            <w:bottom w:val="none" w:sz="0" w:space="0" w:color="auto"/>
            <w:right w:val="none" w:sz="0" w:space="0" w:color="auto"/>
          </w:divBdr>
          <w:divsChild>
            <w:div w:id="478771860">
              <w:marLeft w:val="0"/>
              <w:marRight w:val="0"/>
              <w:marTop w:val="0"/>
              <w:marBottom w:val="0"/>
              <w:divBdr>
                <w:top w:val="none" w:sz="0" w:space="0" w:color="auto"/>
                <w:left w:val="none" w:sz="0" w:space="0" w:color="auto"/>
                <w:bottom w:val="none" w:sz="0" w:space="0" w:color="auto"/>
                <w:right w:val="none" w:sz="0" w:space="0" w:color="auto"/>
              </w:divBdr>
            </w:div>
          </w:divsChild>
        </w:div>
        <w:div w:id="586770575">
          <w:marLeft w:val="0"/>
          <w:marRight w:val="0"/>
          <w:marTop w:val="0"/>
          <w:marBottom w:val="0"/>
          <w:divBdr>
            <w:top w:val="none" w:sz="0" w:space="0" w:color="auto"/>
            <w:left w:val="none" w:sz="0" w:space="0" w:color="auto"/>
            <w:bottom w:val="none" w:sz="0" w:space="0" w:color="auto"/>
            <w:right w:val="none" w:sz="0" w:space="0" w:color="auto"/>
          </w:divBdr>
          <w:divsChild>
            <w:div w:id="57634961">
              <w:marLeft w:val="0"/>
              <w:marRight w:val="0"/>
              <w:marTop w:val="0"/>
              <w:marBottom w:val="0"/>
              <w:divBdr>
                <w:top w:val="none" w:sz="0" w:space="0" w:color="auto"/>
                <w:left w:val="none" w:sz="0" w:space="0" w:color="auto"/>
                <w:bottom w:val="none" w:sz="0" w:space="0" w:color="auto"/>
                <w:right w:val="none" w:sz="0" w:space="0" w:color="auto"/>
              </w:divBdr>
            </w:div>
          </w:divsChild>
        </w:div>
        <w:div w:id="619579563">
          <w:marLeft w:val="0"/>
          <w:marRight w:val="0"/>
          <w:marTop w:val="0"/>
          <w:marBottom w:val="0"/>
          <w:divBdr>
            <w:top w:val="none" w:sz="0" w:space="0" w:color="auto"/>
            <w:left w:val="none" w:sz="0" w:space="0" w:color="auto"/>
            <w:bottom w:val="none" w:sz="0" w:space="0" w:color="auto"/>
            <w:right w:val="none" w:sz="0" w:space="0" w:color="auto"/>
          </w:divBdr>
          <w:divsChild>
            <w:div w:id="1701010760">
              <w:marLeft w:val="0"/>
              <w:marRight w:val="0"/>
              <w:marTop w:val="0"/>
              <w:marBottom w:val="0"/>
              <w:divBdr>
                <w:top w:val="none" w:sz="0" w:space="0" w:color="auto"/>
                <w:left w:val="none" w:sz="0" w:space="0" w:color="auto"/>
                <w:bottom w:val="none" w:sz="0" w:space="0" w:color="auto"/>
                <w:right w:val="none" w:sz="0" w:space="0" w:color="auto"/>
              </w:divBdr>
            </w:div>
          </w:divsChild>
        </w:div>
        <w:div w:id="622931216">
          <w:marLeft w:val="0"/>
          <w:marRight w:val="0"/>
          <w:marTop w:val="0"/>
          <w:marBottom w:val="0"/>
          <w:divBdr>
            <w:top w:val="none" w:sz="0" w:space="0" w:color="auto"/>
            <w:left w:val="none" w:sz="0" w:space="0" w:color="auto"/>
            <w:bottom w:val="none" w:sz="0" w:space="0" w:color="auto"/>
            <w:right w:val="none" w:sz="0" w:space="0" w:color="auto"/>
          </w:divBdr>
          <w:divsChild>
            <w:div w:id="1338189024">
              <w:marLeft w:val="0"/>
              <w:marRight w:val="0"/>
              <w:marTop w:val="0"/>
              <w:marBottom w:val="0"/>
              <w:divBdr>
                <w:top w:val="none" w:sz="0" w:space="0" w:color="auto"/>
                <w:left w:val="none" w:sz="0" w:space="0" w:color="auto"/>
                <w:bottom w:val="none" w:sz="0" w:space="0" w:color="auto"/>
                <w:right w:val="none" w:sz="0" w:space="0" w:color="auto"/>
              </w:divBdr>
            </w:div>
          </w:divsChild>
        </w:div>
        <w:div w:id="643242694">
          <w:marLeft w:val="0"/>
          <w:marRight w:val="0"/>
          <w:marTop w:val="0"/>
          <w:marBottom w:val="0"/>
          <w:divBdr>
            <w:top w:val="none" w:sz="0" w:space="0" w:color="auto"/>
            <w:left w:val="none" w:sz="0" w:space="0" w:color="auto"/>
            <w:bottom w:val="none" w:sz="0" w:space="0" w:color="auto"/>
            <w:right w:val="none" w:sz="0" w:space="0" w:color="auto"/>
          </w:divBdr>
          <w:divsChild>
            <w:div w:id="2094272928">
              <w:marLeft w:val="0"/>
              <w:marRight w:val="0"/>
              <w:marTop w:val="0"/>
              <w:marBottom w:val="0"/>
              <w:divBdr>
                <w:top w:val="none" w:sz="0" w:space="0" w:color="auto"/>
                <w:left w:val="none" w:sz="0" w:space="0" w:color="auto"/>
                <w:bottom w:val="none" w:sz="0" w:space="0" w:color="auto"/>
                <w:right w:val="none" w:sz="0" w:space="0" w:color="auto"/>
              </w:divBdr>
            </w:div>
          </w:divsChild>
        </w:div>
        <w:div w:id="657657099">
          <w:marLeft w:val="0"/>
          <w:marRight w:val="0"/>
          <w:marTop w:val="0"/>
          <w:marBottom w:val="0"/>
          <w:divBdr>
            <w:top w:val="none" w:sz="0" w:space="0" w:color="auto"/>
            <w:left w:val="none" w:sz="0" w:space="0" w:color="auto"/>
            <w:bottom w:val="none" w:sz="0" w:space="0" w:color="auto"/>
            <w:right w:val="none" w:sz="0" w:space="0" w:color="auto"/>
          </w:divBdr>
          <w:divsChild>
            <w:div w:id="566037219">
              <w:marLeft w:val="0"/>
              <w:marRight w:val="0"/>
              <w:marTop w:val="0"/>
              <w:marBottom w:val="0"/>
              <w:divBdr>
                <w:top w:val="none" w:sz="0" w:space="0" w:color="auto"/>
                <w:left w:val="none" w:sz="0" w:space="0" w:color="auto"/>
                <w:bottom w:val="none" w:sz="0" w:space="0" w:color="auto"/>
                <w:right w:val="none" w:sz="0" w:space="0" w:color="auto"/>
              </w:divBdr>
            </w:div>
          </w:divsChild>
        </w:div>
        <w:div w:id="672487156">
          <w:marLeft w:val="0"/>
          <w:marRight w:val="0"/>
          <w:marTop w:val="0"/>
          <w:marBottom w:val="0"/>
          <w:divBdr>
            <w:top w:val="none" w:sz="0" w:space="0" w:color="auto"/>
            <w:left w:val="none" w:sz="0" w:space="0" w:color="auto"/>
            <w:bottom w:val="none" w:sz="0" w:space="0" w:color="auto"/>
            <w:right w:val="none" w:sz="0" w:space="0" w:color="auto"/>
          </w:divBdr>
          <w:divsChild>
            <w:div w:id="434061744">
              <w:marLeft w:val="0"/>
              <w:marRight w:val="0"/>
              <w:marTop w:val="0"/>
              <w:marBottom w:val="0"/>
              <w:divBdr>
                <w:top w:val="none" w:sz="0" w:space="0" w:color="auto"/>
                <w:left w:val="none" w:sz="0" w:space="0" w:color="auto"/>
                <w:bottom w:val="none" w:sz="0" w:space="0" w:color="auto"/>
                <w:right w:val="none" w:sz="0" w:space="0" w:color="auto"/>
              </w:divBdr>
            </w:div>
          </w:divsChild>
        </w:div>
        <w:div w:id="673264376">
          <w:marLeft w:val="0"/>
          <w:marRight w:val="0"/>
          <w:marTop w:val="0"/>
          <w:marBottom w:val="0"/>
          <w:divBdr>
            <w:top w:val="none" w:sz="0" w:space="0" w:color="auto"/>
            <w:left w:val="none" w:sz="0" w:space="0" w:color="auto"/>
            <w:bottom w:val="none" w:sz="0" w:space="0" w:color="auto"/>
            <w:right w:val="none" w:sz="0" w:space="0" w:color="auto"/>
          </w:divBdr>
          <w:divsChild>
            <w:div w:id="327294148">
              <w:marLeft w:val="0"/>
              <w:marRight w:val="0"/>
              <w:marTop w:val="0"/>
              <w:marBottom w:val="0"/>
              <w:divBdr>
                <w:top w:val="none" w:sz="0" w:space="0" w:color="auto"/>
                <w:left w:val="none" w:sz="0" w:space="0" w:color="auto"/>
                <w:bottom w:val="none" w:sz="0" w:space="0" w:color="auto"/>
                <w:right w:val="none" w:sz="0" w:space="0" w:color="auto"/>
              </w:divBdr>
            </w:div>
          </w:divsChild>
        </w:div>
        <w:div w:id="677198501">
          <w:marLeft w:val="0"/>
          <w:marRight w:val="0"/>
          <w:marTop w:val="0"/>
          <w:marBottom w:val="0"/>
          <w:divBdr>
            <w:top w:val="none" w:sz="0" w:space="0" w:color="auto"/>
            <w:left w:val="none" w:sz="0" w:space="0" w:color="auto"/>
            <w:bottom w:val="none" w:sz="0" w:space="0" w:color="auto"/>
            <w:right w:val="none" w:sz="0" w:space="0" w:color="auto"/>
          </w:divBdr>
          <w:divsChild>
            <w:div w:id="239026258">
              <w:marLeft w:val="0"/>
              <w:marRight w:val="0"/>
              <w:marTop w:val="0"/>
              <w:marBottom w:val="0"/>
              <w:divBdr>
                <w:top w:val="none" w:sz="0" w:space="0" w:color="auto"/>
                <w:left w:val="none" w:sz="0" w:space="0" w:color="auto"/>
                <w:bottom w:val="none" w:sz="0" w:space="0" w:color="auto"/>
                <w:right w:val="none" w:sz="0" w:space="0" w:color="auto"/>
              </w:divBdr>
            </w:div>
          </w:divsChild>
        </w:div>
        <w:div w:id="697976439">
          <w:marLeft w:val="0"/>
          <w:marRight w:val="0"/>
          <w:marTop w:val="0"/>
          <w:marBottom w:val="0"/>
          <w:divBdr>
            <w:top w:val="none" w:sz="0" w:space="0" w:color="auto"/>
            <w:left w:val="none" w:sz="0" w:space="0" w:color="auto"/>
            <w:bottom w:val="none" w:sz="0" w:space="0" w:color="auto"/>
            <w:right w:val="none" w:sz="0" w:space="0" w:color="auto"/>
          </w:divBdr>
          <w:divsChild>
            <w:div w:id="835196010">
              <w:marLeft w:val="0"/>
              <w:marRight w:val="0"/>
              <w:marTop w:val="0"/>
              <w:marBottom w:val="0"/>
              <w:divBdr>
                <w:top w:val="none" w:sz="0" w:space="0" w:color="auto"/>
                <w:left w:val="none" w:sz="0" w:space="0" w:color="auto"/>
                <w:bottom w:val="none" w:sz="0" w:space="0" w:color="auto"/>
                <w:right w:val="none" w:sz="0" w:space="0" w:color="auto"/>
              </w:divBdr>
            </w:div>
          </w:divsChild>
        </w:div>
        <w:div w:id="726562946">
          <w:marLeft w:val="0"/>
          <w:marRight w:val="0"/>
          <w:marTop w:val="0"/>
          <w:marBottom w:val="0"/>
          <w:divBdr>
            <w:top w:val="none" w:sz="0" w:space="0" w:color="auto"/>
            <w:left w:val="none" w:sz="0" w:space="0" w:color="auto"/>
            <w:bottom w:val="none" w:sz="0" w:space="0" w:color="auto"/>
            <w:right w:val="none" w:sz="0" w:space="0" w:color="auto"/>
          </w:divBdr>
          <w:divsChild>
            <w:div w:id="1251885745">
              <w:marLeft w:val="0"/>
              <w:marRight w:val="0"/>
              <w:marTop w:val="0"/>
              <w:marBottom w:val="0"/>
              <w:divBdr>
                <w:top w:val="none" w:sz="0" w:space="0" w:color="auto"/>
                <w:left w:val="none" w:sz="0" w:space="0" w:color="auto"/>
                <w:bottom w:val="none" w:sz="0" w:space="0" w:color="auto"/>
                <w:right w:val="none" w:sz="0" w:space="0" w:color="auto"/>
              </w:divBdr>
            </w:div>
          </w:divsChild>
        </w:div>
        <w:div w:id="742992601">
          <w:marLeft w:val="0"/>
          <w:marRight w:val="0"/>
          <w:marTop w:val="0"/>
          <w:marBottom w:val="0"/>
          <w:divBdr>
            <w:top w:val="none" w:sz="0" w:space="0" w:color="auto"/>
            <w:left w:val="none" w:sz="0" w:space="0" w:color="auto"/>
            <w:bottom w:val="none" w:sz="0" w:space="0" w:color="auto"/>
            <w:right w:val="none" w:sz="0" w:space="0" w:color="auto"/>
          </w:divBdr>
          <w:divsChild>
            <w:div w:id="451172002">
              <w:marLeft w:val="0"/>
              <w:marRight w:val="0"/>
              <w:marTop w:val="0"/>
              <w:marBottom w:val="0"/>
              <w:divBdr>
                <w:top w:val="none" w:sz="0" w:space="0" w:color="auto"/>
                <w:left w:val="none" w:sz="0" w:space="0" w:color="auto"/>
                <w:bottom w:val="none" w:sz="0" w:space="0" w:color="auto"/>
                <w:right w:val="none" w:sz="0" w:space="0" w:color="auto"/>
              </w:divBdr>
            </w:div>
          </w:divsChild>
        </w:div>
        <w:div w:id="762146333">
          <w:marLeft w:val="0"/>
          <w:marRight w:val="0"/>
          <w:marTop w:val="0"/>
          <w:marBottom w:val="0"/>
          <w:divBdr>
            <w:top w:val="none" w:sz="0" w:space="0" w:color="auto"/>
            <w:left w:val="none" w:sz="0" w:space="0" w:color="auto"/>
            <w:bottom w:val="none" w:sz="0" w:space="0" w:color="auto"/>
            <w:right w:val="none" w:sz="0" w:space="0" w:color="auto"/>
          </w:divBdr>
          <w:divsChild>
            <w:div w:id="691492414">
              <w:marLeft w:val="0"/>
              <w:marRight w:val="0"/>
              <w:marTop w:val="0"/>
              <w:marBottom w:val="0"/>
              <w:divBdr>
                <w:top w:val="none" w:sz="0" w:space="0" w:color="auto"/>
                <w:left w:val="none" w:sz="0" w:space="0" w:color="auto"/>
                <w:bottom w:val="none" w:sz="0" w:space="0" w:color="auto"/>
                <w:right w:val="none" w:sz="0" w:space="0" w:color="auto"/>
              </w:divBdr>
            </w:div>
          </w:divsChild>
        </w:div>
        <w:div w:id="765736244">
          <w:marLeft w:val="0"/>
          <w:marRight w:val="0"/>
          <w:marTop w:val="0"/>
          <w:marBottom w:val="0"/>
          <w:divBdr>
            <w:top w:val="none" w:sz="0" w:space="0" w:color="auto"/>
            <w:left w:val="none" w:sz="0" w:space="0" w:color="auto"/>
            <w:bottom w:val="none" w:sz="0" w:space="0" w:color="auto"/>
            <w:right w:val="none" w:sz="0" w:space="0" w:color="auto"/>
          </w:divBdr>
          <w:divsChild>
            <w:div w:id="589238988">
              <w:marLeft w:val="0"/>
              <w:marRight w:val="0"/>
              <w:marTop w:val="0"/>
              <w:marBottom w:val="0"/>
              <w:divBdr>
                <w:top w:val="none" w:sz="0" w:space="0" w:color="auto"/>
                <w:left w:val="none" w:sz="0" w:space="0" w:color="auto"/>
                <w:bottom w:val="none" w:sz="0" w:space="0" w:color="auto"/>
                <w:right w:val="none" w:sz="0" w:space="0" w:color="auto"/>
              </w:divBdr>
            </w:div>
          </w:divsChild>
        </w:div>
        <w:div w:id="793252229">
          <w:marLeft w:val="0"/>
          <w:marRight w:val="0"/>
          <w:marTop w:val="0"/>
          <w:marBottom w:val="0"/>
          <w:divBdr>
            <w:top w:val="none" w:sz="0" w:space="0" w:color="auto"/>
            <w:left w:val="none" w:sz="0" w:space="0" w:color="auto"/>
            <w:bottom w:val="none" w:sz="0" w:space="0" w:color="auto"/>
            <w:right w:val="none" w:sz="0" w:space="0" w:color="auto"/>
          </w:divBdr>
          <w:divsChild>
            <w:div w:id="341325098">
              <w:marLeft w:val="0"/>
              <w:marRight w:val="0"/>
              <w:marTop w:val="0"/>
              <w:marBottom w:val="0"/>
              <w:divBdr>
                <w:top w:val="none" w:sz="0" w:space="0" w:color="auto"/>
                <w:left w:val="none" w:sz="0" w:space="0" w:color="auto"/>
                <w:bottom w:val="none" w:sz="0" w:space="0" w:color="auto"/>
                <w:right w:val="none" w:sz="0" w:space="0" w:color="auto"/>
              </w:divBdr>
            </w:div>
          </w:divsChild>
        </w:div>
        <w:div w:id="850531365">
          <w:marLeft w:val="0"/>
          <w:marRight w:val="0"/>
          <w:marTop w:val="0"/>
          <w:marBottom w:val="0"/>
          <w:divBdr>
            <w:top w:val="none" w:sz="0" w:space="0" w:color="auto"/>
            <w:left w:val="none" w:sz="0" w:space="0" w:color="auto"/>
            <w:bottom w:val="none" w:sz="0" w:space="0" w:color="auto"/>
            <w:right w:val="none" w:sz="0" w:space="0" w:color="auto"/>
          </w:divBdr>
          <w:divsChild>
            <w:div w:id="1816295677">
              <w:marLeft w:val="0"/>
              <w:marRight w:val="0"/>
              <w:marTop w:val="0"/>
              <w:marBottom w:val="0"/>
              <w:divBdr>
                <w:top w:val="none" w:sz="0" w:space="0" w:color="auto"/>
                <w:left w:val="none" w:sz="0" w:space="0" w:color="auto"/>
                <w:bottom w:val="none" w:sz="0" w:space="0" w:color="auto"/>
                <w:right w:val="none" w:sz="0" w:space="0" w:color="auto"/>
              </w:divBdr>
            </w:div>
          </w:divsChild>
        </w:div>
        <w:div w:id="863860017">
          <w:marLeft w:val="0"/>
          <w:marRight w:val="0"/>
          <w:marTop w:val="0"/>
          <w:marBottom w:val="0"/>
          <w:divBdr>
            <w:top w:val="none" w:sz="0" w:space="0" w:color="auto"/>
            <w:left w:val="none" w:sz="0" w:space="0" w:color="auto"/>
            <w:bottom w:val="none" w:sz="0" w:space="0" w:color="auto"/>
            <w:right w:val="none" w:sz="0" w:space="0" w:color="auto"/>
          </w:divBdr>
          <w:divsChild>
            <w:div w:id="1867791629">
              <w:marLeft w:val="0"/>
              <w:marRight w:val="0"/>
              <w:marTop w:val="0"/>
              <w:marBottom w:val="0"/>
              <w:divBdr>
                <w:top w:val="none" w:sz="0" w:space="0" w:color="auto"/>
                <w:left w:val="none" w:sz="0" w:space="0" w:color="auto"/>
                <w:bottom w:val="none" w:sz="0" w:space="0" w:color="auto"/>
                <w:right w:val="none" w:sz="0" w:space="0" w:color="auto"/>
              </w:divBdr>
            </w:div>
          </w:divsChild>
        </w:div>
        <w:div w:id="891035749">
          <w:marLeft w:val="0"/>
          <w:marRight w:val="0"/>
          <w:marTop w:val="0"/>
          <w:marBottom w:val="0"/>
          <w:divBdr>
            <w:top w:val="none" w:sz="0" w:space="0" w:color="auto"/>
            <w:left w:val="none" w:sz="0" w:space="0" w:color="auto"/>
            <w:bottom w:val="none" w:sz="0" w:space="0" w:color="auto"/>
            <w:right w:val="none" w:sz="0" w:space="0" w:color="auto"/>
          </w:divBdr>
          <w:divsChild>
            <w:div w:id="1420174877">
              <w:marLeft w:val="0"/>
              <w:marRight w:val="0"/>
              <w:marTop w:val="0"/>
              <w:marBottom w:val="0"/>
              <w:divBdr>
                <w:top w:val="none" w:sz="0" w:space="0" w:color="auto"/>
                <w:left w:val="none" w:sz="0" w:space="0" w:color="auto"/>
                <w:bottom w:val="none" w:sz="0" w:space="0" w:color="auto"/>
                <w:right w:val="none" w:sz="0" w:space="0" w:color="auto"/>
              </w:divBdr>
            </w:div>
          </w:divsChild>
        </w:div>
        <w:div w:id="900099258">
          <w:marLeft w:val="0"/>
          <w:marRight w:val="0"/>
          <w:marTop w:val="0"/>
          <w:marBottom w:val="0"/>
          <w:divBdr>
            <w:top w:val="none" w:sz="0" w:space="0" w:color="auto"/>
            <w:left w:val="none" w:sz="0" w:space="0" w:color="auto"/>
            <w:bottom w:val="none" w:sz="0" w:space="0" w:color="auto"/>
            <w:right w:val="none" w:sz="0" w:space="0" w:color="auto"/>
          </w:divBdr>
          <w:divsChild>
            <w:div w:id="175116217">
              <w:marLeft w:val="0"/>
              <w:marRight w:val="0"/>
              <w:marTop w:val="0"/>
              <w:marBottom w:val="0"/>
              <w:divBdr>
                <w:top w:val="none" w:sz="0" w:space="0" w:color="auto"/>
                <w:left w:val="none" w:sz="0" w:space="0" w:color="auto"/>
                <w:bottom w:val="none" w:sz="0" w:space="0" w:color="auto"/>
                <w:right w:val="none" w:sz="0" w:space="0" w:color="auto"/>
              </w:divBdr>
            </w:div>
          </w:divsChild>
        </w:div>
        <w:div w:id="923027538">
          <w:marLeft w:val="0"/>
          <w:marRight w:val="0"/>
          <w:marTop w:val="0"/>
          <w:marBottom w:val="0"/>
          <w:divBdr>
            <w:top w:val="none" w:sz="0" w:space="0" w:color="auto"/>
            <w:left w:val="none" w:sz="0" w:space="0" w:color="auto"/>
            <w:bottom w:val="none" w:sz="0" w:space="0" w:color="auto"/>
            <w:right w:val="none" w:sz="0" w:space="0" w:color="auto"/>
          </w:divBdr>
          <w:divsChild>
            <w:div w:id="971709116">
              <w:marLeft w:val="0"/>
              <w:marRight w:val="0"/>
              <w:marTop w:val="0"/>
              <w:marBottom w:val="0"/>
              <w:divBdr>
                <w:top w:val="none" w:sz="0" w:space="0" w:color="auto"/>
                <w:left w:val="none" w:sz="0" w:space="0" w:color="auto"/>
                <w:bottom w:val="none" w:sz="0" w:space="0" w:color="auto"/>
                <w:right w:val="none" w:sz="0" w:space="0" w:color="auto"/>
              </w:divBdr>
            </w:div>
          </w:divsChild>
        </w:div>
        <w:div w:id="926234264">
          <w:marLeft w:val="0"/>
          <w:marRight w:val="0"/>
          <w:marTop w:val="0"/>
          <w:marBottom w:val="0"/>
          <w:divBdr>
            <w:top w:val="none" w:sz="0" w:space="0" w:color="auto"/>
            <w:left w:val="none" w:sz="0" w:space="0" w:color="auto"/>
            <w:bottom w:val="none" w:sz="0" w:space="0" w:color="auto"/>
            <w:right w:val="none" w:sz="0" w:space="0" w:color="auto"/>
          </w:divBdr>
          <w:divsChild>
            <w:div w:id="1850368318">
              <w:marLeft w:val="0"/>
              <w:marRight w:val="0"/>
              <w:marTop w:val="0"/>
              <w:marBottom w:val="0"/>
              <w:divBdr>
                <w:top w:val="none" w:sz="0" w:space="0" w:color="auto"/>
                <w:left w:val="none" w:sz="0" w:space="0" w:color="auto"/>
                <w:bottom w:val="none" w:sz="0" w:space="0" w:color="auto"/>
                <w:right w:val="none" w:sz="0" w:space="0" w:color="auto"/>
              </w:divBdr>
            </w:div>
          </w:divsChild>
        </w:div>
        <w:div w:id="932054300">
          <w:marLeft w:val="0"/>
          <w:marRight w:val="0"/>
          <w:marTop w:val="0"/>
          <w:marBottom w:val="0"/>
          <w:divBdr>
            <w:top w:val="none" w:sz="0" w:space="0" w:color="auto"/>
            <w:left w:val="none" w:sz="0" w:space="0" w:color="auto"/>
            <w:bottom w:val="none" w:sz="0" w:space="0" w:color="auto"/>
            <w:right w:val="none" w:sz="0" w:space="0" w:color="auto"/>
          </w:divBdr>
          <w:divsChild>
            <w:div w:id="1857117068">
              <w:marLeft w:val="0"/>
              <w:marRight w:val="0"/>
              <w:marTop w:val="0"/>
              <w:marBottom w:val="0"/>
              <w:divBdr>
                <w:top w:val="none" w:sz="0" w:space="0" w:color="auto"/>
                <w:left w:val="none" w:sz="0" w:space="0" w:color="auto"/>
                <w:bottom w:val="none" w:sz="0" w:space="0" w:color="auto"/>
                <w:right w:val="none" w:sz="0" w:space="0" w:color="auto"/>
              </w:divBdr>
            </w:div>
          </w:divsChild>
        </w:div>
        <w:div w:id="933510892">
          <w:marLeft w:val="0"/>
          <w:marRight w:val="0"/>
          <w:marTop w:val="0"/>
          <w:marBottom w:val="0"/>
          <w:divBdr>
            <w:top w:val="none" w:sz="0" w:space="0" w:color="auto"/>
            <w:left w:val="none" w:sz="0" w:space="0" w:color="auto"/>
            <w:bottom w:val="none" w:sz="0" w:space="0" w:color="auto"/>
            <w:right w:val="none" w:sz="0" w:space="0" w:color="auto"/>
          </w:divBdr>
          <w:divsChild>
            <w:div w:id="76830280">
              <w:marLeft w:val="0"/>
              <w:marRight w:val="0"/>
              <w:marTop w:val="0"/>
              <w:marBottom w:val="0"/>
              <w:divBdr>
                <w:top w:val="none" w:sz="0" w:space="0" w:color="auto"/>
                <w:left w:val="none" w:sz="0" w:space="0" w:color="auto"/>
                <w:bottom w:val="none" w:sz="0" w:space="0" w:color="auto"/>
                <w:right w:val="none" w:sz="0" w:space="0" w:color="auto"/>
              </w:divBdr>
            </w:div>
          </w:divsChild>
        </w:div>
        <w:div w:id="945430842">
          <w:marLeft w:val="0"/>
          <w:marRight w:val="0"/>
          <w:marTop w:val="0"/>
          <w:marBottom w:val="0"/>
          <w:divBdr>
            <w:top w:val="none" w:sz="0" w:space="0" w:color="auto"/>
            <w:left w:val="none" w:sz="0" w:space="0" w:color="auto"/>
            <w:bottom w:val="none" w:sz="0" w:space="0" w:color="auto"/>
            <w:right w:val="none" w:sz="0" w:space="0" w:color="auto"/>
          </w:divBdr>
          <w:divsChild>
            <w:div w:id="1466199529">
              <w:marLeft w:val="0"/>
              <w:marRight w:val="0"/>
              <w:marTop w:val="0"/>
              <w:marBottom w:val="0"/>
              <w:divBdr>
                <w:top w:val="none" w:sz="0" w:space="0" w:color="auto"/>
                <w:left w:val="none" w:sz="0" w:space="0" w:color="auto"/>
                <w:bottom w:val="none" w:sz="0" w:space="0" w:color="auto"/>
                <w:right w:val="none" w:sz="0" w:space="0" w:color="auto"/>
              </w:divBdr>
            </w:div>
          </w:divsChild>
        </w:div>
        <w:div w:id="949359420">
          <w:marLeft w:val="0"/>
          <w:marRight w:val="0"/>
          <w:marTop w:val="0"/>
          <w:marBottom w:val="0"/>
          <w:divBdr>
            <w:top w:val="none" w:sz="0" w:space="0" w:color="auto"/>
            <w:left w:val="none" w:sz="0" w:space="0" w:color="auto"/>
            <w:bottom w:val="none" w:sz="0" w:space="0" w:color="auto"/>
            <w:right w:val="none" w:sz="0" w:space="0" w:color="auto"/>
          </w:divBdr>
          <w:divsChild>
            <w:div w:id="1133324459">
              <w:marLeft w:val="0"/>
              <w:marRight w:val="0"/>
              <w:marTop w:val="0"/>
              <w:marBottom w:val="0"/>
              <w:divBdr>
                <w:top w:val="none" w:sz="0" w:space="0" w:color="auto"/>
                <w:left w:val="none" w:sz="0" w:space="0" w:color="auto"/>
                <w:bottom w:val="none" w:sz="0" w:space="0" w:color="auto"/>
                <w:right w:val="none" w:sz="0" w:space="0" w:color="auto"/>
              </w:divBdr>
            </w:div>
          </w:divsChild>
        </w:div>
        <w:div w:id="959872315">
          <w:marLeft w:val="0"/>
          <w:marRight w:val="0"/>
          <w:marTop w:val="0"/>
          <w:marBottom w:val="0"/>
          <w:divBdr>
            <w:top w:val="none" w:sz="0" w:space="0" w:color="auto"/>
            <w:left w:val="none" w:sz="0" w:space="0" w:color="auto"/>
            <w:bottom w:val="none" w:sz="0" w:space="0" w:color="auto"/>
            <w:right w:val="none" w:sz="0" w:space="0" w:color="auto"/>
          </w:divBdr>
          <w:divsChild>
            <w:div w:id="1594704312">
              <w:marLeft w:val="0"/>
              <w:marRight w:val="0"/>
              <w:marTop w:val="0"/>
              <w:marBottom w:val="0"/>
              <w:divBdr>
                <w:top w:val="none" w:sz="0" w:space="0" w:color="auto"/>
                <w:left w:val="none" w:sz="0" w:space="0" w:color="auto"/>
                <w:bottom w:val="none" w:sz="0" w:space="0" w:color="auto"/>
                <w:right w:val="none" w:sz="0" w:space="0" w:color="auto"/>
              </w:divBdr>
            </w:div>
          </w:divsChild>
        </w:div>
        <w:div w:id="986321591">
          <w:marLeft w:val="0"/>
          <w:marRight w:val="0"/>
          <w:marTop w:val="0"/>
          <w:marBottom w:val="0"/>
          <w:divBdr>
            <w:top w:val="none" w:sz="0" w:space="0" w:color="auto"/>
            <w:left w:val="none" w:sz="0" w:space="0" w:color="auto"/>
            <w:bottom w:val="none" w:sz="0" w:space="0" w:color="auto"/>
            <w:right w:val="none" w:sz="0" w:space="0" w:color="auto"/>
          </w:divBdr>
          <w:divsChild>
            <w:div w:id="1605769880">
              <w:marLeft w:val="0"/>
              <w:marRight w:val="0"/>
              <w:marTop w:val="0"/>
              <w:marBottom w:val="0"/>
              <w:divBdr>
                <w:top w:val="none" w:sz="0" w:space="0" w:color="auto"/>
                <w:left w:val="none" w:sz="0" w:space="0" w:color="auto"/>
                <w:bottom w:val="none" w:sz="0" w:space="0" w:color="auto"/>
                <w:right w:val="none" w:sz="0" w:space="0" w:color="auto"/>
              </w:divBdr>
            </w:div>
          </w:divsChild>
        </w:div>
        <w:div w:id="1019887759">
          <w:marLeft w:val="0"/>
          <w:marRight w:val="0"/>
          <w:marTop w:val="0"/>
          <w:marBottom w:val="0"/>
          <w:divBdr>
            <w:top w:val="none" w:sz="0" w:space="0" w:color="auto"/>
            <w:left w:val="none" w:sz="0" w:space="0" w:color="auto"/>
            <w:bottom w:val="none" w:sz="0" w:space="0" w:color="auto"/>
            <w:right w:val="none" w:sz="0" w:space="0" w:color="auto"/>
          </w:divBdr>
          <w:divsChild>
            <w:div w:id="2121219151">
              <w:marLeft w:val="0"/>
              <w:marRight w:val="0"/>
              <w:marTop w:val="0"/>
              <w:marBottom w:val="0"/>
              <w:divBdr>
                <w:top w:val="none" w:sz="0" w:space="0" w:color="auto"/>
                <w:left w:val="none" w:sz="0" w:space="0" w:color="auto"/>
                <w:bottom w:val="none" w:sz="0" w:space="0" w:color="auto"/>
                <w:right w:val="none" w:sz="0" w:space="0" w:color="auto"/>
              </w:divBdr>
            </w:div>
          </w:divsChild>
        </w:div>
        <w:div w:id="1045063617">
          <w:marLeft w:val="0"/>
          <w:marRight w:val="0"/>
          <w:marTop w:val="0"/>
          <w:marBottom w:val="0"/>
          <w:divBdr>
            <w:top w:val="none" w:sz="0" w:space="0" w:color="auto"/>
            <w:left w:val="none" w:sz="0" w:space="0" w:color="auto"/>
            <w:bottom w:val="none" w:sz="0" w:space="0" w:color="auto"/>
            <w:right w:val="none" w:sz="0" w:space="0" w:color="auto"/>
          </w:divBdr>
          <w:divsChild>
            <w:div w:id="338195659">
              <w:marLeft w:val="0"/>
              <w:marRight w:val="0"/>
              <w:marTop w:val="0"/>
              <w:marBottom w:val="0"/>
              <w:divBdr>
                <w:top w:val="none" w:sz="0" w:space="0" w:color="auto"/>
                <w:left w:val="none" w:sz="0" w:space="0" w:color="auto"/>
                <w:bottom w:val="none" w:sz="0" w:space="0" w:color="auto"/>
                <w:right w:val="none" w:sz="0" w:space="0" w:color="auto"/>
              </w:divBdr>
            </w:div>
          </w:divsChild>
        </w:div>
        <w:div w:id="1049381259">
          <w:marLeft w:val="0"/>
          <w:marRight w:val="0"/>
          <w:marTop w:val="0"/>
          <w:marBottom w:val="0"/>
          <w:divBdr>
            <w:top w:val="none" w:sz="0" w:space="0" w:color="auto"/>
            <w:left w:val="none" w:sz="0" w:space="0" w:color="auto"/>
            <w:bottom w:val="none" w:sz="0" w:space="0" w:color="auto"/>
            <w:right w:val="none" w:sz="0" w:space="0" w:color="auto"/>
          </w:divBdr>
          <w:divsChild>
            <w:div w:id="704907980">
              <w:marLeft w:val="0"/>
              <w:marRight w:val="0"/>
              <w:marTop w:val="0"/>
              <w:marBottom w:val="0"/>
              <w:divBdr>
                <w:top w:val="none" w:sz="0" w:space="0" w:color="auto"/>
                <w:left w:val="none" w:sz="0" w:space="0" w:color="auto"/>
                <w:bottom w:val="none" w:sz="0" w:space="0" w:color="auto"/>
                <w:right w:val="none" w:sz="0" w:space="0" w:color="auto"/>
              </w:divBdr>
            </w:div>
          </w:divsChild>
        </w:div>
        <w:div w:id="1080567433">
          <w:marLeft w:val="0"/>
          <w:marRight w:val="0"/>
          <w:marTop w:val="0"/>
          <w:marBottom w:val="0"/>
          <w:divBdr>
            <w:top w:val="none" w:sz="0" w:space="0" w:color="auto"/>
            <w:left w:val="none" w:sz="0" w:space="0" w:color="auto"/>
            <w:bottom w:val="none" w:sz="0" w:space="0" w:color="auto"/>
            <w:right w:val="none" w:sz="0" w:space="0" w:color="auto"/>
          </w:divBdr>
          <w:divsChild>
            <w:div w:id="80611774">
              <w:marLeft w:val="0"/>
              <w:marRight w:val="0"/>
              <w:marTop w:val="0"/>
              <w:marBottom w:val="0"/>
              <w:divBdr>
                <w:top w:val="none" w:sz="0" w:space="0" w:color="auto"/>
                <w:left w:val="none" w:sz="0" w:space="0" w:color="auto"/>
                <w:bottom w:val="none" w:sz="0" w:space="0" w:color="auto"/>
                <w:right w:val="none" w:sz="0" w:space="0" w:color="auto"/>
              </w:divBdr>
            </w:div>
          </w:divsChild>
        </w:div>
        <w:div w:id="1094088379">
          <w:marLeft w:val="0"/>
          <w:marRight w:val="0"/>
          <w:marTop w:val="0"/>
          <w:marBottom w:val="0"/>
          <w:divBdr>
            <w:top w:val="none" w:sz="0" w:space="0" w:color="auto"/>
            <w:left w:val="none" w:sz="0" w:space="0" w:color="auto"/>
            <w:bottom w:val="none" w:sz="0" w:space="0" w:color="auto"/>
            <w:right w:val="none" w:sz="0" w:space="0" w:color="auto"/>
          </w:divBdr>
          <w:divsChild>
            <w:div w:id="1550140823">
              <w:marLeft w:val="0"/>
              <w:marRight w:val="0"/>
              <w:marTop w:val="0"/>
              <w:marBottom w:val="0"/>
              <w:divBdr>
                <w:top w:val="none" w:sz="0" w:space="0" w:color="auto"/>
                <w:left w:val="none" w:sz="0" w:space="0" w:color="auto"/>
                <w:bottom w:val="none" w:sz="0" w:space="0" w:color="auto"/>
                <w:right w:val="none" w:sz="0" w:space="0" w:color="auto"/>
              </w:divBdr>
            </w:div>
          </w:divsChild>
        </w:div>
        <w:div w:id="1105461868">
          <w:marLeft w:val="0"/>
          <w:marRight w:val="0"/>
          <w:marTop w:val="0"/>
          <w:marBottom w:val="0"/>
          <w:divBdr>
            <w:top w:val="none" w:sz="0" w:space="0" w:color="auto"/>
            <w:left w:val="none" w:sz="0" w:space="0" w:color="auto"/>
            <w:bottom w:val="none" w:sz="0" w:space="0" w:color="auto"/>
            <w:right w:val="none" w:sz="0" w:space="0" w:color="auto"/>
          </w:divBdr>
          <w:divsChild>
            <w:div w:id="1501433799">
              <w:marLeft w:val="0"/>
              <w:marRight w:val="0"/>
              <w:marTop w:val="0"/>
              <w:marBottom w:val="0"/>
              <w:divBdr>
                <w:top w:val="none" w:sz="0" w:space="0" w:color="auto"/>
                <w:left w:val="none" w:sz="0" w:space="0" w:color="auto"/>
                <w:bottom w:val="none" w:sz="0" w:space="0" w:color="auto"/>
                <w:right w:val="none" w:sz="0" w:space="0" w:color="auto"/>
              </w:divBdr>
            </w:div>
          </w:divsChild>
        </w:div>
        <w:div w:id="1135682160">
          <w:marLeft w:val="0"/>
          <w:marRight w:val="0"/>
          <w:marTop w:val="0"/>
          <w:marBottom w:val="0"/>
          <w:divBdr>
            <w:top w:val="none" w:sz="0" w:space="0" w:color="auto"/>
            <w:left w:val="none" w:sz="0" w:space="0" w:color="auto"/>
            <w:bottom w:val="none" w:sz="0" w:space="0" w:color="auto"/>
            <w:right w:val="none" w:sz="0" w:space="0" w:color="auto"/>
          </w:divBdr>
          <w:divsChild>
            <w:div w:id="781074795">
              <w:marLeft w:val="0"/>
              <w:marRight w:val="0"/>
              <w:marTop w:val="0"/>
              <w:marBottom w:val="0"/>
              <w:divBdr>
                <w:top w:val="none" w:sz="0" w:space="0" w:color="auto"/>
                <w:left w:val="none" w:sz="0" w:space="0" w:color="auto"/>
                <w:bottom w:val="none" w:sz="0" w:space="0" w:color="auto"/>
                <w:right w:val="none" w:sz="0" w:space="0" w:color="auto"/>
              </w:divBdr>
            </w:div>
          </w:divsChild>
        </w:div>
        <w:div w:id="1167785989">
          <w:marLeft w:val="0"/>
          <w:marRight w:val="0"/>
          <w:marTop w:val="0"/>
          <w:marBottom w:val="0"/>
          <w:divBdr>
            <w:top w:val="none" w:sz="0" w:space="0" w:color="auto"/>
            <w:left w:val="none" w:sz="0" w:space="0" w:color="auto"/>
            <w:bottom w:val="none" w:sz="0" w:space="0" w:color="auto"/>
            <w:right w:val="none" w:sz="0" w:space="0" w:color="auto"/>
          </w:divBdr>
          <w:divsChild>
            <w:div w:id="1678654523">
              <w:marLeft w:val="0"/>
              <w:marRight w:val="0"/>
              <w:marTop w:val="0"/>
              <w:marBottom w:val="0"/>
              <w:divBdr>
                <w:top w:val="none" w:sz="0" w:space="0" w:color="auto"/>
                <w:left w:val="none" w:sz="0" w:space="0" w:color="auto"/>
                <w:bottom w:val="none" w:sz="0" w:space="0" w:color="auto"/>
                <w:right w:val="none" w:sz="0" w:space="0" w:color="auto"/>
              </w:divBdr>
            </w:div>
          </w:divsChild>
        </w:div>
        <w:div w:id="1188064460">
          <w:marLeft w:val="0"/>
          <w:marRight w:val="0"/>
          <w:marTop w:val="0"/>
          <w:marBottom w:val="0"/>
          <w:divBdr>
            <w:top w:val="none" w:sz="0" w:space="0" w:color="auto"/>
            <w:left w:val="none" w:sz="0" w:space="0" w:color="auto"/>
            <w:bottom w:val="none" w:sz="0" w:space="0" w:color="auto"/>
            <w:right w:val="none" w:sz="0" w:space="0" w:color="auto"/>
          </w:divBdr>
          <w:divsChild>
            <w:div w:id="1114129618">
              <w:marLeft w:val="0"/>
              <w:marRight w:val="0"/>
              <w:marTop w:val="0"/>
              <w:marBottom w:val="0"/>
              <w:divBdr>
                <w:top w:val="none" w:sz="0" w:space="0" w:color="auto"/>
                <w:left w:val="none" w:sz="0" w:space="0" w:color="auto"/>
                <w:bottom w:val="none" w:sz="0" w:space="0" w:color="auto"/>
                <w:right w:val="none" w:sz="0" w:space="0" w:color="auto"/>
              </w:divBdr>
            </w:div>
          </w:divsChild>
        </w:div>
        <w:div w:id="1202716802">
          <w:marLeft w:val="0"/>
          <w:marRight w:val="0"/>
          <w:marTop w:val="0"/>
          <w:marBottom w:val="0"/>
          <w:divBdr>
            <w:top w:val="none" w:sz="0" w:space="0" w:color="auto"/>
            <w:left w:val="none" w:sz="0" w:space="0" w:color="auto"/>
            <w:bottom w:val="none" w:sz="0" w:space="0" w:color="auto"/>
            <w:right w:val="none" w:sz="0" w:space="0" w:color="auto"/>
          </w:divBdr>
          <w:divsChild>
            <w:div w:id="1278372937">
              <w:marLeft w:val="0"/>
              <w:marRight w:val="0"/>
              <w:marTop w:val="0"/>
              <w:marBottom w:val="0"/>
              <w:divBdr>
                <w:top w:val="none" w:sz="0" w:space="0" w:color="auto"/>
                <w:left w:val="none" w:sz="0" w:space="0" w:color="auto"/>
                <w:bottom w:val="none" w:sz="0" w:space="0" w:color="auto"/>
                <w:right w:val="none" w:sz="0" w:space="0" w:color="auto"/>
              </w:divBdr>
            </w:div>
          </w:divsChild>
        </w:div>
        <w:div w:id="1203325067">
          <w:marLeft w:val="0"/>
          <w:marRight w:val="0"/>
          <w:marTop w:val="0"/>
          <w:marBottom w:val="0"/>
          <w:divBdr>
            <w:top w:val="none" w:sz="0" w:space="0" w:color="auto"/>
            <w:left w:val="none" w:sz="0" w:space="0" w:color="auto"/>
            <w:bottom w:val="none" w:sz="0" w:space="0" w:color="auto"/>
            <w:right w:val="none" w:sz="0" w:space="0" w:color="auto"/>
          </w:divBdr>
          <w:divsChild>
            <w:div w:id="898245283">
              <w:marLeft w:val="0"/>
              <w:marRight w:val="0"/>
              <w:marTop w:val="0"/>
              <w:marBottom w:val="0"/>
              <w:divBdr>
                <w:top w:val="none" w:sz="0" w:space="0" w:color="auto"/>
                <w:left w:val="none" w:sz="0" w:space="0" w:color="auto"/>
                <w:bottom w:val="none" w:sz="0" w:space="0" w:color="auto"/>
                <w:right w:val="none" w:sz="0" w:space="0" w:color="auto"/>
              </w:divBdr>
            </w:div>
          </w:divsChild>
        </w:div>
        <w:div w:id="1251112189">
          <w:marLeft w:val="0"/>
          <w:marRight w:val="0"/>
          <w:marTop w:val="0"/>
          <w:marBottom w:val="0"/>
          <w:divBdr>
            <w:top w:val="none" w:sz="0" w:space="0" w:color="auto"/>
            <w:left w:val="none" w:sz="0" w:space="0" w:color="auto"/>
            <w:bottom w:val="none" w:sz="0" w:space="0" w:color="auto"/>
            <w:right w:val="none" w:sz="0" w:space="0" w:color="auto"/>
          </w:divBdr>
          <w:divsChild>
            <w:div w:id="411588065">
              <w:marLeft w:val="0"/>
              <w:marRight w:val="0"/>
              <w:marTop w:val="0"/>
              <w:marBottom w:val="0"/>
              <w:divBdr>
                <w:top w:val="none" w:sz="0" w:space="0" w:color="auto"/>
                <w:left w:val="none" w:sz="0" w:space="0" w:color="auto"/>
                <w:bottom w:val="none" w:sz="0" w:space="0" w:color="auto"/>
                <w:right w:val="none" w:sz="0" w:space="0" w:color="auto"/>
              </w:divBdr>
            </w:div>
          </w:divsChild>
        </w:div>
        <w:div w:id="1253932237">
          <w:marLeft w:val="0"/>
          <w:marRight w:val="0"/>
          <w:marTop w:val="0"/>
          <w:marBottom w:val="0"/>
          <w:divBdr>
            <w:top w:val="none" w:sz="0" w:space="0" w:color="auto"/>
            <w:left w:val="none" w:sz="0" w:space="0" w:color="auto"/>
            <w:bottom w:val="none" w:sz="0" w:space="0" w:color="auto"/>
            <w:right w:val="none" w:sz="0" w:space="0" w:color="auto"/>
          </w:divBdr>
          <w:divsChild>
            <w:div w:id="733624956">
              <w:marLeft w:val="0"/>
              <w:marRight w:val="0"/>
              <w:marTop w:val="0"/>
              <w:marBottom w:val="0"/>
              <w:divBdr>
                <w:top w:val="none" w:sz="0" w:space="0" w:color="auto"/>
                <w:left w:val="none" w:sz="0" w:space="0" w:color="auto"/>
                <w:bottom w:val="none" w:sz="0" w:space="0" w:color="auto"/>
                <w:right w:val="none" w:sz="0" w:space="0" w:color="auto"/>
              </w:divBdr>
            </w:div>
          </w:divsChild>
        </w:div>
        <w:div w:id="1304457800">
          <w:marLeft w:val="0"/>
          <w:marRight w:val="0"/>
          <w:marTop w:val="0"/>
          <w:marBottom w:val="0"/>
          <w:divBdr>
            <w:top w:val="none" w:sz="0" w:space="0" w:color="auto"/>
            <w:left w:val="none" w:sz="0" w:space="0" w:color="auto"/>
            <w:bottom w:val="none" w:sz="0" w:space="0" w:color="auto"/>
            <w:right w:val="none" w:sz="0" w:space="0" w:color="auto"/>
          </w:divBdr>
          <w:divsChild>
            <w:div w:id="1073044338">
              <w:marLeft w:val="0"/>
              <w:marRight w:val="0"/>
              <w:marTop w:val="0"/>
              <w:marBottom w:val="0"/>
              <w:divBdr>
                <w:top w:val="none" w:sz="0" w:space="0" w:color="auto"/>
                <w:left w:val="none" w:sz="0" w:space="0" w:color="auto"/>
                <w:bottom w:val="none" w:sz="0" w:space="0" w:color="auto"/>
                <w:right w:val="none" w:sz="0" w:space="0" w:color="auto"/>
              </w:divBdr>
            </w:div>
          </w:divsChild>
        </w:div>
        <w:div w:id="1317564720">
          <w:marLeft w:val="0"/>
          <w:marRight w:val="0"/>
          <w:marTop w:val="0"/>
          <w:marBottom w:val="0"/>
          <w:divBdr>
            <w:top w:val="none" w:sz="0" w:space="0" w:color="auto"/>
            <w:left w:val="none" w:sz="0" w:space="0" w:color="auto"/>
            <w:bottom w:val="none" w:sz="0" w:space="0" w:color="auto"/>
            <w:right w:val="none" w:sz="0" w:space="0" w:color="auto"/>
          </w:divBdr>
          <w:divsChild>
            <w:div w:id="1264924428">
              <w:marLeft w:val="0"/>
              <w:marRight w:val="0"/>
              <w:marTop w:val="0"/>
              <w:marBottom w:val="0"/>
              <w:divBdr>
                <w:top w:val="none" w:sz="0" w:space="0" w:color="auto"/>
                <w:left w:val="none" w:sz="0" w:space="0" w:color="auto"/>
                <w:bottom w:val="none" w:sz="0" w:space="0" w:color="auto"/>
                <w:right w:val="none" w:sz="0" w:space="0" w:color="auto"/>
              </w:divBdr>
            </w:div>
          </w:divsChild>
        </w:div>
        <w:div w:id="1341928594">
          <w:marLeft w:val="0"/>
          <w:marRight w:val="0"/>
          <w:marTop w:val="0"/>
          <w:marBottom w:val="0"/>
          <w:divBdr>
            <w:top w:val="none" w:sz="0" w:space="0" w:color="auto"/>
            <w:left w:val="none" w:sz="0" w:space="0" w:color="auto"/>
            <w:bottom w:val="none" w:sz="0" w:space="0" w:color="auto"/>
            <w:right w:val="none" w:sz="0" w:space="0" w:color="auto"/>
          </w:divBdr>
          <w:divsChild>
            <w:div w:id="1944414261">
              <w:marLeft w:val="0"/>
              <w:marRight w:val="0"/>
              <w:marTop w:val="0"/>
              <w:marBottom w:val="0"/>
              <w:divBdr>
                <w:top w:val="none" w:sz="0" w:space="0" w:color="auto"/>
                <w:left w:val="none" w:sz="0" w:space="0" w:color="auto"/>
                <w:bottom w:val="none" w:sz="0" w:space="0" w:color="auto"/>
                <w:right w:val="none" w:sz="0" w:space="0" w:color="auto"/>
              </w:divBdr>
            </w:div>
          </w:divsChild>
        </w:div>
        <w:div w:id="1342774999">
          <w:marLeft w:val="0"/>
          <w:marRight w:val="0"/>
          <w:marTop w:val="0"/>
          <w:marBottom w:val="0"/>
          <w:divBdr>
            <w:top w:val="none" w:sz="0" w:space="0" w:color="auto"/>
            <w:left w:val="none" w:sz="0" w:space="0" w:color="auto"/>
            <w:bottom w:val="none" w:sz="0" w:space="0" w:color="auto"/>
            <w:right w:val="none" w:sz="0" w:space="0" w:color="auto"/>
          </w:divBdr>
          <w:divsChild>
            <w:div w:id="1509247890">
              <w:marLeft w:val="0"/>
              <w:marRight w:val="0"/>
              <w:marTop w:val="0"/>
              <w:marBottom w:val="0"/>
              <w:divBdr>
                <w:top w:val="none" w:sz="0" w:space="0" w:color="auto"/>
                <w:left w:val="none" w:sz="0" w:space="0" w:color="auto"/>
                <w:bottom w:val="none" w:sz="0" w:space="0" w:color="auto"/>
                <w:right w:val="none" w:sz="0" w:space="0" w:color="auto"/>
              </w:divBdr>
            </w:div>
          </w:divsChild>
        </w:div>
        <w:div w:id="1343388823">
          <w:marLeft w:val="0"/>
          <w:marRight w:val="0"/>
          <w:marTop w:val="0"/>
          <w:marBottom w:val="0"/>
          <w:divBdr>
            <w:top w:val="none" w:sz="0" w:space="0" w:color="auto"/>
            <w:left w:val="none" w:sz="0" w:space="0" w:color="auto"/>
            <w:bottom w:val="none" w:sz="0" w:space="0" w:color="auto"/>
            <w:right w:val="none" w:sz="0" w:space="0" w:color="auto"/>
          </w:divBdr>
          <w:divsChild>
            <w:div w:id="1140614653">
              <w:marLeft w:val="0"/>
              <w:marRight w:val="0"/>
              <w:marTop w:val="0"/>
              <w:marBottom w:val="0"/>
              <w:divBdr>
                <w:top w:val="none" w:sz="0" w:space="0" w:color="auto"/>
                <w:left w:val="none" w:sz="0" w:space="0" w:color="auto"/>
                <w:bottom w:val="none" w:sz="0" w:space="0" w:color="auto"/>
                <w:right w:val="none" w:sz="0" w:space="0" w:color="auto"/>
              </w:divBdr>
            </w:div>
          </w:divsChild>
        </w:div>
        <w:div w:id="1377437046">
          <w:marLeft w:val="0"/>
          <w:marRight w:val="0"/>
          <w:marTop w:val="0"/>
          <w:marBottom w:val="0"/>
          <w:divBdr>
            <w:top w:val="none" w:sz="0" w:space="0" w:color="auto"/>
            <w:left w:val="none" w:sz="0" w:space="0" w:color="auto"/>
            <w:bottom w:val="none" w:sz="0" w:space="0" w:color="auto"/>
            <w:right w:val="none" w:sz="0" w:space="0" w:color="auto"/>
          </w:divBdr>
          <w:divsChild>
            <w:div w:id="695234760">
              <w:marLeft w:val="0"/>
              <w:marRight w:val="0"/>
              <w:marTop w:val="0"/>
              <w:marBottom w:val="0"/>
              <w:divBdr>
                <w:top w:val="none" w:sz="0" w:space="0" w:color="auto"/>
                <w:left w:val="none" w:sz="0" w:space="0" w:color="auto"/>
                <w:bottom w:val="none" w:sz="0" w:space="0" w:color="auto"/>
                <w:right w:val="none" w:sz="0" w:space="0" w:color="auto"/>
              </w:divBdr>
            </w:div>
          </w:divsChild>
        </w:div>
        <w:div w:id="1390299091">
          <w:marLeft w:val="0"/>
          <w:marRight w:val="0"/>
          <w:marTop w:val="0"/>
          <w:marBottom w:val="0"/>
          <w:divBdr>
            <w:top w:val="none" w:sz="0" w:space="0" w:color="auto"/>
            <w:left w:val="none" w:sz="0" w:space="0" w:color="auto"/>
            <w:bottom w:val="none" w:sz="0" w:space="0" w:color="auto"/>
            <w:right w:val="none" w:sz="0" w:space="0" w:color="auto"/>
          </w:divBdr>
          <w:divsChild>
            <w:div w:id="375741592">
              <w:marLeft w:val="0"/>
              <w:marRight w:val="0"/>
              <w:marTop w:val="0"/>
              <w:marBottom w:val="0"/>
              <w:divBdr>
                <w:top w:val="none" w:sz="0" w:space="0" w:color="auto"/>
                <w:left w:val="none" w:sz="0" w:space="0" w:color="auto"/>
                <w:bottom w:val="none" w:sz="0" w:space="0" w:color="auto"/>
                <w:right w:val="none" w:sz="0" w:space="0" w:color="auto"/>
              </w:divBdr>
            </w:div>
          </w:divsChild>
        </w:div>
        <w:div w:id="1415512454">
          <w:marLeft w:val="0"/>
          <w:marRight w:val="0"/>
          <w:marTop w:val="0"/>
          <w:marBottom w:val="0"/>
          <w:divBdr>
            <w:top w:val="none" w:sz="0" w:space="0" w:color="auto"/>
            <w:left w:val="none" w:sz="0" w:space="0" w:color="auto"/>
            <w:bottom w:val="none" w:sz="0" w:space="0" w:color="auto"/>
            <w:right w:val="none" w:sz="0" w:space="0" w:color="auto"/>
          </w:divBdr>
          <w:divsChild>
            <w:div w:id="685252672">
              <w:marLeft w:val="0"/>
              <w:marRight w:val="0"/>
              <w:marTop w:val="0"/>
              <w:marBottom w:val="0"/>
              <w:divBdr>
                <w:top w:val="none" w:sz="0" w:space="0" w:color="auto"/>
                <w:left w:val="none" w:sz="0" w:space="0" w:color="auto"/>
                <w:bottom w:val="none" w:sz="0" w:space="0" w:color="auto"/>
                <w:right w:val="none" w:sz="0" w:space="0" w:color="auto"/>
              </w:divBdr>
            </w:div>
          </w:divsChild>
        </w:div>
        <w:div w:id="1416171981">
          <w:marLeft w:val="0"/>
          <w:marRight w:val="0"/>
          <w:marTop w:val="0"/>
          <w:marBottom w:val="0"/>
          <w:divBdr>
            <w:top w:val="none" w:sz="0" w:space="0" w:color="auto"/>
            <w:left w:val="none" w:sz="0" w:space="0" w:color="auto"/>
            <w:bottom w:val="none" w:sz="0" w:space="0" w:color="auto"/>
            <w:right w:val="none" w:sz="0" w:space="0" w:color="auto"/>
          </w:divBdr>
          <w:divsChild>
            <w:div w:id="255752970">
              <w:marLeft w:val="0"/>
              <w:marRight w:val="0"/>
              <w:marTop w:val="0"/>
              <w:marBottom w:val="0"/>
              <w:divBdr>
                <w:top w:val="none" w:sz="0" w:space="0" w:color="auto"/>
                <w:left w:val="none" w:sz="0" w:space="0" w:color="auto"/>
                <w:bottom w:val="none" w:sz="0" w:space="0" w:color="auto"/>
                <w:right w:val="none" w:sz="0" w:space="0" w:color="auto"/>
              </w:divBdr>
            </w:div>
          </w:divsChild>
        </w:div>
        <w:div w:id="1425809211">
          <w:marLeft w:val="0"/>
          <w:marRight w:val="0"/>
          <w:marTop w:val="0"/>
          <w:marBottom w:val="0"/>
          <w:divBdr>
            <w:top w:val="none" w:sz="0" w:space="0" w:color="auto"/>
            <w:left w:val="none" w:sz="0" w:space="0" w:color="auto"/>
            <w:bottom w:val="none" w:sz="0" w:space="0" w:color="auto"/>
            <w:right w:val="none" w:sz="0" w:space="0" w:color="auto"/>
          </w:divBdr>
          <w:divsChild>
            <w:div w:id="728765180">
              <w:marLeft w:val="0"/>
              <w:marRight w:val="0"/>
              <w:marTop w:val="0"/>
              <w:marBottom w:val="0"/>
              <w:divBdr>
                <w:top w:val="none" w:sz="0" w:space="0" w:color="auto"/>
                <w:left w:val="none" w:sz="0" w:space="0" w:color="auto"/>
                <w:bottom w:val="none" w:sz="0" w:space="0" w:color="auto"/>
                <w:right w:val="none" w:sz="0" w:space="0" w:color="auto"/>
              </w:divBdr>
            </w:div>
          </w:divsChild>
        </w:div>
        <w:div w:id="1435395362">
          <w:marLeft w:val="0"/>
          <w:marRight w:val="0"/>
          <w:marTop w:val="0"/>
          <w:marBottom w:val="0"/>
          <w:divBdr>
            <w:top w:val="none" w:sz="0" w:space="0" w:color="auto"/>
            <w:left w:val="none" w:sz="0" w:space="0" w:color="auto"/>
            <w:bottom w:val="none" w:sz="0" w:space="0" w:color="auto"/>
            <w:right w:val="none" w:sz="0" w:space="0" w:color="auto"/>
          </w:divBdr>
          <w:divsChild>
            <w:div w:id="128211232">
              <w:marLeft w:val="0"/>
              <w:marRight w:val="0"/>
              <w:marTop w:val="0"/>
              <w:marBottom w:val="0"/>
              <w:divBdr>
                <w:top w:val="none" w:sz="0" w:space="0" w:color="auto"/>
                <w:left w:val="none" w:sz="0" w:space="0" w:color="auto"/>
                <w:bottom w:val="none" w:sz="0" w:space="0" w:color="auto"/>
                <w:right w:val="none" w:sz="0" w:space="0" w:color="auto"/>
              </w:divBdr>
            </w:div>
          </w:divsChild>
        </w:div>
        <w:div w:id="1442217788">
          <w:marLeft w:val="0"/>
          <w:marRight w:val="0"/>
          <w:marTop w:val="0"/>
          <w:marBottom w:val="0"/>
          <w:divBdr>
            <w:top w:val="none" w:sz="0" w:space="0" w:color="auto"/>
            <w:left w:val="none" w:sz="0" w:space="0" w:color="auto"/>
            <w:bottom w:val="none" w:sz="0" w:space="0" w:color="auto"/>
            <w:right w:val="none" w:sz="0" w:space="0" w:color="auto"/>
          </w:divBdr>
          <w:divsChild>
            <w:div w:id="1719739033">
              <w:marLeft w:val="0"/>
              <w:marRight w:val="0"/>
              <w:marTop w:val="0"/>
              <w:marBottom w:val="0"/>
              <w:divBdr>
                <w:top w:val="none" w:sz="0" w:space="0" w:color="auto"/>
                <w:left w:val="none" w:sz="0" w:space="0" w:color="auto"/>
                <w:bottom w:val="none" w:sz="0" w:space="0" w:color="auto"/>
                <w:right w:val="none" w:sz="0" w:space="0" w:color="auto"/>
              </w:divBdr>
            </w:div>
          </w:divsChild>
        </w:div>
        <w:div w:id="1449155209">
          <w:marLeft w:val="0"/>
          <w:marRight w:val="0"/>
          <w:marTop w:val="0"/>
          <w:marBottom w:val="0"/>
          <w:divBdr>
            <w:top w:val="none" w:sz="0" w:space="0" w:color="auto"/>
            <w:left w:val="none" w:sz="0" w:space="0" w:color="auto"/>
            <w:bottom w:val="none" w:sz="0" w:space="0" w:color="auto"/>
            <w:right w:val="none" w:sz="0" w:space="0" w:color="auto"/>
          </w:divBdr>
          <w:divsChild>
            <w:div w:id="1405370024">
              <w:marLeft w:val="0"/>
              <w:marRight w:val="0"/>
              <w:marTop w:val="0"/>
              <w:marBottom w:val="0"/>
              <w:divBdr>
                <w:top w:val="none" w:sz="0" w:space="0" w:color="auto"/>
                <w:left w:val="none" w:sz="0" w:space="0" w:color="auto"/>
                <w:bottom w:val="none" w:sz="0" w:space="0" w:color="auto"/>
                <w:right w:val="none" w:sz="0" w:space="0" w:color="auto"/>
              </w:divBdr>
            </w:div>
          </w:divsChild>
        </w:div>
        <w:div w:id="1453748200">
          <w:marLeft w:val="0"/>
          <w:marRight w:val="0"/>
          <w:marTop w:val="0"/>
          <w:marBottom w:val="0"/>
          <w:divBdr>
            <w:top w:val="none" w:sz="0" w:space="0" w:color="auto"/>
            <w:left w:val="none" w:sz="0" w:space="0" w:color="auto"/>
            <w:bottom w:val="none" w:sz="0" w:space="0" w:color="auto"/>
            <w:right w:val="none" w:sz="0" w:space="0" w:color="auto"/>
          </w:divBdr>
          <w:divsChild>
            <w:div w:id="1859584299">
              <w:marLeft w:val="0"/>
              <w:marRight w:val="0"/>
              <w:marTop w:val="0"/>
              <w:marBottom w:val="0"/>
              <w:divBdr>
                <w:top w:val="none" w:sz="0" w:space="0" w:color="auto"/>
                <w:left w:val="none" w:sz="0" w:space="0" w:color="auto"/>
                <w:bottom w:val="none" w:sz="0" w:space="0" w:color="auto"/>
                <w:right w:val="none" w:sz="0" w:space="0" w:color="auto"/>
              </w:divBdr>
            </w:div>
          </w:divsChild>
        </w:div>
        <w:div w:id="1455900180">
          <w:marLeft w:val="0"/>
          <w:marRight w:val="0"/>
          <w:marTop w:val="0"/>
          <w:marBottom w:val="0"/>
          <w:divBdr>
            <w:top w:val="none" w:sz="0" w:space="0" w:color="auto"/>
            <w:left w:val="none" w:sz="0" w:space="0" w:color="auto"/>
            <w:bottom w:val="none" w:sz="0" w:space="0" w:color="auto"/>
            <w:right w:val="none" w:sz="0" w:space="0" w:color="auto"/>
          </w:divBdr>
          <w:divsChild>
            <w:div w:id="1393237076">
              <w:marLeft w:val="0"/>
              <w:marRight w:val="0"/>
              <w:marTop w:val="0"/>
              <w:marBottom w:val="0"/>
              <w:divBdr>
                <w:top w:val="none" w:sz="0" w:space="0" w:color="auto"/>
                <w:left w:val="none" w:sz="0" w:space="0" w:color="auto"/>
                <w:bottom w:val="none" w:sz="0" w:space="0" w:color="auto"/>
                <w:right w:val="none" w:sz="0" w:space="0" w:color="auto"/>
              </w:divBdr>
            </w:div>
          </w:divsChild>
        </w:div>
        <w:div w:id="1469935480">
          <w:marLeft w:val="0"/>
          <w:marRight w:val="0"/>
          <w:marTop w:val="0"/>
          <w:marBottom w:val="0"/>
          <w:divBdr>
            <w:top w:val="none" w:sz="0" w:space="0" w:color="auto"/>
            <w:left w:val="none" w:sz="0" w:space="0" w:color="auto"/>
            <w:bottom w:val="none" w:sz="0" w:space="0" w:color="auto"/>
            <w:right w:val="none" w:sz="0" w:space="0" w:color="auto"/>
          </w:divBdr>
          <w:divsChild>
            <w:div w:id="26104036">
              <w:marLeft w:val="0"/>
              <w:marRight w:val="0"/>
              <w:marTop w:val="0"/>
              <w:marBottom w:val="0"/>
              <w:divBdr>
                <w:top w:val="none" w:sz="0" w:space="0" w:color="auto"/>
                <w:left w:val="none" w:sz="0" w:space="0" w:color="auto"/>
                <w:bottom w:val="none" w:sz="0" w:space="0" w:color="auto"/>
                <w:right w:val="none" w:sz="0" w:space="0" w:color="auto"/>
              </w:divBdr>
            </w:div>
          </w:divsChild>
        </w:div>
        <w:div w:id="1477526240">
          <w:marLeft w:val="0"/>
          <w:marRight w:val="0"/>
          <w:marTop w:val="0"/>
          <w:marBottom w:val="0"/>
          <w:divBdr>
            <w:top w:val="none" w:sz="0" w:space="0" w:color="auto"/>
            <w:left w:val="none" w:sz="0" w:space="0" w:color="auto"/>
            <w:bottom w:val="none" w:sz="0" w:space="0" w:color="auto"/>
            <w:right w:val="none" w:sz="0" w:space="0" w:color="auto"/>
          </w:divBdr>
          <w:divsChild>
            <w:div w:id="795416600">
              <w:marLeft w:val="0"/>
              <w:marRight w:val="0"/>
              <w:marTop w:val="0"/>
              <w:marBottom w:val="0"/>
              <w:divBdr>
                <w:top w:val="none" w:sz="0" w:space="0" w:color="auto"/>
                <w:left w:val="none" w:sz="0" w:space="0" w:color="auto"/>
                <w:bottom w:val="none" w:sz="0" w:space="0" w:color="auto"/>
                <w:right w:val="none" w:sz="0" w:space="0" w:color="auto"/>
              </w:divBdr>
            </w:div>
          </w:divsChild>
        </w:div>
        <w:div w:id="1484663291">
          <w:marLeft w:val="0"/>
          <w:marRight w:val="0"/>
          <w:marTop w:val="0"/>
          <w:marBottom w:val="0"/>
          <w:divBdr>
            <w:top w:val="none" w:sz="0" w:space="0" w:color="auto"/>
            <w:left w:val="none" w:sz="0" w:space="0" w:color="auto"/>
            <w:bottom w:val="none" w:sz="0" w:space="0" w:color="auto"/>
            <w:right w:val="none" w:sz="0" w:space="0" w:color="auto"/>
          </w:divBdr>
          <w:divsChild>
            <w:div w:id="720515835">
              <w:marLeft w:val="0"/>
              <w:marRight w:val="0"/>
              <w:marTop w:val="0"/>
              <w:marBottom w:val="0"/>
              <w:divBdr>
                <w:top w:val="none" w:sz="0" w:space="0" w:color="auto"/>
                <w:left w:val="none" w:sz="0" w:space="0" w:color="auto"/>
                <w:bottom w:val="none" w:sz="0" w:space="0" w:color="auto"/>
                <w:right w:val="none" w:sz="0" w:space="0" w:color="auto"/>
              </w:divBdr>
            </w:div>
          </w:divsChild>
        </w:div>
        <w:div w:id="1522282148">
          <w:marLeft w:val="0"/>
          <w:marRight w:val="0"/>
          <w:marTop w:val="0"/>
          <w:marBottom w:val="0"/>
          <w:divBdr>
            <w:top w:val="none" w:sz="0" w:space="0" w:color="auto"/>
            <w:left w:val="none" w:sz="0" w:space="0" w:color="auto"/>
            <w:bottom w:val="none" w:sz="0" w:space="0" w:color="auto"/>
            <w:right w:val="none" w:sz="0" w:space="0" w:color="auto"/>
          </w:divBdr>
          <w:divsChild>
            <w:div w:id="1819153171">
              <w:marLeft w:val="0"/>
              <w:marRight w:val="0"/>
              <w:marTop w:val="0"/>
              <w:marBottom w:val="0"/>
              <w:divBdr>
                <w:top w:val="none" w:sz="0" w:space="0" w:color="auto"/>
                <w:left w:val="none" w:sz="0" w:space="0" w:color="auto"/>
                <w:bottom w:val="none" w:sz="0" w:space="0" w:color="auto"/>
                <w:right w:val="none" w:sz="0" w:space="0" w:color="auto"/>
              </w:divBdr>
            </w:div>
          </w:divsChild>
        </w:div>
        <w:div w:id="1523203195">
          <w:marLeft w:val="0"/>
          <w:marRight w:val="0"/>
          <w:marTop w:val="0"/>
          <w:marBottom w:val="0"/>
          <w:divBdr>
            <w:top w:val="none" w:sz="0" w:space="0" w:color="auto"/>
            <w:left w:val="none" w:sz="0" w:space="0" w:color="auto"/>
            <w:bottom w:val="none" w:sz="0" w:space="0" w:color="auto"/>
            <w:right w:val="none" w:sz="0" w:space="0" w:color="auto"/>
          </w:divBdr>
          <w:divsChild>
            <w:div w:id="1046953083">
              <w:marLeft w:val="0"/>
              <w:marRight w:val="0"/>
              <w:marTop w:val="0"/>
              <w:marBottom w:val="0"/>
              <w:divBdr>
                <w:top w:val="none" w:sz="0" w:space="0" w:color="auto"/>
                <w:left w:val="none" w:sz="0" w:space="0" w:color="auto"/>
                <w:bottom w:val="none" w:sz="0" w:space="0" w:color="auto"/>
                <w:right w:val="none" w:sz="0" w:space="0" w:color="auto"/>
              </w:divBdr>
            </w:div>
          </w:divsChild>
        </w:div>
        <w:div w:id="1551965329">
          <w:marLeft w:val="0"/>
          <w:marRight w:val="0"/>
          <w:marTop w:val="0"/>
          <w:marBottom w:val="0"/>
          <w:divBdr>
            <w:top w:val="none" w:sz="0" w:space="0" w:color="auto"/>
            <w:left w:val="none" w:sz="0" w:space="0" w:color="auto"/>
            <w:bottom w:val="none" w:sz="0" w:space="0" w:color="auto"/>
            <w:right w:val="none" w:sz="0" w:space="0" w:color="auto"/>
          </w:divBdr>
          <w:divsChild>
            <w:div w:id="1884291988">
              <w:marLeft w:val="0"/>
              <w:marRight w:val="0"/>
              <w:marTop w:val="0"/>
              <w:marBottom w:val="0"/>
              <w:divBdr>
                <w:top w:val="none" w:sz="0" w:space="0" w:color="auto"/>
                <w:left w:val="none" w:sz="0" w:space="0" w:color="auto"/>
                <w:bottom w:val="none" w:sz="0" w:space="0" w:color="auto"/>
                <w:right w:val="none" w:sz="0" w:space="0" w:color="auto"/>
              </w:divBdr>
            </w:div>
          </w:divsChild>
        </w:div>
        <w:div w:id="1605337075">
          <w:marLeft w:val="0"/>
          <w:marRight w:val="0"/>
          <w:marTop w:val="0"/>
          <w:marBottom w:val="0"/>
          <w:divBdr>
            <w:top w:val="none" w:sz="0" w:space="0" w:color="auto"/>
            <w:left w:val="none" w:sz="0" w:space="0" w:color="auto"/>
            <w:bottom w:val="none" w:sz="0" w:space="0" w:color="auto"/>
            <w:right w:val="none" w:sz="0" w:space="0" w:color="auto"/>
          </w:divBdr>
          <w:divsChild>
            <w:div w:id="1665742240">
              <w:marLeft w:val="0"/>
              <w:marRight w:val="0"/>
              <w:marTop w:val="0"/>
              <w:marBottom w:val="0"/>
              <w:divBdr>
                <w:top w:val="none" w:sz="0" w:space="0" w:color="auto"/>
                <w:left w:val="none" w:sz="0" w:space="0" w:color="auto"/>
                <w:bottom w:val="none" w:sz="0" w:space="0" w:color="auto"/>
                <w:right w:val="none" w:sz="0" w:space="0" w:color="auto"/>
              </w:divBdr>
            </w:div>
          </w:divsChild>
        </w:div>
        <w:div w:id="1631479217">
          <w:marLeft w:val="0"/>
          <w:marRight w:val="0"/>
          <w:marTop w:val="0"/>
          <w:marBottom w:val="0"/>
          <w:divBdr>
            <w:top w:val="none" w:sz="0" w:space="0" w:color="auto"/>
            <w:left w:val="none" w:sz="0" w:space="0" w:color="auto"/>
            <w:bottom w:val="none" w:sz="0" w:space="0" w:color="auto"/>
            <w:right w:val="none" w:sz="0" w:space="0" w:color="auto"/>
          </w:divBdr>
          <w:divsChild>
            <w:div w:id="2042127670">
              <w:marLeft w:val="0"/>
              <w:marRight w:val="0"/>
              <w:marTop w:val="0"/>
              <w:marBottom w:val="0"/>
              <w:divBdr>
                <w:top w:val="none" w:sz="0" w:space="0" w:color="auto"/>
                <w:left w:val="none" w:sz="0" w:space="0" w:color="auto"/>
                <w:bottom w:val="none" w:sz="0" w:space="0" w:color="auto"/>
                <w:right w:val="none" w:sz="0" w:space="0" w:color="auto"/>
              </w:divBdr>
            </w:div>
          </w:divsChild>
        </w:div>
        <w:div w:id="1633094295">
          <w:marLeft w:val="0"/>
          <w:marRight w:val="0"/>
          <w:marTop w:val="0"/>
          <w:marBottom w:val="0"/>
          <w:divBdr>
            <w:top w:val="none" w:sz="0" w:space="0" w:color="auto"/>
            <w:left w:val="none" w:sz="0" w:space="0" w:color="auto"/>
            <w:bottom w:val="none" w:sz="0" w:space="0" w:color="auto"/>
            <w:right w:val="none" w:sz="0" w:space="0" w:color="auto"/>
          </w:divBdr>
          <w:divsChild>
            <w:div w:id="982926090">
              <w:marLeft w:val="0"/>
              <w:marRight w:val="0"/>
              <w:marTop w:val="0"/>
              <w:marBottom w:val="0"/>
              <w:divBdr>
                <w:top w:val="none" w:sz="0" w:space="0" w:color="auto"/>
                <w:left w:val="none" w:sz="0" w:space="0" w:color="auto"/>
                <w:bottom w:val="none" w:sz="0" w:space="0" w:color="auto"/>
                <w:right w:val="none" w:sz="0" w:space="0" w:color="auto"/>
              </w:divBdr>
            </w:div>
          </w:divsChild>
        </w:div>
        <w:div w:id="1638728506">
          <w:marLeft w:val="0"/>
          <w:marRight w:val="0"/>
          <w:marTop w:val="0"/>
          <w:marBottom w:val="0"/>
          <w:divBdr>
            <w:top w:val="none" w:sz="0" w:space="0" w:color="auto"/>
            <w:left w:val="none" w:sz="0" w:space="0" w:color="auto"/>
            <w:bottom w:val="none" w:sz="0" w:space="0" w:color="auto"/>
            <w:right w:val="none" w:sz="0" w:space="0" w:color="auto"/>
          </w:divBdr>
          <w:divsChild>
            <w:div w:id="1424062004">
              <w:marLeft w:val="0"/>
              <w:marRight w:val="0"/>
              <w:marTop w:val="0"/>
              <w:marBottom w:val="0"/>
              <w:divBdr>
                <w:top w:val="none" w:sz="0" w:space="0" w:color="auto"/>
                <w:left w:val="none" w:sz="0" w:space="0" w:color="auto"/>
                <w:bottom w:val="none" w:sz="0" w:space="0" w:color="auto"/>
                <w:right w:val="none" w:sz="0" w:space="0" w:color="auto"/>
              </w:divBdr>
            </w:div>
          </w:divsChild>
        </w:div>
        <w:div w:id="1641959345">
          <w:marLeft w:val="0"/>
          <w:marRight w:val="0"/>
          <w:marTop w:val="0"/>
          <w:marBottom w:val="0"/>
          <w:divBdr>
            <w:top w:val="none" w:sz="0" w:space="0" w:color="auto"/>
            <w:left w:val="none" w:sz="0" w:space="0" w:color="auto"/>
            <w:bottom w:val="none" w:sz="0" w:space="0" w:color="auto"/>
            <w:right w:val="none" w:sz="0" w:space="0" w:color="auto"/>
          </w:divBdr>
          <w:divsChild>
            <w:div w:id="183442340">
              <w:marLeft w:val="0"/>
              <w:marRight w:val="0"/>
              <w:marTop w:val="0"/>
              <w:marBottom w:val="0"/>
              <w:divBdr>
                <w:top w:val="none" w:sz="0" w:space="0" w:color="auto"/>
                <w:left w:val="none" w:sz="0" w:space="0" w:color="auto"/>
                <w:bottom w:val="none" w:sz="0" w:space="0" w:color="auto"/>
                <w:right w:val="none" w:sz="0" w:space="0" w:color="auto"/>
              </w:divBdr>
            </w:div>
          </w:divsChild>
        </w:div>
        <w:div w:id="1645700147">
          <w:marLeft w:val="0"/>
          <w:marRight w:val="0"/>
          <w:marTop w:val="0"/>
          <w:marBottom w:val="0"/>
          <w:divBdr>
            <w:top w:val="none" w:sz="0" w:space="0" w:color="auto"/>
            <w:left w:val="none" w:sz="0" w:space="0" w:color="auto"/>
            <w:bottom w:val="none" w:sz="0" w:space="0" w:color="auto"/>
            <w:right w:val="none" w:sz="0" w:space="0" w:color="auto"/>
          </w:divBdr>
          <w:divsChild>
            <w:div w:id="1455447756">
              <w:marLeft w:val="0"/>
              <w:marRight w:val="0"/>
              <w:marTop w:val="0"/>
              <w:marBottom w:val="0"/>
              <w:divBdr>
                <w:top w:val="none" w:sz="0" w:space="0" w:color="auto"/>
                <w:left w:val="none" w:sz="0" w:space="0" w:color="auto"/>
                <w:bottom w:val="none" w:sz="0" w:space="0" w:color="auto"/>
                <w:right w:val="none" w:sz="0" w:space="0" w:color="auto"/>
              </w:divBdr>
            </w:div>
          </w:divsChild>
        </w:div>
        <w:div w:id="1657494655">
          <w:marLeft w:val="0"/>
          <w:marRight w:val="0"/>
          <w:marTop w:val="0"/>
          <w:marBottom w:val="0"/>
          <w:divBdr>
            <w:top w:val="none" w:sz="0" w:space="0" w:color="auto"/>
            <w:left w:val="none" w:sz="0" w:space="0" w:color="auto"/>
            <w:bottom w:val="none" w:sz="0" w:space="0" w:color="auto"/>
            <w:right w:val="none" w:sz="0" w:space="0" w:color="auto"/>
          </w:divBdr>
          <w:divsChild>
            <w:div w:id="195387368">
              <w:marLeft w:val="0"/>
              <w:marRight w:val="0"/>
              <w:marTop w:val="0"/>
              <w:marBottom w:val="0"/>
              <w:divBdr>
                <w:top w:val="none" w:sz="0" w:space="0" w:color="auto"/>
                <w:left w:val="none" w:sz="0" w:space="0" w:color="auto"/>
                <w:bottom w:val="none" w:sz="0" w:space="0" w:color="auto"/>
                <w:right w:val="none" w:sz="0" w:space="0" w:color="auto"/>
              </w:divBdr>
            </w:div>
          </w:divsChild>
        </w:div>
        <w:div w:id="1666476157">
          <w:marLeft w:val="0"/>
          <w:marRight w:val="0"/>
          <w:marTop w:val="0"/>
          <w:marBottom w:val="0"/>
          <w:divBdr>
            <w:top w:val="none" w:sz="0" w:space="0" w:color="auto"/>
            <w:left w:val="none" w:sz="0" w:space="0" w:color="auto"/>
            <w:bottom w:val="none" w:sz="0" w:space="0" w:color="auto"/>
            <w:right w:val="none" w:sz="0" w:space="0" w:color="auto"/>
          </w:divBdr>
          <w:divsChild>
            <w:div w:id="1624576804">
              <w:marLeft w:val="0"/>
              <w:marRight w:val="0"/>
              <w:marTop w:val="0"/>
              <w:marBottom w:val="0"/>
              <w:divBdr>
                <w:top w:val="none" w:sz="0" w:space="0" w:color="auto"/>
                <w:left w:val="none" w:sz="0" w:space="0" w:color="auto"/>
                <w:bottom w:val="none" w:sz="0" w:space="0" w:color="auto"/>
                <w:right w:val="none" w:sz="0" w:space="0" w:color="auto"/>
              </w:divBdr>
            </w:div>
          </w:divsChild>
        </w:div>
        <w:div w:id="1684086455">
          <w:marLeft w:val="0"/>
          <w:marRight w:val="0"/>
          <w:marTop w:val="0"/>
          <w:marBottom w:val="0"/>
          <w:divBdr>
            <w:top w:val="none" w:sz="0" w:space="0" w:color="auto"/>
            <w:left w:val="none" w:sz="0" w:space="0" w:color="auto"/>
            <w:bottom w:val="none" w:sz="0" w:space="0" w:color="auto"/>
            <w:right w:val="none" w:sz="0" w:space="0" w:color="auto"/>
          </w:divBdr>
          <w:divsChild>
            <w:div w:id="235434118">
              <w:marLeft w:val="0"/>
              <w:marRight w:val="0"/>
              <w:marTop w:val="0"/>
              <w:marBottom w:val="0"/>
              <w:divBdr>
                <w:top w:val="none" w:sz="0" w:space="0" w:color="auto"/>
                <w:left w:val="none" w:sz="0" w:space="0" w:color="auto"/>
                <w:bottom w:val="none" w:sz="0" w:space="0" w:color="auto"/>
                <w:right w:val="none" w:sz="0" w:space="0" w:color="auto"/>
              </w:divBdr>
            </w:div>
          </w:divsChild>
        </w:div>
        <w:div w:id="1700164065">
          <w:marLeft w:val="0"/>
          <w:marRight w:val="0"/>
          <w:marTop w:val="0"/>
          <w:marBottom w:val="0"/>
          <w:divBdr>
            <w:top w:val="none" w:sz="0" w:space="0" w:color="auto"/>
            <w:left w:val="none" w:sz="0" w:space="0" w:color="auto"/>
            <w:bottom w:val="none" w:sz="0" w:space="0" w:color="auto"/>
            <w:right w:val="none" w:sz="0" w:space="0" w:color="auto"/>
          </w:divBdr>
          <w:divsChild>
            <w:div w:id="247155643">
              <w:marLeft w:val="0"/>
              <w:marRight w:val="0"/>
              <w:marTop w:val="0"/>
              <w:marBottom w:val="0"/>
              <w:divBdr>
                <w:top w:val="none" w:sz="0" w:space="0" w:color="auto"/>
                <w:left w:val="none" w:sz="0" w:space="0" w:color="auto"/>
                <w:bottom w:val="none" w:sz="0" w:space="0" w:color="auto"/>
                <w:right w:val="none" w:sz="0" w:space="0" w:color="auto"/>
              </w:divBdr>
            </w:div>
          </w:divsChild>
        </w:div>
        <w:div w:id="1704360248">
          <w:marLeft w:val="0"/>
          <w:marRight w:val="0"/>
          <w:marTop w:val="0"/>
          <w:marBottom w:val="0"/>
          <w:divBdr>
            <w:top w:val="none" w:sz="0" w:space="0" w:color="auto"/>
            <w:left w:val="none" w:sz="0" w:space="0" w:color="auto"/>
            <w:bottom w:val="none" w:sz="0" w:space="0" w:color="auto"/>
            <w:right w:val="none" w:sz="0" w:space="0" w:color="auto"/>
          </w:divBdr>
          <w:divsChild>
            <w:div w:id="642195210">
              <w:marLeft w:val="0"/>
              <w:marRight w:val="0"/>
              <w:marTop w:val="0"/>
              <w:marBottom w:val="0"/>
              <w:divBdr>
                <w:top w:val="none" w:sz="0" w:space="0" w:color="auto"/>
                <w:left w:val="none" w:sz="0" w:space="0" w:color="auto"/>
                <w:bottom w:val="none" w:sz="0" w:space="0" w:color="auto"/>
                <w:right w:val="none" w:sz="0" w:space="0" w:color="auto"/>
              </w:divBdr>
            </w:div>
          </w:divsChild>
        </w:div>
        <w:div w:id="1710715540">
          <w:marLeft w:val="0"/>
          <w:marRight w:val="0"/>
          <w:marTop w:val="0"/>
          <w:marBottom w:val="0"/>
          <w:divBdr>
            <w:top w:val="none" w:sz="0" w:space="0" w:color="auto"/>
            <w:left w:val="none" w:sz="0" w:space="0" w:color="auto"/>
            <w:bottom w:val="none" w:sz="0" w:space="0" w:color="auto"/>
            <w:right w:val="none" w:sz="0" w:space="0" w:color="auto"/>
          </w:divBdr>
          <w:divsChild>
            <w:div w:id="1917782796">
              <w:marLeft w:val="0"/>
              <w:marRight w:val="0"/>
              <w:marTop w:val="0"/>
              <w:marBottom w:val="0"/>
              <w:divBdr>
                <w:top w:val="none" w:sz="0" w:space="0" w:color="auto"/>
                <w:left w:val="none" w:sz="0" w:space="0" w:color="auto"/>
                <w:bottom w:val="none" w:sz="0" w:space="0" w:color="auto"/>
                <w:right w:val="none" w:sz="0" w:space="0" w:color="auto"/>
              </w:divBdr>
            </w:div>
          </w:divsChild>
        </w:div>
        <w:div w:id="1711296766">
          <w:marLeft w:val="0"/>
          <w:marRight w:val="0"/>
          <w:marTop w:val="0"/>
          <w:marBottom w:val="0"/>
          <w:divBdr>
            <w:top w:val="none" w:sz="0" w:space="0" w:color="auto"/>
            <w:left w:val="none" w:sz="0" w:space="0" w:color="auto"/>
            <w:bottom w:val="none" w:sz="0" w:space="0" w:color="auto"/>
            <w:right w:val="none" w:sz="0" w:space="0" w:color="auto"/>
          </w:divBdr>
          <w:divsChild>
            <w:div w:id="421606663">
              <w:marLeft w:val="0"/>
              <w:marRight w:val="0"/>
              <w:marTop w:val="0"/>
              <w:marBottom w:val="0"/>
              <w:divBdr>
                <w:top w:val="none" w:sz="0" w:space="0" w:color="auto"/>
                <w:left w:val="none" w:sz="0" w:space="0" w:color="auto"/>
                <w:bottom w:val="none" w:sz="0" w:space="0" w:color="auto"/>
                <w:right w:val="none" w:sz="0" w:space="0" w:color="auto"/>
              </w:divBdr>
            </w:div>
          </w:divsChild>
        </w:div>
        <w:div w:id="1740327895">
          <w:marLeft w:val="0"/>
          <w:marRight w:val="0"/>
          <w:marTop w:val="0"/>
          <w:marBottom w:val="0"/>
          <w:divBdr>
            <w:top w:val="none" w:sz="0" w:space="0" w:color="auto"/>
            <w:left w:val="none" w:sz="0" w:space="0" w:color="auto"/>
            <w:bottom w:val="none" w:sz="0" w:space="0" w:color="auto"/>
            <w:right w:val="none" w:sz="0" w:space="0" w:color="auto"/>
          </w:divBdr>
          <w:divsChild>
            <w:div w:id="1965193020">
              <w:marLeft w:val="0"/>
              <w:marRight w:val="0"/>
              <w:marTop w:val="0"/>
              <w:marBottom w:val="0"/>
              <w:divBdr>
                <w:top w:val="none" w:sz="0" w:space="0" w:color="auto"/>
                <w:left w:val="none" w:sz="0" w:space="0" w:color="auto"/>
                <w:bottom w:val="none" w:sz="0" w:space="0" w:color="auto"/>
                <w:right w:val="none" w:sz="0" w:space="0" w:color="auto"/>
              </w:divBdr>
            </w:div>
          </w:divsChild>
        </w:div>
        <w:div w:id="1741171503">
          <w:marLeft w:val="0"/>
          <w:marRight w:val="0"/>
          <w:marTop w:val="0"/>
          <w:marBottom w:val="0"/>
          <w:divBdr>
            <w:top w:val="none" w:sz="0" w:space="0" w:color="auto"/>
            <w:left w:val="none" w:sz="0" w:space="0" w:color="auto"/>
            <w:bottom w:val="none" w:sz="0" w:space="0" w:color="auto"/>
            <w:right w:val="none" w:sz="0" w:space="0" w:color="auto"/>
          </w:divBdr>
          <w:divsChild>
            <w:div w:id="1394158925">
              <w:marLeft w:val="0"/>
              <w:marRight w:val="0"/>
              <w:marTop w:val="0"/>
              <w:marBottom w:val="0"/>
              <w:divBdr>
                <w:top w:val="none" w:sz="0" w:space="0" w:color="auto"/>
                <w:left w:val="none" w:sz="0" w:space="0" w:color="auto"/>
                <w:bottom w:val="none" w:sz="0" w:space="0" w:color="auto"/>
                <w:right w:val="none" w:sz="0" w:space="0" w:color="auto"/>
              </w:divBdr>
            </w:div>
          </w:divsChild>
        </w:div>
        <w:div w:id="1744600878">
          <w:marLeft w:val="0"/>
          <w:marRight w:val="0"/>
          <w:marTop w:val="0"/>
          <w:marBottom w:val="0"/>
          <w:divBdr>
            <w:top w:val="none" w:sz="0" w:space="0" w:color="auto"/>
            <w:left w:val="none" w:sz="0" w:space="0" w:color="auto"/>
            <w:bottom w:val="none" w:sz="0" w:space="0" w:color="auto"/>
            <w:right w:val="none" w:sz="0" w:space="0" w:color="auto"/>
          </w:divBdr>
          <w:divsChild>
            <w:div w:id="1344743433">
              <w:marLeft w:val="0"/>
              <w:marRight w:val="0"/>
              <w:marTop w:val="0"/>
              <w:marBottom w:val="0"/>
              <w:divBdr>
                <w:top w:val="none" w:sz="0" w:space="0" w:color="auto"/>
                <w:left w:val="none" w:sz="0" w:space="0" w:color="auto"/>
                <w:bottom w:val="none" w:sz="0" w:space="0" w:color="auto"/>
                <w:right w:val="none" w:sz="0" w:space="0" w:color="auto"/>
              </w:divBdr>
            </w:div>
          </w:divsChild>
        </w:div>
        <w:div w:id="1761826276">
          <w:marLeft w:val="0"/>
          <w:marRight w:val="0"/>
          <w:marTop w:val="0"/>
          <w:marBottom w:val="0"/>
          <w:divBdr>
            <w:top w:val="none" w:sz="0" w:space="0" w:color="auto"/>
            <w:left w:val="none" w:sz="0" w:space="0" w:color="auto"/>
            <w:bottom w:val="none" w:sz="0" w:space="0" w:color="auto"/>
            <w:right w:val="none" w:sz="0" w:space="0" w:color="auto"/>
          </w:divBdr>
          <w:divsChild>
            <w:div w:id="1186747297">
              <w:marLeft w:val="0"/>
              <w:marRight w:val="0"/>
              <w:marTop w:val="0"/>
              <w:marBottom w:val="0"/>
              <w:divBdr>
                <w:top w:val="none" w:sz="0" w:space="0" w:color="auto"/>
                <w:left w:val="none" w:sz="0" w:space="0" w:color="auto"/>
                <w:bottom w:val="none" w:sz="0" w:space="0" w:color="auto"/>
                <w:right w:val="none" w:sz="0" w:space="0" w:color="auto"/>
              </w:divBdr>
            </w:div>
          </w:divsChild>
        </w:div>
        <w:div w:id="1795364204">
          <w:marLeft w:val="0"/>
          <w:marRight w:val="0"/>
          <w:marTop w:val="0"/>
          <w:marBottom w:val="0"/>
          <w:divBdr>
            <w:top w:val="none" w:sz="0" w:space="0" w:color="auto"/>
            <w:left w:val="none" w:sz="0" w:space="0" w:color="auto"/>
            <w:bottom w:val="none" w:sz="0" w:space="0" w:color="auto"/>
            <w:right w:val="none" w:sz="0" w:space="0" w:color="auto"/>
          </w:divBdr>
          <w:divsChild>
            <w:div w:id="452526717">
              <w:marLeft w:val="0"/>
              <w:marRight w:val="0"/>
              <w:marTop w:val="0"/>
              <w:marBottom w:val="0"/>
              <w:divBdr>
                <w:top w:val="none" w:sz="0" w:space="0" w:color="auto"/>
                <w:left w:val="none" w:sz="0" w:space="0" w:color="auto"/>
                <w:bottom w:val="none" w:sz="0" w:space="0" w:color="auto"/>
                <w:right w:val="none" w:sz="0" w:space="0" w:color="auto"/>
              </w:divBdr>
            </w:div>
          </w:divsChild>
        </w:div>
        <w:div w:id="1796177150">
          <w:marLeft w:val="0"/>
          <w:marRight w:val="0"/>
          <w:marTop w:val="0"/>
          <w:marBottom w:val="0"/>
          <w:divBdr>
            <w:top w:val="none" w:sz="0" w:space="0" w:color="auto"/>
            <w:left w:val="none" w:sz="0" w:space="0" w:color="auto"/>
            <w:bottom w:val="none" w:sz="0" w:space="0" w:color="auto"/>
            <w:right w:val="none" w:sz="0" w:space="0" w:color="auto"/>
          </w:divBdr>
          <w:divsChild>
            <w:div w:id="31997545">
              <w:marLeft w:val="0"/>
              <w:marRight w:val="0"/>
              <w:marTop w:val="0"/>
              <w:marBottom w:val="0"/>
              <w:divBdr>
                <w:top w:val="none" w:sz="0" w:space="0" w:color="auto"/>
                <w:left w:val="none" w:sz="0" w:space="0" w:color="auto"/>
                <w:bottom w:val="none" w:sz="0" w:space="0" w:color="auto"/>
                <w:right w:val="none" w:sz="0" w:space="0" w:color="auto"/>
              </w:divBdr>
            </w:div>
          </w:divsChild>
        </w:div>
        <w:div w:id="1797135187">
          <w:marLeft w:val="0"/>
          <w:marRight w:val="0"/>
          <w:marTop w:val="0"/>
          <w:marBottom w:val="0"/>
          <w:divBdr>
            <w:top w:val="none" w:sz="0" w:space="0" w:color="auto"/>
            <w:left w:val="none" w:sz="0" w:space="0" w:color="auto"/>
            <w:bottom w:val="none" w:sz="0" w:space="0" w:color="auto"/>
            <w:right w:val="none" w:sz="0" w:space="0" w:color="auto"/>
          </w:divBdr>
          <w:divsChild>
            <w:div w:id="1389452898">
              <w:marLeft w:val="0"/>
              <w:marRight w:val="0"/>
              <w:marTop w:val="0"/>
              <w:marBottom w:val="0"/>
              <w:divBdr>
                <w:top w:val="none" w:sz="0" w:space="0" w:color="auto"/>
                <w:left w:val="none" w:sz="0" w:space="0" w:color="auto"/>
                <w:bottom w:val="none" w:sz="0" w:space="0" w:color="auto"/>
                <w:right w:val="none" w:sz="0" w:space="0" w:color="auto"/>
              </w:divBdr>
            </w:div>
          </w:divsChild>
        </w:div>
        <w:div w:id="1806969986">
          <w:marLeft w:val="0"/>
          <w:marRight w:val="0"/>
          <w:marTop w:val="0"/>
          <w:marBottom w:val="0"/>
          <w:divBdr>
            <w:top w:val="none" w:sz="0" w:space="0" w:color="auto"/>
            <w:left w:val="none" w:sz="0" w:space="0" w:color="auto"/>
            <w:bottom w:val="none" w:sz="0" w:space="0" w:color="auto"/>
            <w:right w:val="none" w:sz="0" w:space="0" w:color="auto"/>
          </w:divBdr>
          <w:divsChild>
            <w:div w:id="1639677587">
              <w:marLeft w:val="0"/>
              <w:marRight w:val="0"/>
              <w:marTop w:val="0"/>
              <w:marBottom w:val="0"/>
              <w:divBdr>
                <w:top w:val="none" w:sz="0" w:space="0" w:color="auto"/>
                <w:left w:val="none" w:sz="0" w:space="0" w:color="auto"/>
                <w:bottom w:val="none" w:sz="0" w:space="0" w:color="auto"/>
                <w:right w:val="none" w:sz="0" w:space="0" w:color="auto"/>
              </w:divBdr>
            </w:div>
          </w:divsChild>
        </w:div>
        <w:div w:id="1835073892">
          <w:marLeft w:val="0"/>
          <w:marRight w:val="0"/>
          <w:marTop w:val="0"/>
          <w:marBottom w:val="0"/>
          <w:divBdr>
            <w:top w:val="none" w:sz="0" w:space="0" w:color="auto"/>
            <w:left w:val="none" w:sz="0" w:space="0" w:color="auto"/>
            <w:bottom w:val="none" w:sz="0" w:space="0" w:color="auto"/>
            <w:right w:val="none" w:sz="0" w:space="0" w:color="auto"/>
          </w:divBdr>
          <w:divsChild>
            <w:div w:id="1033116376">
              <w:marLeft w:val="0"/>
              <w:marRight w:val="0"/>
              <w:marTop w:val="0"/>
              <w:marBottom w:val="0"/>
              <w:divBdr>
                <w:top w:val="none" w:sz="0" w:space="0" w:color="auto"/>
                <w:left w:val="none" w:sz="0" w:space="0" w:color="auto"/>
                <w:bottom w:val="none" w:sz="0" w:space="0" w:color="auto"/>
                <w:right w:val="none" w:sz="0" w:space="0" w:color="auto"/>
              </w:divBdr>
            </w:div>
          </w:divsChild>
        </w:div>
        <w:div w:id="1850942306">
          <w:marLeft w:val="0"/>
          <w:marRight w:val="0"/>
          <w:marTop w:val="0"/>
          <w:marBottom w:val="0"/>
          <w:divBdr>
            <w:top w:val="none" w:sz="0" w:space="0" w:color="auto"/>
            <w:left w:val="none" w:sz="0" w:space="0" w:color="auto"/>
            <w:bottom w:val="none" w:sz="0" w:space="0" w:color="auto"/>
            <w:right w:val="none" w:sz="0" w:space="0" w:color="auto"/>
          </w:divBdr>
          <w:divsChild>
            <w:div w:id="787166405">
              <w:marLeft w:val="0"/>
              <w:marRight w:val="0"/>
              <w:marTop w:val="0"/>
              <w:marBottom w:val="0"/>
              <w:divBdr>
                <w:top w:val="none" w:sz="0" w:space="0" w:color="auto"/>
                <w:left w:val="none" w:sz="0" w:space="0" w:color="auto"/>
                <w:bottom w:val="none" w:sz="0" w:space="0" w:color="auto"/>
                <w:right w:val="none" w:sz="0" w:space="0" w:color="auto"/>
              </w:divBdr>
            </w:div>
          </w:divsChild>
        </w:div>
        <w:div w:id="1859389144">
          <w:marLeft w:val="0"/>
          <w:marRight w:val="0"/>
          <w:marTop w:val="0"/>
          <w:marBottom w:val="0"/>
          <w:divBdr>
            <w:top w:val="none" w:sz="0" w:space="0" w:color="auto"/>
            <w:left w:val="none" w:sz="0" w:space="0" w:color="auto"/>
            <w:bottom w:val="none" w:sz="0" w:space="0" w:color="auto"/>
            <w:right w:val="none" w:sz="0" w:space="0" w:color="auto"/>
          </w:divBdr>
          <w:divsChild>
            <w:div w:id="2114668979">
              <w:marLeft w:val="0"/>
              <w:marRight w:val="0"/>
              <w:marTop w:val="0"/>
              <w:marBottom w:val="0"/>
              <w:divBdr>
                <w:top w:val="none" w:sz="0" w:space="0" w:color="auto"/>
                <w:left w:val="none" w:sz="0" w:space="0" w:color="auto"/>
                <w:bottom w:val="none" w:sz="0" w:space="0" w:color="auto"/>
                <w:right w:val="none" w:sz="0" w:space="0" w:color="auto"/>
              </w:divBdr>
            </w:div>
          </w:divsChild>
        </w:div>
        <w:div w:id="1869633942">
          <w:marLeft w:val="0"/>
          <w:marRight w:val="0"/>
          <w:marTop w:val="0"/>
          <w:marBottom w:val="0"/>
          <w:divBdr>
            <w:top w:val="none" w:sz="0" w:space="0" w:color="auto"/>
            <w:left w:val="none" w:sz="0" w:space="0" w:color="auto"/>
            <w:bottom w:val="none" w:sz="0" w:space="0" w:color="auto"/>
            <w:right w:val="none" w:sz="0" w:space="0" w:color="auto"/>
          </w:divBdr>
          <w:divsChild>
            <w:div w:id="342169868">
              <w:marLeft w:val="0"/>
              <w:marRight w:val="0"/>
              <w:marTop w:val="0"/>
              <w:marBottom w:val="0"/>
              <w:divBdr>
                <w:top w:val="none" w:sz="0" w:space="0" w:color="auto"/>
                <w:left w:val="none" w:sz="0" w:space="0" w:color="auto"/>
                <w:bottom w:val="none" w:sz="0" w:space="0" w:color="auto"/>
                <w:right w:val="none" w:sz="0" w:space="0" w:color="auto"/>
              </w:divBdr>
            </w:div>
          </w:divsChild>
        </w:div>
        <w:div w:id="1875462450">
          <w:marLeft w:val="0"/>
          <w:marRight w:val="0"/>
          <w:marTop w:val="0"/>
          <w:marBottom w:val="0"/>
          <w:divBdr>
            <w:top w:val="none" w:sz="0" w:space="0" w:color="auto"/>
            <w:left w:val="none" w:sz="0" w:space="0" w:color="auto"/>
            <w:bottom w:val="none" w:sz="0" w:space="0" w:color="auto"/>
            <w:right w:val="none" w:sz="0" w:space="0" w:color="auto"/>
          </w:divBdr>
          <w:divsChild>
            <w:div w:id="1046904750">
              <w:marLeft w:val="0"/>
              <w:marRight w:val="0"/>
              <w:marTop w:val="0"/>
              <w:marBottom w:val="0"/>
              <w:divBdr>
                <w:top w:val="none" w:sz="0" w:space="0" w:color="auto"/>
                <w:left w:val="none" w:sz="0" w:space="0" w:color="auto"/>
                <w:bottom w:val="none" w:sz="0" w:space="0" w:color="auto"/>
                <w:right w:val="none" w:sz="0" w:space="0" w:color="auto"/>
              </w:divBdr>
            </w:div>
          </w:divsChild>
        </w:div>
        <w:div w:id="1880162606">
          <w:marLeft w:val="0"/>
          <w:marRight w:val="0"/>
          <w:marTop w:val="0"/>
          <w:marBottom w:val="0"/>
          <w:divBdr>
            <w:top w:val="none" w:sz="0" w:space="0" w:color="auto"/>
            <w:left w:val="none" w:sz="0" w:space="0" w:color="auto"/>
            <w:bottom w:val="none" w:sz="0" w:space="0" w:color="auto"/>
            <w:right w:val="none" w:sz="0" w:space="0" w:color="auto"/>
          </w:divBdr>
          <w:divsChild>
            <w:div w:id="1770159566">
              <w:marLeft w:val="0"/>
              <w:marRight w:val="0"/>
              <w:marTop w:val="0"/>
              <w:marBottom w:val="0"/>
              <w:divBdr>
                <w:top w:val="none" w:sz="0" w:space="0" w:color="auto"/>
                <w:left w:val="none" w:sz="0" w:space="0" w:color="auto"/>
                <w:bottom w:val="none" w:sz="0" w:space="0" w:color="auto"/>
                <w:right w:val="none" w:sz="0" w:space="0" w:color="auto"/>
              </w:divBdr>
            </w:div>
          </w:divsChild>
        </w:div>
        <w:div w:id="1884367716">
          <w:marLeft w:val="0"/>
          <w:marRight w:val="0"/>
          <w:marTop w:val="0"/>
          <w:marBottom w:val="0"/>
          <w:divBdr>
            <w:top w:val="none" w:sz="0" w:space="0" w:color="auto"/>
            <w:left w:val="none" w:sz="0" w:space="0" w:color="auto"/>
            <w:bottom w:val="none" w:sz="0" w:space="0" w:color="auto"/>
            <w:right w:val="none" w:sz="0" w:space="0" w:color="auto"/>
          </w:divBdr>
          <w:divsChild>
            <w:div w:id="2072998826">
              <w:marLeft w:val="0"/>
              <w:marRight w:val="0"/>
              <w:marTop w:val="0"/>
              <w:marBottom w:val="0"/>
              <w:divBdr>
                <w:top w:val="none" w:sz="0" w:space="0" w:color="auto"/>
                <w:left w:val="none" w:sz="0" w:space="0" w:color="auto"/>
                <w:bottom w:val="none" w:sz="0" w:space="0" w:color="auto"/>
                <w:right w:val="none" w:sz="0" w:space="0" w:color="auto"/>
              </w:divBdr>
            </w:div>
          </w:divsChild>
        </w:div>
        <w:div w:id="1908833607">
          <w:marLeft w:val="0"/>
          <w:marRight w:val="0"/>
          <w:marTop w:val="0"/>
          <w:marBottom w:val="0"/>
          <w:divBdr>
            <w:top w:val="none" w:sz="0" w:space="0" w:color="auto"/>
            <w:left w:val="none" w:sz="0" w:space="0" w:color="auto"/>
            <w:bottom w:val="none" w:sz="0" w:space="0" w:color="auto"/>
            <w:right w:val="none" w:sz="0" w:space="0" w:color="auto"/>
          </w:divBdr>
          <w:divsChild>
            <w:div w:id="1548177717">
              <w:marLeft w:val="0"/>
              <w:marRight w:val="0"/>
              <w:marTop w:val="0"/>
              <w:marBottom w:val="0"/>
              <w:divBdr>
                <w:top w:val="none" w:sz="0" w:space="0" w:color="auto"/>
                <w:left w:val="none" w:sz="0" w:space="0" w:color="auto"/>
                <w:bottom w:val="none" w:sz="0" w:space="0" w:color="auto"/>
                <w:right w:val="none" w:sz="0" w:space="0" w:color="auto"/>
              </w:divBdr>
            </w:div>
          </w:divsChild>
        </w:div>
        <w:div w:id="1931812343">
          <w:marLeft w:val="0"/>
          <w:marRight w:val="0"/>
          <w:marTop w:val="0"/>
          <w:marBottom w:val="0"/>
          <w:divBdr>
            <w:top w:val="none" w:sz="0" w:space="0" w:color="auto"/>
            <w:left w:val="none" w:sz="0" w:space="0" w:color="auto"/>
            <w:bottom w:val="none" w:sz="0" w:space="0" w:color="auto"/>
            <w:right w:val="none" w:sz="0" w:space="0" w:color="auto"/>
          </w:divBdr>
          <w:divsChild>
            <w:div w:id="112790251">
              <w:marLeft w:val="0"/>
              <w:marRight w:val="0"/>
              <w:marTop w:val="0"/>
              <w:marBottom w:val="0"/>
              <w:divBdr>
                <w:top w:val="none" w:sz="0" w:space="0" w:color="auto"/>
                <w:left w:val="none" w:sz="0" w:space="0" w:color="auto"/>
                <w:bottom w:val="none" w:sz="0" w:space="0" w:color="auto"/>
                <w:right w:val="none" w:sz="0" w:space="0" w:color="auto"/>
              </w:divBdr>
            </w:div>
          </w:divsChild>
        </w:div>
        <w:div w:id="1948349315">
          <w:marLeft w:val="0"/>
          <w:marRight w:val="0"/>
          <w:marTop w:val="0"/>
          <w:marBottom w:val="0"/>
          <w:divBdr>
            <w:top w:val="none" w:sz="0" w:space="0" w:color="auto"/>
            <w:left w:val="none" w:sz="0" w:space="0" w:color="auto"/>
            <w:bottom w:val="none" w:sz="0" w:space="0" w:color="auto"/>
            <w:right w:val="none" w:sz="0" w:space="0" w:color="auto"/>
          </w:divBdr>
          <w:divsChild>
            <w:div w:id="1847480585">
              <w:marLeft w:val="0"/>
              <w:marRight w:val="0"/>
              <w:marTop w:val="0"/>
              <w:marBottom w:val="0"/>
              <w:divBdr>
                <w:top w:val="none" w:sz="0" w:space="0" w:color="auto"/>
                <w:left w:val="none" w:sz="0" w:space="0" w:color="auto"/>
                <w:bottom w:val="none" w:sz="0" w:space="0" w:color="auto"/>
                <w:right w:val="none" w:sz="0" w:space="0" w:color="auto"/>
              </w:divBdr>
            </w:div>
          </w:divsChild>
        </w:div>
        <w:div w:id="1958756271">
          <w:marLeft w:val="0"/>
          <w:marRight w:val="0"/>
          <w:marTop w:val="0"/>
          <w:marBottom w:val="0"/>
          <w:divBdr>
            <w:top w:val="none" w:sz="0" w:space="0" w:color="auto"/>
            <w:left w:val="none" w:sz="0" w:space="0" w:color="auto"/>
            <w:bottom w:val="none" w:sz="0" w:space="0" w:color="auto"/>
            <w:right w:val="none" w:sz="0" w:space="0" w:color="auto"/>
          </w:divBdr>
          <w:divsChild>
            <w:div w:id="1512069386">
              <w:marLeft w:val="0"/>
              <w:marRight w:val="0"/>
              <w:marTop w:val="0"/>
              <w:marBottom w:val="0"/>
              <w:divBdr>
                <w:top w:val="none" w:sz="0" w:space="0" w:color="auto"/>
                <w:left w:val="none" w:sz="0" w:space="0" w:color="auto"/>
                <w:bottom w:val="none" w:sz="0" w:space="0" w:color="auto"/>
                <w:right w:val="none" w:sz="0" w:space="0" w:color="auto"/>
              </w:divBdr>
            </w:div>
          </w:divsChild>
        </w:div>
        <w:div w:id="1972780814">
          <w:marLeft w:val="0"/>
          <w:marRight w:val="0"/>
          <w:marTop w:val="0"/>
          <w:marBottom w:val="0"/>
          <w:divBdr>
            <w:top w:val="none" w:sz="0" w:space="0" w:color="auto"/>
            <w:left w:val="none" w:sz="0" w:space="0" w:color="auto"/>
            <w:bottom w:val="none" w:sz="0" w:space="0" w:color="auto"/>
            <w:right w:val="none" w:sz="0" w:space="0" w:color="auto"/>
          </w:divBdr>
          <w:divsChild>
            <w:div w:id="251089925">
              <w:marLeft w:val="0"/>
              <w:marRight w:val="0"/>
              <w:marTop w:val="0"/>
              <w:marBottom w:val="0"/>
              <w:divBdr>
                <w:top w:val="none" w:sz="0" w:space="0" w:color="auto"/>
                <w:left w:val="none" w:sz="0" w:space="0" w:color="auto"/>
                <w:bottom w:val="none" w:sz="0" w:space="0" w:color="auto"/>
                <w:right w:val="none" w:sz="0" w:space="0" w:color="auto"/>
              </w:divBdr>
            </w:div>
          </w:divsChild>
        </w:div>
        <w:div w:id="2032946841">
          <w:marLeft w:val="0"/>
          <w:marRight w:val="0"/>
          <w:marTop w:val="0"/>
          <w:marBottom w:val="0"/>
          <w:divBdr>
            <w:top w:val="none" w:sz="0" w:space="0" w:color="auto"/>
            <w:left w:val="none" w:sz="0" w:space="0" w:color="auto"/>
            <w:bottom w:val="none" w:sz="0" w:space="0" w:color="auto"/>
            <w:right w:val="none" w:sz="0" w:space="0" w:color="auto"/>
          </w:divBdr>
          <w:divsChild>
            <w:div w:id="1128164216">
              <w:marLeft w:val="0"/>
              <w:marRight w:val="0"/>
              <w:marTop w:val="0"/>
              <w:marBottom w:val="0"/>
              <w:divBdr>
                <w:top w:val="none" w:sz="0" w:space="0" w:color="auto"/>
                <w:left w:val="none" w:sz="0" w:space="0" w:color="auto"/>
                <w:bottom w:val="none" w:sz="0" w:space="0" w:color="auto"/>
                <w:right w:val="none" w:sz="0" w:space="0" w:color="auto"/>
              </w:divBdr>
            </w:div>
          </w:divsChild>
        </w:div>
        <w:div w:id="2040278545">
          <w:marLeft w:val="0"/>
          <w:marRight w:val="0"/>
          <w:marTop w:val="0"/>
          <w:marBottom w:val="0"/>
          <w:divBdr>
            <w:top w:val="none" w:sz="0" w:space="0" w:color="auto"/>
            <w:left w:val="none" w:sz="0" w:space="0" w:color="auto"/>
            <w:bottom w:val="none" w:sz="0" w:space="0" w:color="auto"/>
            <w:right w:val="none" w:sz="0" w:space="0" w:color="auto"/>
          </w:divBdr>
          <w:divsChild>
            <w:div w:id="2122723281">
              <w:marLeft w:val="0"/>
              <w:marRight w:val="0"/>
              <w:marTop w:val="0"/>
              <w:marBottom w:val="0"/>
              <w:divBdr>
                <w:top w:val="none" w:sz="0" w:space="0" w:color="auto"/>
                <w:left w:val="none" w:sz="0" w:space="0" w:color="auto"/>
                <w:bottom w:val="none" w:sz="0" w:space="0" w:color="auto"/>
                <w:right w:val="none" w:sz="0" w:space="0" w:color="auto"/>
              </w:divBdr>
            </w:div>
          </w:divsChild>
        </w:div>
        <w:div w:id="2048332264">
          <w:marLeft w:val="0"/>
          <w:marRight w:val="0"/>
          <w:marTop w:val="0"/>
          <w:marBottom w:val="0"/>
          <w:divBdr>
            <w:top w:val="none" w:sz="0" w:space="0" w:color="auto"/>
            <w:left w:val="none" w:sz="0" w:space="0" w:color="auto"/>
            <w:bottom w:val="none" w:sz="0" w:space="0" w:color="auto"/>
            <w:right w:val="none" w:sz="0" w:space="0" w:color="auto"/>
          </w:divBdr>
          <w:divsChild>
            <w:div w:id="1134252888">
              <w:marLeft w:val="0"/>
              <w:marRight w:val="0"/>
              <w:marTop w:val="0"/>
              <w:marBottom w:val="0"/>
              <w:divBdr>
                <w:top w:val="none" w:sz="0" w:space="0" w:color="auto"/>
                <w:left w:val="none" w:sz="0" w:space="0" w:color="auto"/>
                <w:bottom w:val="none" w:sz="0" w:space="0" w:color="auto"/>
                <w:right w:val="none" w:sz="0" w:space="0" w:color="auto"/>
              </w:divBdr>
            </w:div>
          </w:divsChild>
        </w:div>
        <w:div w:id="2057585595">
          <w:marLeft w:val="0"/>
          <w:marRight w:val="0"/>
          <w:marTop w:val="0"/>
          <w:marBottom w:val="0"/>
          <w:divBdr>
            <w:top w:val="none" w:sz="0" w:space="0" w:color="auto"/>
            <w:left w:val="none" w:sz="0" w:space="0" w:color="auto"/>
            <w:bottom w:val="none" w:sz="0" w:space="0" w:color="auto"/>
            <w:right w:val="none" w:sz="0" w:space="0" w:color="auto"/>
          </w:divBdr>
          <w:divsChild>
            <w:div w:id="1799493730">
              <w:marLeft w:val="0"/>
              <w:marRight w:val="0"/>
              <w:marTop w:val="0"/>
              <w:marBottom w:val="0"/>
              <w:divBdr>
                <w:top w:val="none" w:sz="0" w:space="0" w:color="auto"/>
                <w:left w:val="none" w:sz="0" w:space="0" w:color="auto"/>
                <w:bottom w:val="none" w:sz="0" w:space="0" w:color="auto"/>
                <w:right w:val="none" w:sz="0" w:space="0" w:color="auto"/>
              </w:divBdr>
            </w:div>
          </w:divsChild>
        </w:div>
        <w:div w:id="2071995610">
          <w:marLeft w:val="0"/>
          <w:marRight w:val="0"/>
          <w:marTop w:val="0"/>
          <w:marBottom w:val="0"/>
          <w:divBdr>
            <w:top w:val="none" w:sz="0" w:space="0" w:color="auto"/>
            <w:left w:val="none" w:sz="0" w:space="0" w:color="auto"/>
            <w:bottom w:val="none" w:sz="0" w:space="0" w:color="auto"/>
            <w:right w:val="none" w:sz="0" w:space="0" w:color="auto"/>
          </w:divBdr>
          <w:divsChild>
            <w:div w:id="1523081916">
              <w:marLeft w:val="0"/>
              <w:marRight w:val="0"/>
              <w:marTop w:val="0"/>
              <w:marBottom w:val="0"/>
              <w:divBdr>
                <w:top w:val="none" w:sz="0" w:space="0" w:color="auto"/>
                <w:left w:val="none" w:sz="0" w:space="0" w:color="auto"/>
                <w:bottom w:val="none" w:sz="0" w:space="0" w:color="auto"/>
                <w:right w:val="none" w:sz="0" w:space="0" w:color="auto"/>
              </w:divBdr>
            </w:div>
          </w:divsChild>
        </w:div>
        <w:div w:id="2072459615">
          <w:marLeft w:val="0"/>
          <w:marRight w:val="0"/>
          <w:marTop w:val="0"/>
          <w:marBottom w:val="0"/>
          <w:divBdr>
            <w:top w:val="none" w:sz="0" w:space="0" w:color="auto"/>
            <w:left w:val="none" w:sz="0" w:space="0" w:color="auto"/>
            <w:bottom w:val="none" w:sz="0" w:space="0" w:color="auto"/>
            <w:right w:val="none" w:sz="0" w:space="0" w:color="auto"/>
          </w:divBdr>
          <w:divsChild>
            <w:div w:id="253394426">
              <w:marLeft w:val="0"/>
              <w:marRight w:val="0"/>
              <w:marTop w:val="0"/>
              <w:marBottom w:val="0"/>
              <w:divBdr>
                <w:top w:val="none" w:sz="0" w:space="0" w:color="auto"/>
                <w:left w:val="none" w:sz="0" w:space="0" w:color="auto"/>
                <w:bottom w:val="none" w:sz="0" w:space="0" w:color="auto"/>
                <w:right w:val="none" w:sz="0" w:space="0" w:color="auto"/>
              </w:divBdr>
            </w:div>
          </w:divsChild>
        </w:div>
        <w:div w:id="2083599830">
          <w:marLeft w:val="0"/>
          <w:marRight w:val="0"/>
          <w:marTop w:val="0"/>
          <w:marBottom w:val="0"/>
          <w:divBdr>
            <w:top w:val="none" w:sz="0" w:space="0" w:color="auto"/>
            <w:left w:val="none" w:sz="0" w:space="0" w:color="auto"/>
            <w:bottom w:val="none" w:sz="0" w:space="0" w:color="auto"/>
            <w:right w:val="none" w:sz="0" w:space="0" w:color="auto"/>
          </w:divBdr>
          <w:divsChild>
            <w:div w:id="2070810892">
              <w:marLeft w:val="0"/>
              <w:marRight w:val="0"/>
              <w:marTop w:val="0"/>
              <w:marBottom w:val="0"/>
              <w:divBdr>
                <w:top w:val="none" w:sz="0" w:space="0" w:color="auto"/>
                <w:left w:val="none" w:sz="0" w:space="0" w:color="auto"/>
                <w:bottom w:val="none" w:sz="0" w:space="0" w:color="auto"/>
                <w:right w:val="none" w:sz="0" w:space="0" w:color="auto"/>
              </w:divBdr>
            </w:div>
          </w:divsChild>
        </w:div>
        <w:div w:id="2127002084">
          <w:marLeft w:val="0"/>
          <w:marRight w:val="0"/>
          <w:marTop w:val="0"/>
          <w:marBottom w:val="0"/>
          <w:divBdr>
            <w:top w:val="none" w:sz="0" w:space="0" w:color="auto"/>
            <w:left w:val="none" w:sz="0" w:space="0" w:color="auto"/>
            <w:bottom w:val="none" w:sz="0" w:space="0" w:color="auto"/>
            <w:right w:val="none" w:sz="0" w:space="0" w:color="auto"/>
          </w:divBdr>
          <w:divsChild>
            <w:div w:id="599220754">
              <w:marLeft w:val="0"/>
              <w:marRight w:val="0"/>
              <w:marTop w:val="0"/>
              <w:marBottom w:val="0"/>
              <w:divBdr>
                <w:top w:val="none" w:sz="0" w:space="0" w:color="auto"/>
                <w:left w:val="none" w:sz="0" w:space="0" w:color="auto"/>
                <w:bottom w:val="none" w:sz="0" w:space="0" w:color="auto"/>
                <w:right w:val="none" w:sz="0" w:space="0" w:color="auto"/>
              </w:divBdr>
            </w:div>
          </w:divsChild>
        </w:div>
        <w:div w:id="2132018731">
          <w:marLeft w:val="0"/>
          <w:marRight w:val="0"/>
          <w:marTop w:val="0"/>
          <w:marBottom w:val="0"/>
          <w:divBdr>
            <w:top w:val="none" w:sz="0" w:space="0" w:color="auto"/>
            <w:left w:val="none" w:sz="0" w:space="0" w:color="auto"/>
            <w:bottom w:val="none" w:sz="0" w:space="0" w:color="auto"/>
            <w:right w:val="none" w:sz="0" w:space="0" w:color="auto"/>
          </w:divBdr>
          <w:divsChild>
            <w:div w:id="1824660759">
              <w:marLeft w:val="0"/>
              <w:marRight w:val="0"/>
              <w:marTop w:val="0"/>
              <w:marBottom w:val="0"/>
              <w:divBdr>
                <w:top w:val="none" w:sz="0" w:space="0" w:color="auto"/>
                <w:left w:val="none" w:sz="0" w:space="0" w:color="auto"/>
                <w:bottom w:val="none" w:sz="0" w:space="0" w:color="auto"/>
                <w:right w:val="none" w:sz="0" w:space="0" w:color="auto"/>
              </w:divBdr>
            </w:div>
          </w:divsChild>
        </w:div>
        <w:div w:id="2135516127">
          <w:marLeft w:val="0"/>
          <w:marRight w:val="0"/>
          <w:marTop w:val="0"/>
          <w:marBottom w:val="0"/>
          <w:divBdr>
            <w:top w:val="none" w:sz="0" w:space="0" w:color="auto"/>
            <w:left w:val="none" w:sz="0" w:space="0" w:color="auto"/>
            <w:bottom w:val="none" w:sz="0" w:space="0" w:color="auto"/>
            <w:right w:val="none" w:sz="0" w:space="0" w:color="auto"/>
          </w:divBdr>
          <w:divsChild>
            <w:div w:id="156344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308048">
      <w:bodyDiv w:val="1"/>
      <w:marLeft w:val="0"/>
      <w:marRight w:val="0"/>
      <w:marTop w:val="0"/>
      <w:marBottom w:val="0"/>
      <w:divBdr>
        <w:top w:val="none" w:sz="0" w:space="0" w:color="auto"/>
        <w:left w:val="none" w:sz="0" w:space="0" w:color="auto"/>
        <w:bottom w:val="none" w:sz="0" w:space="0" w:color="auto"/>
        <w:right w:val="none" w:sz="0" w:space="0" w:color="auto"/>
      </w:divBdr>
    </w:div>
    <w:div w:id="1050618962">
      <w:bodyDiv w:val="1"/>
      <w:marLeft w:val="0"/>
      <w:marRight w:val="0"/>
      <w:marTop w:val="0"/>
      <w:marBottom w:val="0"/>
      <w:divBdr>
        <w:top w:val="none" w:sz="0" w:space="0" w:color="auto"/>
        <w:left w:val="none" w:sz="0" w:space="0" w:color="auto"/>
        <w:bottom w:val="none" w:sz="0" w:space="0" w:color="auto"/>
        <w:right w:val="none" w:sz="0" w:space="0" w:color="auto"/>
      </w:divBdr>
    </w:div>
    <w:div w:id="1051273679">
      <w:bodyDiv w:val="1"/>
      <w:marLeft w:val="0"/>
      <w:marRight w:val="0"/>
      <w:marTop w:val="0"/>
      <w:marBottom w:val="0"/>
      <w:divBdr>
        <w:top w:val="none" w:sz="0" w:space="0" w:color="auto"/>
        <w:left w:val="none" w:sz="0" w:space="0" w:color="auto"/>
        <w:bottom w:val="none" w:sz="0" w:space="0" w:color="auto"/>
        <w:right w:val="none" w:sz="0" w:space="0" w:color="auto"/>
      </w:divBdr>
    </w:div>
    <w:div w:id="1056200459">
      <w:bodyDiv w:val="1"/>
      <w:marLeft w:val="0"/>
      <w:marRight w:val="0"/>
      <w:marTop w:val="0"/>
      <w:marBottom w:val="0"/>
      <w:divBdr>
        <w:top w:val="none" w:sz="0" w:space="0" w:color="auto"/>
        <w:left w:val="none" w:sz="0" w:space="0" w:color="auto"/>
        <w:bottom w:val="none" w:sz="0" w:space="0" w:color="auto"/>
        <w:right w:val="none" w:sz="0" w:space="0" w:color="auto"/>
      </w:divBdr>
    </w:div>
    <w:div w:id="1058632199">
      <w:bodyDiv w:val="1"/>
      <w:marLeft w:val="0"/>
      <w:marRight w:val="0"/>
      <w:marTop w:val="0"/>
      <w:marBottom w:val="0"/>
      <w:divBdr>
        <w:top w:val="none" w:sz="0" w:space="0" w:color="auto"/>
        <w:left w:val="none" w:sz="0" w:space="0" w:color="auto"/>
        <w:bottom w:val="none" w:sz="0" w:space="0" w:color="auto"/>
        <w:right w:val="none" w:sz="0" w:space="0" w:color="auto"/>
      </w:divBdr>
    </w:div>
    <w:div w:id="1059397311">
      <w:bodyDiv w:val="1"/>
      <w:marLeft w:val="0"/>
      <w:marRight w:val="0"/>
      <w:marTop w:val="0"/>
      <w:marBottom w:val="0"/>
      <w:divBdr>
        <w:top w:val="none" w:sz="0" w:space="0" w:color="auto"/>
        <w:left w:val="none" w:sz="0" w:space="0" w:color="auto"/>
        <w:bottom w:val="none" w:sz="0" w:space="0" w:color="auto"/>
        <w:right w:val="none" w:sz="0" w:space="0" w:color="auto"/>
      </w:divBdr>
    </w:div>
    <w:div w:id="1063335686">
      <w:bodyDiv w:val="1"/>
      <w:marLeft w:val="0"/>
      <w:marRight w:val="0"/>
      <w:marTop w:val="0"/>
      <w:marBottom w:val="0"/>
      <w:divBdr>
        <w:top w:val="none" w:sz="0" w:space="0" w:color="auto"/>
        <w:left w:val="none" w:sz="0" w:space="0" w:color="auto"/>
        <w:bottom w:val="none" w:sz="0" w:space="0" w:color="auto"/>
        <w:right w:val="none" w:sz="0" w:space="0" w:color="auto"/>
      </w:divBdr>
    </w:div>
    <w:div w:id="1063722125">
      <w:bodyDiv w:val="1"/>
      <w:marLeft w:val="0"/>
      <w:marRight w:val="0"/>
      <w:marTop w:val="0"/>
      <w:marBottom w:val="0"/>
      <w:divBdr>
        <w:top w:val="none" w:sz="0" w:space="0" w:color="auto"/>
        <w:left w:val="none" w:sz="0" w:space="0" w:color="auto"/>
        <w:bottom w:val="none" w:sz="0" w:space="0" w:color="auto"/>
        <w:right w:val="none" w:sz="0" w:space="0" w:color="auto"/>
      </w:divBdr>
    </w:div>
    <w:div w:id="1067144094">
      <w:bodyDiv w:val="1"/>
      <w:marLeft w:val="0"/>
      <w:marRight w:val="0"/>
      <w:marTop w:val="0"/>
      <w:marBottom w:val="0"/>
      <w:divBdr>
        <w:top w:val="none" w:sz="0" w:space="0" w:color="auto"/>
        <w:left w:val="none" w:sz="0" w:space="0" w:color="auto"/>
        <w:bottom w:val="none" w:sz="0" w:space="0" w:color="auto"/>
        <w:right w:val="none" w:sz="0" w:space="0" w:color="auto"/>
      </w:divBdr>
    </w:div>
    <w:div w:id="1068844690">
      <w:bodyDiv w:val="1"/>
      <w:marLeft w:val="0"/>
      <w:marRight w:val="0"/>
      <w:marTop w:val="0"/>
      <w:marBottom w:val="0"/>
      <w:divBdr>
        <w:top w:val="none" w:sz="0" w:space="0" w:color="auto"/>
        <w:left w:val="none" w:sz="0" w:space="0" w:color="auto"/>
        <w:bottom w:val="none" w:sz="0" w:space="0" w:color="auto"/>
        <w:right w:val="none" w:sz="0" w:space="0" w:color="auto"/>
      </w:divBdr>
    </w:div>
    <w:div w:id="1069889948">
      <w:bodyDiv w:val="1"/>
      <w:marLeft w:val="0"/>
      <w:marRight w:val="0"/>
      <w:marTop w:val="0"/>
      <w:marBottom w:val="0"/>
      <w:divBdr>
        <w:top w:val="none" w:sz="0" w:space="0" w:color="auto"/>
        <w:left w:val="none" w:sz="0" w:space="0" w:color="auto"/>
        <w:bottom w:val="none" w:sz="0" w:space="0" w:color="auto"/>
        <w:right w:val="none" w:sz="0" w:space="0" w:color="auto"/>
      </w:divBdr>
    </w:div>
    <w:div w:id="1070233022">
      <w:bodyDiv w:val="1"/>
      <w:marLeft w:val="0"/>
      <w:marRight w:val="0"/>
      <w:marTop w:val="0"/>
      <w:marBottom w:val="0"/>
      <w:divBdr>
        <w:top w:val="none" w:sz="0" w:space="0" w:color="auto"/>
        <w:left w:val="none" w:sz="0" w:space="0" w:color="auto"/>
        <w:bottom w:val="none" w:sz="0" w:space="0" w:color="auto"/>
        <w:right w:val="none" w:sz="0" w:space="0" w:color="auto"/>
      </w:divBdr>
    </w:div>
    <w:div w:id="1070616471">
      <w:bodyDiv w:val="1"/>
      <w:marLeft w:val="0"/>
      <w:marRight w:val="0"/>
      <w:marTop w:val="0"/>
      <w:marBottom w:val="0"/>
      <w:divBdr>
        <w:top w:val="none" w:sz="0" w:space="0" w:color="auto"/>
        <w:left w:val="none" w:sz="0" w:space="0" w:color="auto"/>
        <w:bottom w:val="none" w:sz="0" w:space="0" w:color="auto"/>
        <w:right w:val="none" w:sz="0" w:space="0" w:color="auto"/>
      </w:divBdr>
    </w:div>
    <w:div w:id="1070882000">
      <w:bodyDiv w:val="1"/>
      <w:marLeft w:val="0"/>
      <w:marRight w:val="0"/>
      <w:marTop w:val="0"/>
      <w:marBottom w:val="0"/>
      <w:divBdr>
        <w:top w:val="none" w:sz="0" w:space="0" w:color="auto"/>
        <w:left w:val="none" w:sz="0" w:space="0" w:color="auto"/>
        <w:bottom w:val="none" w:sz="0" w:space="0" w:color="auto"/>
        <w:right w:val="none" w:sz="0" w:space="0" w:color="auto"/>
      </w:divBdr>
    </w:div>
    <w:div w:id="1072700257">
      <w:bodyDiv w:val="1"/>
      <w:marLeft w:val="0"/>
      <w:marRight w:val="0"/>
      <w:marTop w:val="0"/>
      <w:marBottom w:val="0"/>
      <w:divBdr>
        <w:top w:val="none" w:sz="0" w:space="0" w:color="auto"/>
        <w:left w:val="none" w:sz="0" w:space="0" w:color="auto"/>
        <w:bottom w:val="none" w:sz="0" w:space="0" w:color="auto"/>
        <w:right w:val="none" w:sz="0" w:space="0" w:color="auto"/>
      </w:divBdr>
    </w:div>
    <w:div w:id="1073433663">
      <w:bodyDiv w:val="1"/>
      <w:marLeft w:val="0"/>
      <w:marRight w:val="0"/>
      <w:marTop w:val="0"/>
      <w:marBottom w:val="0"/>
      <w:divBdr>
        <w:top w:val="none" w:sz="0" w:space="0" w:color="auto"/>
        <w:left w:val="none" w:sz="0" w:space="0" w:color="auto"/>
        <w:bottom w:val="none" w:sz="0" w:space="0" w:color="auto"/>
        <w:right w:val="none" w:sz="0" w:space="0" w:color="auto"/>
      </w:divBdr>
    </w:div>
    <w:div w:id="1073550485">
      <w:bodyDiv w:val="1"/>
      <w:marLeft w:val="0"/>
      <w:marRight w:val="0"/>
      <w:marTop w:val="0"/>
      <w:marBottom w:val="0"/>
      <w:divBdr>
        <w:top w:val="none" w:sz="0" w:space="0" w:color="auto"/>
        <w:left w:val="none" w:sz="0" w:space="0" w:color="auto"/>
        <w:bottom w:val="none" w:sz="0" w:space="0" w:color="auto"/>
        <w:right w:val="none" w:sz="0" w:space="0" w:color="auto"/>
      </w:divBdr>
    </w:div>
    <w:div w:id="1084643038">
      <w:bodyDiv w:val="1"/>
      <w:marLeft w:val="0"/>
      <w:marRight w:val="0"/>
      <w:marTop w:val="0"/>
      <w:marBottom w:val="0"/>
      <w:divBdr>
        <w:top w:val="none" w:sz="0" w:space="0" w:color="auto"/>
        <w:left w:val="none" w:sz="0" w:space="0" w:color="auto"/>
        <w:bottom w:val="none" w:sz="0" w:space="0" w:color="auto"/>
        <w:right w:val="none" w:sz="0" w:space="0" w:color="auto"/>
      </w:divBdr>
    </w:div>
    <w:div w:id="1085037222">
      <w:bodyDiv w:val="1"/>
      <w:marLeft w:val="0"/>
      <w:marRight w:val="0"/>
      <w:marTop w:val="0"/>
      <w:marBottom w:val="0"/>
      <w:divBdr>
        <w:top w:val="none" w:sz="0" w:space="0" w:color="auto"/>
        <w:left w:val="none" w:sz="0" w:space="0" w:color="auto"/>
        <w:bottom w:val="none" w:sz="0" w:space="0" w:color="auto"/>
        <w:right w:val="none" w:sz="0" w:space="0" w:color="auto"/>
      </w:divBdr>
    </w:div>
    <w:div w:id="1085761277">
      <w:bodyDiv w:val="1"/>
      <w:marLeft w:val="0"/>
      <w:marRight w:val="0"/>
      <w:marTop w:val="0"/>
      <w:marBottom w:val="0"/>
      <w:divBdr>
        <w:top w:val="none" w:sz="0" w:space="0" w:color="auto"/>
        <w:left w:val="none" w:sz="0" w:space="0" w:color="auto"/>
        <w:bottom w:val="none" w:sz="0" w:space="0" w:color="auto"/>
        <w:right w:val="none" w:sz="0" w:space="0" w:color="auto"/>
      </w:divBdr>
    </w:div>
    <w:div w:id="1086880040">
      <w:bodyDiv w:val="1"/>
      <w:marLeft w:val="0"/>
      <w:marRight w:val="0"/>
      <w:marTop w:val="0"/>
      <w:marBottom w:val="0"/>
      <w:divBdr>
        <w:top w:val="none" w:sz="0" w:space="0" w:color="auto"/>
        <w:left w:val="none" w:sz="0" w:space="0" w:color="auto"/>
        <w:bottom w:val="none" w:sz="0" w:space="0" w:color="auto"/>
        <w:right w:val="none" w:sz="0" w:space="0" w:color="auto"/>
      </w:divBdr>
    </w:div>
    <w:div w:id="1087845997">
      <w:bodyDiv w:val="1"/>
      <w:marLeft w:val="0"/>
      <w:marRight w:val="0"/>
      <w:marTop w:val="0"/>
      <w:marBottom w:val="0"/>
      <w:divBdr>
        <w:top w:val="none" w:sz="0" w:space="0" w:color="auto"/>
        <w:left w:val="none" w:sz="0" w:space="0" w:color="auto"/>
        <w:bottom w:val="none" w:sz="0" w:space="0" w:color="auto"/>
        <w:right w:val="none" w:sz="0" w:space="0" w:color="auto"/>
      </w:divBdr>
    </w:div>
    <w:div w:id="1088382007">
      <w:bodyDiv w:val="1"/>
      <w:marLeft w:val="0"/>
      <w:marRight w:val="0"/>
      <w:marTop w:val="0"/>
      <w:marBottom w:val="0"/>
      <w:divBdr>
        <w:top w:val="none" w:sz="0" w:space="0" w:color="auto"/>
        <w:left w:val="none" w:sz="0" w:space="0" w:color="auto"/>
        <w:bottom w:val="none" w:sz="0" w:space="0" w:color="auto"/>
        <w:right w:val="none" w:sz="0" w:space="0" w:color="auto"/>
      </w:divBdr>
    </w:div>
    <w:div w:id="1088959786">
      <w:bodyDiv w:val="1"/>
      <w:marLeft w:val="0"/>
      <w:marRight w:val="0"/>
      <w:marTop w:val="0"/>
      <w:marBottom w:val="0"/>
      <w:divBdr>
        <w:top w:val="none" w:sz="0" w:space="0" w:color="auto"/>
        <w:left w:val="none" w:sz="0" w:space="0" w:color="auto"/>
        <w:bottom w:val="none" w:sz="0" w:space="0" w:color="auto"/>
        <w:right w:val="none" w:sz="0" w:space="0" w:color="auto"/>
      </w:divBdr>
    </w:div>
    <w:div w:id="1090274989">
      <w:bodyDiv w:val="1"/>
      <w:marLeft w:val="0"/>
      <w:marRight w:val="0"/>
      <w:marTop w:val="0"/>
      <w:marBottom w:val="0"/>
      <w:divBdr>
        <w:top w:val="none" w:sz="0" w:space="0" w:color="auto"/>
        <w:left w:val="none" w:sz="0" w:space="0" w:color="auto"/>
        <w:bottom w:val="none" w:sz="0" w:space="0" w:color="auto"/>
        <w:right w:val="none" w:sz="0" w:space="0" w:color="auto"/>
      </w:divBdr>
    </w:div>
    <w:div w:id="1091270724">
      <w:bodyDiv w:val="1"/>
      <w:marLeft w:val="0"/>
      <w:marRight w:val="0"/>
      <w:marTop w:val="0"/>
      <w:marBottom w:val="0"/>
      <w:divBdr>
        <w:top w:val="none" w:sz="0" w:space="0" w:color="auto"/>
        <w:left w:val="none" w:sz="0" w:space="0" w:color="auto"/>
        <w:bottom w:val="none" w:sz="0" w:space="0" w:color="auto"/>
        <w:right w:val="none" w:sz="0" w:space="0" w:color="auto"/>
      </w:divBdr>
    </w:div>
    <w:div w:id="1093551841">
      <w:bodyDiv w:val="1"/>
      <w:marLeft w:val="0"/>
      <w:marRight w:val="0"/>
      <w:marTop w:val="0"/>
      <w:marBottom w:val="0"/>
      <w:divBdr>
        <w:top w:val="none" w:sz="0" w:space="0" w:color="auto"/>
        <w:left w:val="none" w:sz="0" w:space="0" w:color="auto"/>
        <w:bottom w:val="none" w:sz="0" w:space="0" w:color="auto"/>
        <w:right w:val="none" w:sz="0" w:space="0" w:color="auto"/>
      </w:divBdr>
    </w:div>
    <w:div w:id="1096167737">
      <w:bodyDiv w:val="1"/>
      <w:marLeft w:val="0"/>
      <w:marRight w:val="0"/>
      <w:marTop w:val="0"/>
      <w:marBottom w:val="0"/>
      <w:divBdr>
        <w:top w:val="none" w:sz="0" w:space="0" w:color="auto"/>
        <w:left w:val="none" w:sz="0" w:space="0" w:color="auto"/>
        <w:bottom w:val="none" w:sz="0" w:space="0" w:color="auto"/>
        <w:right w:val="none" w:sz="0" w:space="0" w:color="auto"/>
      </w:divBdr>
      <w:divsChild>
        <w:div w:id="292177484">
          <w:marLeft w:val="0"/>
          <w:marRight w:val="0"/>
          <w:marTop w:val="0"/>
          <w:marBottom w:val="0"/>
          <w:divBdr>
            <w:top w:val="none" w:sz="0" w:space="0" w:color="auto"/>
            <w:left w:val="none" w:sz="0" w:space="0" w:color="auto"/>
            <w:bottom w:val="none" w:sz="0" w:space="0" w:color="auto"/>
            <w:right w:val="none" w:sz="0" w:space="0" w:color="auto"/>
          </w:divBdr>
        </w:div>
        <w:div w:id="824977748">
          <w:marLeft w:val="0"/>
          <w:marRight w:val="0"/>
          <w:marTop w:val="0"/>
          <w:marBottom w:val="0"/>
          <w:divBdr>
            <w:top w:val="none" w:sz="0" w:space="0" w:color="auto"/>
            <w:left w:val="none" w:sz="0" w:space="0" w:color="auto"/>
            <w:bottom w:val="none" w:sz="0" w:space="0" w:color="auto"/>
            <w:right w:val="none" w:sz="0" w:space="0" w:color="auto"/>
          </w:divBdr>
        </w:div>
        <w:div w:id="2114281650">
          <w:marLeft w:val="0"/>
          <w:marRight w:val="0"/>
          <w:marTop w:val="0"/>
          <w:marBottom w:val="0"/>
          <w:divBdr>
            <w:top w:val="none" w:sz="0" w:space="0" w:color="auto"/>
            <w:left w:val="none" w:sz="0" w:space="0" w:color="auto"/>
            <w:bottom w:val="none" w:sz="0" w:space="0" w:color="auto"/>
            <w:right w:val="none" w:sz="0" w:space="0" w:color="auto"/>
          </w:divBdr>
        </w:div>
      </w:divsChild>
    </w:div>
    <w:div w:id="1101026901">
      <w:bodyDiv w:val="1"/>
      <w:marLeft w:val="0"/>
      <w:marRight w:val="0"/>
      <w:marTop w:val="0"/>
      <w:marBottom w:val="0"/>
      <w:divBdr>
        <w:top w:val="none" w:sz="0" w:space="0" w:color="auto"/>
        <w:left w:val="none" w:sz="0" w:space="0" w:color="auto"/>
        <w:bottom w:val="none" w:sz="0" w:space="0" w:color="auto"/>
        <w:right w:val="none" w:sz="0" w:space="0" w:color="auto"/>
      </w:divBdr>
    </w:div>
    <w:div w:id="1102531868">
      <w:bodyDiv w:val="1"/>
      <w:marLeft w:val="0"/>
      <w:marRight w:val="0"/>
      <w:marTop w:val="0"/>
      <w:marBottom w:val="0"/>
      <w:divBdr>
        <w:top w:val="none" w:sz="0" w:space="0" w:color="auto"/>
        <w:left w:val="none" w:sz="0" w:space="0" w:color="auto"/>
        <w:bottom w:val="none" w:sz="0" w:space="0" w:color="auto"/>
        <w:right w:val="none" w:sz="0" w:space="0" w:color="auto"/>
      </w:divBdr>
    </w:div>
    <w:div w:id="1105342617">
      <w:bodyDiv w:val="1"/>
      <w:marLeft w:val="0"/>
      <w:marRight w:val="0"/>
      <w:marTop w:val="0"/>
      <w:marBottom w:val="0"/>
      <w:divBdr>
        <w:top w:val="none" w:sz="0" w:space="0" w:color="auto"/>
        <w:left w:val="none" w:sz="0" w:space="0" w:color="auto"/>
        <w:bottom w:val="none" w:sz="0" w:space="0" w:color="auto"/>
        <w:right w:val="none" w:sz="0" w:space="0" w:color="auto"/>
      </w:divBdr>
    </w:div>
    <w:div w:id="1111627077">
      <w:bodyDiv w:val="1"/>
      <w:marLeft w:val="0"/>
      <w:marRight w:val="0"/>
      <w:marTop w:val="0"/>
      <w:marBottom w:val="0"/>
      <w:divBdr>
        <w:top w:val="none" w:sz="0" w:space="0" w:color="auto"/>
        <w:left w:val="none" w:sz="0" w:space="0" w:color="auto"/>
        <w:bottom w:val="none" w:sz="0" w:space="0" w:color="auto"/>
        <w:right w:val="none" w:sz="0" w:space="0" w:color="auto"/>
      </w:divBdr>
    </w:div>
    <w:div w:id="1114710911">
      <w:bodyDiv w:val="1"/>
      <w:marLeft w:val="0"/>
      <w:marRight w:val="0"/>
      <w:marTop w:val="0"/>
      <w:marBottom w:val="0"/>
      <w:divBdr>
        <w:top w:val="none" w:sz="0" w:space="0" w:color="auto"/>
        <w:left w:val="none" w:sz="0" w:space="0" w:color="auto"/>
        <w:bottom w:val="none" w:sz="0" w:space="0" w:color="auto"/>
        <w:right w:val="none" w:sz="0" w:space="0" w:color="auto"/>
      </w:divBdr>
    </w:div>
    <w:div w:id="1114906406">
      <w:bodyDiv w:val="1"/>
      <w:marLeft w:val="0"/>
      <w:marRight w:val="0"/>
      <w:marTop w:val="0"/>
      <w:marBottom w:val="0"/>
      <w:divBdr>
        <w:top w:val="none" w:sz="0" w:space="0" w:color="auto"/>
        <w:left w:val="none" w:sz="0" w:space="0" w:color="auto"/>
        <w:bottom w:val="none" w:sz="0" w:space="0" w:color="auto"/>
        <w:right w:val="none" w:sz="0" w:space="0" w:color="auto"/>
      </w:divBdr>
    </w:div>
    <w:div w:id="1127360276">
      <w:bodyDiv w:val="1"/>
      <w:marLeft w:val="0"/>
      <w:marRight w:val="0"/>
      <w:marTop w:val="0"/>
      <w:marBottom w:val="0"/>
      <w:divBdr>
        <w:top w:val="none" w:sz="0" w:space="0" w:color="auto"/>
        <w:left w:val="none" w:sz="0" w:space="0" w:color="auto"/>
        <w:bottom w:val="none" w:sz="0" w:space="0" w:color="auto"/>
        <w:right w:val="none" w:sz="0" w:space="0" w:color="auto"/>
      </w:divBdr>
    </w:div>
    <w:div w:id="1136754113">
      <w:bodyDiv w:val="1"/>
      <w:marLeft w:val="0"/>
      <w:marRight w:val="0"/>
      <w:marTop w:val="0"/>
      <w:marBottom w:val="0"/>
      <w:divBdr>
        <w:top w:val="none" w:sz="0" w:space="0" w:color="auto"/>
        <w:left w:val="none" w:sz="0" w:space="0" w:color="auto"/>
        <w:bottom w:val="none" w:sz="0" w:space="0" w:color="auto"/>
        <w:right w:val="none" w:sz="0" w:space="0" w:color="auto"/>
      </w:divBdr>
    </w:div>
    <w:div w:id="1137989714">
      <w:bodyDiv w:val="1"/>
      <w:marLeft w:val="0"/>
      <w:marRight w:val="0"/>
      <w:marTop w:val="0"/>
      <w:marBottom w:val="0"/>
      <w:divBdr>
        <w:top w:val="none" w:sz="0" w:space="0" w:color="auto"/>
        <w:left w:val="none" w:sz="0" w:space="0" w:color="auto"/>
        <w:bottom w:val="none" w:sz="0" w:space="0" w:color="auto"/>
        <w:right w:val="none" w:sz="0" w:space="0" w:color="auto"/>
      </w:divBdr>
    </w:div>
    <w:div w:id="1143960851">
      <w:bodyDiv w:val="1"/>
      <w:marLeft w:val="0"/>
      <w:marRight w:val="0"/>
      <w:marTop w:val="0"/>
      <w:marBottom w:val="0"/>
      <w:divBdr>
        <w:top w:val="none" w:sz="0" w:space="0" w:color="auto"/>
        <w:left w:val="none" w:sz="0" w:space="0" w:color="auto"/>
        <w:bottom w:val="none" w:sz="0" w:space="0" w:color="auto"/>
        <w:right w:val="none" w:sz="0" w:space="0" w:color="auto"/>
      </w:divBdr>
    </w:div>
    <w:div w:id="1145194869">
      <w:bodyDiv w:val="1"/>
      <w:marLeft w:val="0"/>
      <w:marRight w:val="0"/>
      <w:marTop w:val="0"/>
      <w:marBottom w:val="0"/>
      <w:divBdr>
        <w:top w:val="none" w:sz="0" w:space="0" w:color="auto"/>
        <w:left w:val="none" w:sz="0" w:space="0" w:color="auto"/>
        <w:bottom w:val="none" w:sz="0" w:space="0" w:color="auto"/>
        <w:right w:val="none" w:sz="0" w:space="0" w:color="auto"/>
      </w:divBdr>
    </w:div>
    <w:div w:id="1151026095">
      <w:bodyDiv w:val="1"/>
      <w:marLeft w:val="0"/>
      <w:marRight w:val="0"/>
      <w:marTop w:val="0"/>
      <w:marBottom w:val="0"/>
      <w:divBdr>
        <w:top w:val="none" w:sz="0" w:space="0" w:color="auto"/>
        <w:left w:val="none" w:sz="0" w:space="0" w:color="auto"/>
        <w:bottom w:val="none" w:sz="0" w:space="0" w:color="auto"/>
        <w:right w:val="none" w:sz="0" w:space="0" w:color="auto"/>
      </w:divBdr>
    </w:div>
    <w:div w:id="1158571076">
      <w:bodyDiv w:val="1"/>
      <w:marLeft w:val="0"/>
      <w:marRight w:val="0"/>
      <w:marTop w:val="0"/>
      <w:marBottom w:val="0"/>
      <w:divBdr>
        <w:top w:val="none" w:sz="0" w:space="0" w:color="auto"/>
        <w:left w:val="none" w:sz="0" w:space="0" w:color="auto"/>
        <w:bottom w:val="none" w:sz="0" w:space="0" w:color="auto"/>
        <w:right w:val="none" w:sz="0" w:space="0" w:color="auto"/>
      </w:divBdr>
    </w:div>
    <w:div w:id="1159689582">
      <w:bodyDiv w:val="1"/>
      <w:marLeft w:val="0"/>
      <w:marRight w:val="0"/>
      <w:marTop w:val="0"/>
      <w:marBottom w:val="0"/>
      <w:divBdr>
        <w:top w:val="none" w:sz="0" w:space="0" w:color="auto"/>
        <w:left w:val="none" w:sz="0" w:space="0" w:color="auto"/>
        <w:bottom w:val="none" w:sz="0" w:space="0" w:color="auto"/>
        <w:right w:val="none" w:sz="0" w:space="0" w:color="auto"/>
      </w:divBdr>
    </w:div>
    <w:div w:id="1163812858">
      <w:bodyDiv w:val="1"/>
      <w:marLeft w:val="0"/>
      <w:marRight w:val="0"/>
      <w:marTop w:val="0"/>
      <w:marBottom w:val="0"/>
      <w:divBdr>
        <w:top w:val="none" w:sz="0" w:space="0" w:color="auto"/>
        <w:left w:val="none" w:sz="0" w:space="0" w:color="auto"/>
        <w:bottom w:val="none" w:sz="0" w:space="0" w:color="auto"/>
        <w:right w:val="none" w:sz="0" w:space="0" w:color="auto"/>
      </w:divBdr>
    </w:div>
    <w:div w:id="1166555525">
      <w:bodyDiv w:val="1"/>
      <w:marLeft w:val="0"/>
      <w:marRight w:val="0"/>
      <w:marTop w:val="0"/>
      <w:marBottom w:val="0"/>
      <w:divBdr>
        <w:top w:val="none" w:sz="0" w:space="0" w:color="auto"/>
        <w:left w:val="none" w:sz="0" w:space="0" w:color="auto"/>
        <w:bottom w:val="none" w:sz="0" w:space="0" w:color="auto"/>
        <w:right w:val="none" w:sz="0" w:space="0" w:color="auto"/>
      </w:divBdr>
    </w:div>
    <w:div w:id="1174027165">
      <w:bodyDiv w:val="1"/>
      <w:marLeft w:val="0"/>
      <w:marRight w:val="0"/>
      <w:marTop w:val="0"/>
      <w:marBottom w:val="0"/>
      <w:divBdr>
        <w:top w:val="none" w:sz="0" w:space="0" w:color="auto"/>
        <w:left w:val="none" w:sz="0" w:space="0" w:color="auto"/>
        <w:bottom w:val="none" w:sz="0" w:space="0" w:color="auto"/>
        <w:right w:val="none" w:sz="0" w:space="0" w:color="auto"/>
      </w:divBdr>
    </w:div>
    <w:div w:id="1181043043">
      <w:bodyDiv w:val="1"/>
      <w:marLeft w:val="0"/>
      <w:marRight w:val="0"/>
      <w:marTop w:val="0"/>
      <w:marBottom w:val="0"/>
      <w:divBdr>
        <w:top w:val="none" w:sz="0" w:space="0" w:color="auto"/>
        <w:left w:val="none" w:sz="0" w:space="0" w:color="auto"/>
        <w:bottom w:val="none" w:sz="0" w:space="0" w:color="auto"/>
        <w:right w:val="none" w:sz="0" w:space="0" w:color="auto"/>
      </w:divBdr>
    </w:div>
    <w:div w:id="1186362229">
      <w:bodyDiv w:val="1"/>
      <w:marLeft w:val="0"/>
      <w:marRight w:val="0"/>
      <w:marTop w:val="0"/>
      <w:marBottom w:val="0"/>
      <w:divBdr>
        <w:top w:val="none" w:sz="0" w:space="0" w:color="auto"/>
        <w:left w:val="none" w:sz="0" w:space="0" w:color="auto"/>
        <w:bottom w:val="none" w:sz="0" w:space="0" w:color="auto"/>
        <w:right w:val="none" w:sz="0" w:space="0" w:color="auto"/>
      </w:divBdr>
    </w:div>
    <w:div w:id="1187909979">
      <w:bodyDiv w:val="1"/>
      <w:marLeft w:val="0"/>
      <w:marRight w:val="0"/>
      <w:marTop w:val="0"/>
      <w:marBottom w:val="0"/>
      <w:divBdr>
        <w:top w:val="none" w:sz="0" w:space="0" w:color="auto"/>
        <w:left w:val="none" w:sz="0" w:space="0" w:color="auto"/>
        <w:bottom w:val="none" w:sz="0" w:space="0" w:color="auto"/>
        <w:right w:val="none" w:sz="0" w:space="0" w:color="auto"/>
      </w:divBdr>
      <w:divsChild>
        <w:div w:id="368456458">
          <w:marLeft w:val="288"/>
          <w:marRight w:val="0"/>
          <w:marTop w:val="200"/>
          <w:marBottom w:val="0"/>
          <w:divBdr>
            <w:top w:val="none" w:sz="0" w:space="0" w:color="auto"/>
            <w:left w:val="none" w:sz="0" w:space="0" w:color="auto"/>
            <w:bottom w:val="none" w:sz="0" w:space="0" w:color="auto"/>
            <w:right w:val="none" w:sz="0" w:space="0" w:color="auto"/>
          </w:divBdr>
        </w:div>
        <w:div w:id="1059783880">
          <w:marLeft w:val="288"/>
          <w:marRight w:val="0"/>
          <w:marTop w:val="200"/>
          <w:marBottom w:val="0"/>
          <w:divBdr>
            <w:top w:val="none" w:sz="0" w:space="0" w:color="auto"/>
            <w:left w:val="none" w:sz="0" w:space="0" w:color="auto"/>
            <w:bottom w:val="none" w:sz="0" w:space="0" w:color="auto"/>
            <w:right w:val="none" w:sz="0" w:space="0" w:color="auto"/>
          </w:divBdr>
        </w:div>
        <w:div w:id="1115321878">
          <w:marLeft w:val="288"/>
          <w:marRight w:val="0"/>
          <w:marTop w:val="200"/>
          <w:marBottom w:val="0"/>
          <w:divBdr>
            <w:top w:val="none" w:sz="0" w:space="0" w:color="auto"/>
            <w:left w:val="none" w:sz="0" w:space="0" w:color="auto"/>
            <w:bottom w:val="none" w:sz="0" w:space="0" w:color="auto"/>
            <w:right w:val="none" w:sz="0" w:space="0" w:color="auto"/>
          </w:divBdr>
        </w:div>
      </w:divsChild>
    </w:div>
    <w:div w:id="1188524726">
      <w:bodyDiv w:val="1"/>
      <w:marLeft w:val="0"/>
      <w:marRight w:val="0"/>
      <w:marTop w:val="0"/>
      <w:marBottom w:val="0"/>
      <w:divBdr>
        <w:top w:val="none" w:sz="0" w:space="0" w:color="auto"/>
        <w:left w:val="none" w:sz="0" w:space="0" w:color="auto"/>
        <w:bottom w:val="none" w:sz="0" w:space="0" w:color="auto"/>
        <w:right w:val="none" w:sz="0" w:space="0" w:color="auto"/>
      </w:divBdr>
    </w:div>
    <w:div w:id="1200974213">
      <w:bodyDiv w:val="1"/>
      <w:marLeft w:val="0"/>
      <w:marRight w:val="0"/>
      <w:marTop w:val="0"/>
      <w:marBottom w:val="0"/>
      <w:divBdr>
        <w:top w:val="none" w:sz="0" w:space="0" w:color="auto"/>
        <w:left w:val="none" w:sz="0" w:space="0" w:color="auto"/>
        <w:bottom w:val="none" w:sz="0" w:space="0" w:color="auto"/>
        <w:right w:val="none" w:sz="0" w:space="0" w:color="auto"/>
      </w:divBdr>
      <w:divsChild>
        <w:div w:id="694844990">
          <w:marLeft w:val="0"/>
          <w:marRight w:val="0"/>
          <w:marTop w:val="0"/>
          <w:marBottom w:val="0"/>
          <w:divBdr>
            <w:top w:val="none" w:sz="0" w:space="0" w:color="auto"/>
            <w:left w:val="none" w:sz="0" w:space="0" w:color="auto"/>
            <w:bottom w:val="none" w:sz="0" w:space="0" w:color="auto"/>
            <w:right w:val="none" w:sz="0" w:space="0" w:color="auto"/>
          </w:divBdr>
        </w:div>
        <w:div w:id="1303149102">
          <w:marLeft w:val="0"/>
          <w:marRight w:val="0"/>
          <w:marTop w:val="0"/>
          <w:marBottom w:val="0"/>
          <w:divBdr>
            <w:top w:val="none" w:sz="0" w:space="0" w:color="auto"/>
            <w:left w:val="none" w:sz="0" w:space="0" w:color="auto"/>
            <w:bottom w:val="none" w:sz="0" w:space="0" w:color="auto"/>
            <w:right w:val="none" w:sz="0" w:space="0" w:color="auto"/>
          </w:divBdr>
        </w:div>
        <w:div w:id="1356494708">
          <w:marLeft w:val="0"/>
          <w:marRight w:val="0"/>
          <w:marTop w:val="0"/>
          <w:marBottom w:val="0"/>
          <w:divBdr>
            <w:top w:val="none" w:sz="0" w:space="0" w:color="auto"/>
            <w:left w:val="none" w:sz="0" w:space="0" w:color="auto"/>
            <w:bottom w:val="none" w:sz="0" w:space="0" w:color="auto"/>
            <w:right w:val="none" w:sz="0" w:space="0" w:color="auto"/>
          </w:divBdr>
        </w:div>
      </w:divsChild>
    </w:div>
    <w:div w:id="1202599181">
      <w:bodyDiv w:val="1"/>
      <w:marLeft w:val="0"/>
      <w:marRight w:val="0"/>
      <w:marTop w:val="0"/>
      <w:marBottom w:val="0"/>
      <w:divBdr>
        <w:top w:val="none" w:sz="0" w:space="0" w:color="auto"/>
        <w:left w:val="none" w:sz="0" w:space="0" w:color="auto"/>
        <w:bottom w:val="none" w:sz="0" w:space="0" w:color="auto"/>
        <w:right w:val="none" w:sz="0" w:space="0" w:color="auto"/>
      </w:divBdr>
    </w:div>
    <w:div w:id="1214393096">
      <w:bodyDiv w:val="1"/>
      <w:marLeft w:val="0"/>
      <w:marRight w:val="0"/>
      <w:marTop w:val="0"/>
      <w:marBottom w:val="0"/>
      <w:divBdr>
        <w:top w:val="none" w:sz="0" w:space="0" w:color="auto"/>
        <w:left w:val="none" w:sz="0" w:space="0" w:color="auto"/>
        <w:bottom w:val="none" w:sz="0" w:space="0" w:color="auto"/>
        <w:right w:val="none" w:sz="0" w:space="0" w:color="auto"/>
      </w:divBdr>
    </w:div>
    <w:div w:id="1219629300">
      <w:bodyDiv w:val="1"/>
      <w:marLeft w:val="0"/>
      <w:marRight w:val="0"/>
      <w:marTop w:val="0"/>
      <w:marBottom w:val="0"/>
      <w:divBdr>
        <w:top w:val="none" w:sz="0" w:space="0" w:color="auto"/>
        <w:left w:val="none" w:sz="0" w:space="0" w:color="auto"/>
        <w:bottom w:val="none" w:sz="0" w:space="0" w:color="auto"/>
        <w:right w:val="none" w:sz="0" w:space="0" w:color="auto"/>
      </w:divBdr>
    </w:div>
    <w:div w:id="1221015294">
      <w:bodyDiv w:val="1"/>
      <w:marLeft w:val="0"/>
      <w:marRight w:val="0"/>
      <w:marTop w:val="0"/>
      <w:marBottom w:val="0"/>
      <w:divBdr>
        <w:top w:val="none" w:sz="0" w:space="0" w:color="auto"/>
        <w:left w:val="none" w:sz="0" w:space="0" w:color="auto"/>
        <w:bottom w:val="none" w:sz="0" w:space="0" w:color="auto"/>
        <w:right w:val="none" w:sz="0" w:space="0" w:color="auto"/>
      </w:divBdr>
    </w:div>
    <w:div w:id="1221359913">
      <w:bodyDiv w:val="1"/>
      <w:marLeft w:val="0"/>
      <w:marRight w:val="0"/>
      <w:marTop w:val="0"/>
      <w:marBottom w:val="0"/>
      <w:divBdr>
        <w:top w:val="none" w:sz="0" w:space="0" w:color="auto"/>
        <w:left w:val="none" w:sz="0" w:space="0" w:color="auto"/>
        <w:bottom w:val="none" w:sz="0" w:space="0" w:color="auto"/>
        <w:right w:val="none" w:sz="0" w:space="0" w:color="auto"/>
      </w:divBdr>
    </w:div>
    <w:div w:id="1223754176">
      <w:bodyDiv w:val="1"/>
      <w:marLeft w:val="0"/>
      <w:marRight w:val="0"/>
      <w:marTop w:val="0"/>
      <w:marBottom w:val="0"/>
      <w:divBdr>
        <w:top w:val="none" w:sz="0" w:space="0" w:color="auto"/>
        <w:left w:val="none" w:sz="0" w:space="0" w:color="auto"/>
        <w:bottom w:val="none" w:sz="0" w:space="0" w:color="auto"/>
        <w:right w:val="none" w:sz="0" w:space="0" w:color="auto"/>
      </w:divBdr>
    </w:div>
    <w:div w:id="1224099532">
      <w:bodyDiv w:val="1"/>
      <w:marLeft w:val="0"/>
      <w:marRight w:val="0"/>
      <w:marTop w:val="0"/>
      <w:marBottom w:val="0"/>
      <w:divBdr>
        <w:top w:val="none" w:sz="0" w:space="0" w:color="auto"/>
        <w:left w:val="none" w:sz="0" w:space="0" w:color="auto"/>
        <w:bottom w:val="none" w:sz="0" w:space="0" w:color="auto"/>
        <w:right w:val="none" w:sz="0" w:space="0" w:color="auto"/>
      </w:divBdr>
    </w:div>
    <w:div w:id="1224947700">
      <w:bodyDiv w:val="1"/>
      <w:marLeft w:val="0"/>
      <w:marRight w:val="0"/>
      <w:marTop w:val="0"/>
      <w:marBottom w:val="0"/>
      <w:divBdr>
        <w:top w:val="none" w:sz="0" w:space="0" w:color="auto"/>
        <w:left w:val="none" w:sz="0" w:space="0" w:color="auto"/>
        <w:bottom w:val="none" w:sz="0" w:space="0" w:color="auto"/>
        <w:right w:val="none" w:sz="0" w:space="0" w:color="auto"/>
      </w:divBdr>
    </w:div>
    <w:div w:id="1225991465">
      <w:bodyDiv w:val="1"/>
      <w:marLeft w:val="0"/>
      <w:marRight w:val="0"/>
      <w:marTop w:val="0"/>
      <w:marBottom w:val="0"/>
      <w:divBdr>
        <w:top w:val="none" w:sz="0" w:space="0" w:color="auto"/>
        <w:left w:val="none" w:sz="0" w:space="0" w:color="auto"/>
        <w:bottom w:val="none" w:sz="0" w:space="0" w:color="auto"/>
        <w:right w:val="none" w:sz="0" w:space="0" w:color="auto"/>
      </w:divBdr>
    </w:div>
    <w:div w:id="1227301883">
      <w:bodyDiv w:val="1"/>
      <w:marLeft w:val="0"/>
      <w:marRight w:val="0"/>
      <w:marTop w:val="0"/>
      <w:marBottom w:val="0"/>
      <w:divBdr>
        <w:top w:val="none" w:sz="0" w:space="0" w:color="auto"/>
        <w:left w:val="none" w:sz="0" w:space="0" w:color="auto"/>
        <w:bottom w:val="none" w:sz="0" w:space="0" w:color="auto"/>
        <w:right w:val="none" w:sz="0" w:space="0" w:color="auto"/>
      </w:divBdr>
    </w:div>
    <w:div w:id="1229075613">
      <w:bodyDiv w:val="1"/>
      <w:marLeft w:val="0"/>
      <w:marRight w:val="0"/>
      <w:marTop w:val="0"/>
      <w:marBottom w:val="0"/>
      <w:divBdr>
        <w:top w:val="none" w:sz="0" w:space="0" w:color="auto"/>
        <w:left w:val="none" w:sz="0" w:space="0" w:color="auto"/>
        <w:bottom w:val="none" w:sz="0" w:space="0" w:color="auto"/>
        <w:right w:val="none" w:sz="0" w:space="0" w:color="auto"/>
      </w:divBdr>
    </w:div>
    <w:div w:id="1230269318">
      <w:bodyDiv w:val="1"/>
      <w:marLeft w:val="0"/>
      <w:marRight w:val="0"/>
      <w:marTop w:val="0"/>
      <w:marBottom w:val="0"/>
      <w:divBdr>
        <w:top w:val="none" w:sz="0" w:space="0" w:color="auto"/>
        <w:left w:val="none" w:sz="0" w:space="0" w:color="auto"/>
        <w:bottom w:val="none" w:sz="0" w:space="0" w:color="auto"/>
        <w:right w:val="none" w:sz="0" w:space="0" w:color="auto"/>
      </w:divBdr>
    </w:div>
    <w:div w:id="1235242881">
      <w:bodyDiv w:val="1"/>
      <w:marLeft w:val="0"/>
      <w:marRight w:val="0"/>
      <w:marTop w:val="0"/>
      <w:marBottom w:val="0"/>
      <w:divBdr>
        <w:top w:val="none" w:sz="0" w:space="0" w:color="auto"/>
        <w:left w:val="none" w:sz="0" w:space="0" w:color="auto"/>
        <w:bottom w:val="none" w:sz="0" w:space="0" w:color="auto"/>
        <w:right w:val="none" w:sz="0" w:space="0" w:color="auto"/>
      </w:divBdr>
    </w:div>
    <w:div w:id="1237402669">
      <w:bodyDiv w:val="1"/>
      <w:marLeft w:val="0"/>
      <w:marRight w:val="0"/>
      <w:marTop w:val="0"/>
      <w:marBottom w:val="0"/>
      <w:divBdr>
        <w:top w:val="none" w:sz="0" w:space="0" w:color="auto"/>
        <w:left w:val="none" w:sz="0" w:space="0" w:color="auto"/>
        <w:bottom w:val="none" w:sz="0" w:space="0" w:color="auto"/>
        <w:right w:val="none" w:sz="0" w:space="0" w:color="auto"/>
      </w:divBdr>
    </w:div>
    <w:div w:id="1238368933">
      <w:bodyDiv w:val="1"/>
      <w:marLeft w:val="0"/>
      <w:marRight w:val="0"/>
      <w:marTop w:val="0"/>
      <w:marBottom w:val="0"/>
      <w:divBdr>
        <w:top w:val="none" w:sz="0" w:space="0" w:color="auto"/>
        <w:left w:val="none" w:sz="0" w:space="0" w:color="auto"/>
        <w:bottom w:val="none" w:sz="0" w:space="0" w:color="auto"/>
        <w:right w:val="none" w:sz="0" w:space="0" w:color="auto"/>
      </w:divBdr>
    </w:div>
    <w:div w:id="1246458632">
      <w:bodyDiv w:val="1"/>
      <w:marLeft w:val="0"/>
      <w:marRight w:val="0"/>
      <w:marTop w:val="0"/>
      <w:marBottom w:val="0"/>
      <w:divBdr>
        <w:top w:val="none" w:sz="0" w:space="0" w:color="auto"/>
        <w:left w:val="none" w:sz="0" w:space="0" w:color="auto"/>
        <w:bottom w:val="none" w:sz="0" w:space="0" w:color="auto"/>
        <w:right w:val="none" w:sz="0" w:space="0" w:color="auto"/>
      </w:divBdr>
    </w:div>
    <w:div w:id="1253005602">
      <w:bodyDiv w:val="1"/>
      <w:marLeft w:val="0"/>
      <w:marRight w:val="0"/>
      <w:marTop w:val="0"/>
      <w:marBottom w:val="0"/>
      <w:divBdr>
        <w:top w:val="none" w:sz="0" w:space="0" w:color="auto"/>
        <w:left w:val="none" w:sz="0" w:space="0" w:color="auto"/>
        <w:bottom w:val="none" w:sz="0" w:space="0" w:color="auto"/>
        <w:right w:val="none" w:sz="0" w:space="0" w:color="auto"/>
      </w:divBdr>
    </w:div>
    <w:div w:id="1256668227">
      <w:bodyDiv w:val="1"/>
      <w:marLeft w:val="0"/>
      <w:marRight w:val="0"/>
      <w:marTop w:val="0"/>
      <w:marBottom w:val="0"/>
      <w:divBdr>
        <w:top w:val="none" w:sz="0" w:space="0" w:color="auto"/>
        <w:left w:val="none" w:sz="0" w:space="0" w:color="auto"/>
        <w:bottom w:val="none" w:sz="0" w:space="0" w:color="auto"/>
        <w:right w:val="none" w:sz="0" w:space="0" w:color="auto"/>
      </w:divBdr>
    </w:div>
    <w:div w:id="1257903459">
      <w:bodyDiv w:val="1"/>
      <w:marLeft w:val="0"/>
      <w:marRight w:val="0"/>
      <w:marTop w:val="0"/>
      <w:marBottom w:val="0"/>
      <w:divBdr>
        <w:top w:val="none" w:sz="0" w:space="0" w:color="auto"/>
        <w:left w:val="none" w:sz="0" w:space="0" w:color="auto"/>
        <w:bottom w:val="none" w:sz="0" w:space="0" w:color="auto"/>
        <w:right w:val="none" w:sz="0" w:space="0" w:color="auto"/>
      </w:divBdr>
    </w:div>
    <w:div w:id="1264266817">
      <w:bodyDiv w:val="1"/>
      <w:marLeft w:val="0"/>
      <w:marRight w:val="0"/>
      <w:marTop w:val="0"/>
      <w:marBottom w:val="0"/>
      <w:divBdr>
        <w:top w:val="none" w:sz="0" w:space="0" w:color="auto"/>
        <w:left w:val="none" w:sz="0" w:space="0" w:color="auto"/>
        <w:bottom w:val="none" w:sz="0" w:space="0" w:color="auto"/>
        <w:right w:val="none" w:sz="0" w:space="0" w:color="auto"/>
      </w:divBdr>
    </w:div>
    <w:div w:id="1265532898">
      <w:bodyDiv w:val="1"/>
      <w:marLeft w:val="0"/>
      <w:marRight w:val="0"/>
      <w:marTop w:val="0"/>
      <w:marBottom w:val="0"/>
      <w:divBdr>
        <w:top w:val="none" w:sz="0" w:space="0" w:color="auto"/>
        <w:left w:val="none" w:sz="0" w:space="0" w:color="auto"/>
        <w:bottom w:val="none" w:sz="0" w:space="0" w:color="auto"/>
        <w:right w:val="none" w:sz="0" w:space="0" w:color="auto"/>
      </w:divBdr>
    </w:div>
    <w:div w:id="1272325190">
      <w:bodyDiv w:val="1"/>
      <w:marLeft w:val="0"/>
      <w:marRight w:val="0"/>
      <w:marTop w:val="0"/>
      <w:marBottom w:val="0"/>
      <w:divBdr>
        <w:top w:val="none" w:sz="0" w:space="0" w:color="auto"/>
        <w:left w:val="none" w:sz="0" w:space="0" w:color="auto"/>
        <w:bottom w:val="none" w:sz="0" w:space="0" w:color="auto"/>
        <w:right w:val="none" w:sz="0" w:space="0" w:color="auto"/>
      </w:divBdr>
    </w:div>
    <w:div w:id="1274554697">
      <w:bodyDiv w:val="1"/>
      <w:marLeft w:val="0"/>
      <w:marRight w:val="0"/>
      <w:marTop w:val="0"/>
      <w:marBottom w:val="0"/>
      <w:divBdr>
        <w:top w:val="none" w:sz="0" w:space="0" w:color="auto"/>
        <w:left w:val="none" w:sz="0" w:space="0" w:color="auto"/>
        <w:bottom w:val="none" w:sz="0" w:space="0" w:color="auto"/>
        <w:right w:val="none" w:sz="0" w:space="0" w:color="auto"/>
      </w:divBdr>
    </w:div>
    <w:div w:id="1277637327">
      <w:bodyDiv w:val="1"/>
      <w:marLeft w:val="0"/>
      <w:marRight w:val="0"/>
      <w:marTop w:val="0"/>
      <w:marBottom w:val="0"/>
      <w:divBdr>
        <w:top w:val="none" w:sz="0" w:space="0" w:color="auto"/>
        <w:left w:val="none" w:sz="0" w:space="0" w:color="auto"/>
        <w:bottom w:val="none" w:sz="0" w:space="0" w:color="auto"/>
        <w:right w:val="none" w:sz="0" w:space="0" w:color="auto"/>
      </w:divBdr>
    </w:div>
    <w:div w:id="1279920505">
      <w:bodyDiv w:val="1"/>
      <w:marLeft w:val="0"/>
      <w:marRight w:val="0"/>
      <w:marTop w:val="0"/>
      <w:marBottom w:val="0"/>
      <w:divBdr>
        <w:top w:val="none" w:sz="0" w:space="0" w:color="auto"/>
        <w:left w:val="none" w:sz="0" w:space="0" w:color="auto"/>
        <w:bottom w:val="none" w:sz="0" w:space="0" w:color="auto"/>
        <w:right w:val="none" w:sz="0" w:space="0" w:color="auto"/>
      </w:divBdr>
    </w:div>
    <w:div w:id="1281448629">
      <w:bodyDiv w:val="1"/>
      <w:marLeft w:val="0"/>
      <w:marRight w:val="0"/>
      <w:marTop w:val="0"/>
      <w:marBottom w:val="0"/>
      <w:divBdr>
        <w:top w:val="none" w:sz="0" w:space="0" w:color="auto"/>
        <w:left w:val="none" w:sz="0" w:space="0" w:color="auto"/>
        <w:bottom w:val="none" w:sz="0" w:space="0" w:color="auto"/>
        <w:right w:val="none" w:sz="0" w:space="0" w:color="auto"/>
      </w:divBdr>
      <w:divsChild>
        <w:div w:id="776297147">
          <w:marLeft w:val="0"/>
          <w:marRight w:val="0"/>
          <w:marTop w:val="0"/>
          <w:marBottom w:val="0"/>
          <w:divBdr>
            <w:top w:val="none" w:sz="0" w:space="0" w:color="auto"/>
            <w:left w:val="none" w:sz="0" w:space="0" w:color="auto"/>
            <w:bottom w:val="none" w:sz="0" w:space="0" w:color="auto"/>
            <w:right w:val="none" w:sz="0" w:space="0" w:color="auto"/>
          </w:divBdr>
          <w:divsChild>
            <w:div w:id="206377549">
              <w:marLeft w:val="0"/>
              <w:marRight w:val="0"/>
              <w:marTop w:val="0"/>
              <w:marBottom w:val="0"/>
              <w:divBdr>
                <w:top w:val="none" w:sz="0" w:space="0" w:color="auto"/>
                <w:left w:val="none" w:sz="0" w:space="0" w:color="auto"/>
                <w:bottom w:val="none" w:sz="0" w:space="0" w:color="auto"/>
                <w:right w:val="none" w:sz="0" w:space="0" w:color="auto"/>
              </w:divBdr>
              <w:divsChild>
                <w:div w:id="963345710">
                  <w:marLeft w:val="0"/>
                  <w:marRight w:val="0"/>
                  <w:marTop w:val="0"/>
                  <w:marBottom w:val="0"/>
                  <w:divBdr>
                    <w:top w:val="none" w:sz="0" w:space="0" w:color="auto"/>
                    <w:left w:val="none" w:sz="0" w:space="0" w:color="auto"/>
                    <w:bottom w:val="none" w:sz="0" w:space="0" w:color="auto"/>
                    <w:right w:val="none" w:sz="0" w:space="0" w:color="auto"/>
                  </w:divBdr>
                  <w:divsChild>
                    <w:div w:id="455876705">
                      <w:marLeft w:val="0"/>
                      <w:marRight w:val="0"/>
                      <w:marTop w:val="0"/>
                      <w:marBottom w:val="0"/>
                      <w:divBdr>
                        <w:top w:val="none" w:sz="0" w:space="0" w:color="auto"/>
                        <w:left w:val="none" w:sz="0" w:space="0" w:color="auto"/>
                        <w:bottom w:val="none" w:sz="0" w:space="0" w:color="auto"/>
                        <w:right w:val="none" w:sz="0" w:space="0" w:color="auto"/>
                      </w:divBdr>
                      <w:divsChild>
                        <w:div w:id="49984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7380">
              <w:marLeft w:val="0"/>
              <w:marRight w:val="0"/>
              <w:marTop w:val="0"/>
              <w:marBottom w:val="0"/>
              <w:divBdr>
                <w:top w:val="none" w:sz="0" w:space="0" w:color="auto"/>
                <w:left w:val="none" w:sz="0" w:space="0" w:color="auto"/>
                <w:bottom w:val="none" w:sz="0" w:space="0" w:color="auto"/>
                <w:right w:val="none" w:sz="0" w:space="0" w:color="auto"/>
              </w:divBdr>
              <w:divsChild>
                <w:div w:id="724722662">
                  <w:marLeft w:val="0"/>
                  <w:marRight w:val="0"/>
                  <w:marTop w:val="0"/>
                  <w:marBottom w:val="0"/>
                  <w:divBdr>
                    <w:top w:val="none" w:sz="0" w:space="0" w:color="auto"/>
                    <w:left w:val="none" w:sz="0" w:space="0" w:color="auto"/>
                    <w:bottom w:val="none" w:sz="0" w:space="0" w:color="auto"/>
                    <w:right w:val="none" w:sz="0" w:space="0" w:color="auto"/>
                  </w:divBdr>
                  <w:divsChild>
                    <w:div w:id="1340159011">
                      <w:marLeft w:val="0"/>
                      <w:marRight w:val="0"/>
                      <w:marTop w:val="0"/>
                      <w:marBottom w:val="0"/>
                      <w:divBdr>
                        <w:top w:val="none" w:sz="0" w:space="0" w:color="auto"/>
                        <w:left w:val="none" w:sz="0" w:space="0" w:color="auto"/>
                        <w:bottom w:val="none" w:sz="0" w:space="0" w:color="auto"/>
                        <w:right w:val="none" w:sz="0" w:space="0" w:color="auto"/>
                      </w:divBdr>
                      <w:divsChild>
                        <w:div w:id="13375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429095">
              <w:marLeft w:val="0"/>
              <w:marRight w:val="0"/>
              <w:marTop w:val="0"/>
              <w:marBottom w:val="0"/>
              <w:divBdr>
                <w:top w:val="none" w:sz="0" w:space="0" w:color="auto"/>
                <w:left w:val="none" w:sz="0" w:space="0" w:color="auto"/>
                <w:bottom w:val="none" w:sz="0" w:space="0" w:color="auto"/>
                <w:right w:val="none" w:sz="0" w:space="0" w:color="auto"/>
              </w:divBdr>
            </w:div>
            <w:div w:id="1667588374">
              <w:marLeft w:val="0"/>
              <w:marRight w:val="0"/>
              <w:marTop w:val="0"/>
              <w:marBottom w:val="0"/>
              <w:divBdr>
                <w:top w:val="none" w:sz="0" w:space="0" w:color="auto"/>
                <w:left w:val="none" w:sz="0" w:space="0" w:color="auto"/>
                <w:bottom w:val="none" w:sz="0" w:space="0" w:color="auto"/>
                <w:right w:val="none" w:sz="0" w:space="0" w:color="auto"/>
              </w:divBdr>
              <w:divsChild>
                <w:div w:id="1602689939">
                  <w:marLeft w:val="0"/>
                  <w:marRight w:val="0"/>
                  <w:marTop w:val="0"/>
                  <w:marBottom w:val="0"/>
                  <w:divBdr>
                    <w:top w:val="none" w:sz="0" w:space="0" w:color="auto"/>
                    <w:left w:val="none" w:sz="0" w:space="0" w:color="auto"/>
                    <w:bottom w:val="none" w:sz="0" w:space="0" w:color="auto"/>
                    <w:right w:val="none" w:sz="0" w:space="0" w:color="auto"/>
                  </w:divBdr>
                  <w:divsChild>
                    <w:div w:id="1394084710">
                      <w:marLeft w:val="0"/>
                      <w:marRight w:val="0"/>
                      <w:marTop w:val="0"/>
                      <w:marBottom w:val="0"/>
                      <w:divBdr>
                        <w:top w:val="none" w:sz="0" w:space="0" w:color="auto"/>
                        <w:left w:val="none" w:sz="0" w:space="0" w:color="auto"/>
                        <w:bottom w:val="none" w:sz="0" w:space="0" w:color="auto"/>
                        <w:right w:val="none" w:sz="0" w:space="0" w:color="auto"/>
                      </w:divBdr>
                      <w:divsChild>
                        <w:div w:id="34860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93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296728">
      <w:bodyDiv w:val="1"/>
      <w:marLeft w:val="0"/>
      <w:marRight w:val="0"/>
      <w:marTop w:val="0"/>
      <w:marBottom w:val="0"/>
      <w:divBdr>
        <w:top w:val="none" w:sz="0" w:space="0" w:color="auto"/>
        <w:left w:val="none" w:sz="0" w:space="0" w:color="auto"/>
        <w:bottom w:val="none" w:sz="0" w:space="0" w:color="auto"/>
        <w:right w:val="none" w:sz="0" w:space="0" w:color="auto"/>
      </w:divBdr>
    </w:div>
    <w:div w:id="1283728231">
      <w:bodyDiv w:val="1"/>
      <w:marLeft w:val="0"/>
      <w:marRight w:val="0"/>
      <w:marTop w:val="0"/>
      <w:marBottom w:val="0"/>
      <w:divBdr>
        <w:top w:val="none" w:sz="0" w:space="0" w:color="auto"/>
        <w:left w:val="none" w:sz="0" w:space="0" w:color="auto"/>
        <w:bottom w:val="none" w:sz="0" w:space="0" w:color="auto"/>
        <w:right w:val="none" w:sz="0" w:space="0" w:color="auto"/>
      </w:divBdr>
    </w:div>
    <w:div w:id="1285384689">
      <w:bodyDiv w:val="1"/>
      <w:marLeft w:val="0"/>
      <w:marRight w:val="0"/>
      <w:marTop w:val="0"/>
      <w:marBottom w:val="0"/>
      <w:divBdr>
        <w:top w:val="none" w:sz="0" w:space="0" w:color="auto"/>
        <w:left w:val="none" w:sz="0" w:space="0" w:color="auto"/>
        <w:bottom w:val="none" w:sz="0" w:space="0" w:color="auto"/>
        <w:right w:val="none" w:sz="0" w:space="0" w:color="auto"/>
      </w:divBdr>
    </w:div>
    <w:div w:id="1285650813">
      <w:bodyDiv w:val="1"/>
      <w:marLeft w:val="0"/>
      <w:marRight w:val="0"/>
      <w:marTop w:val="0"/>
      <w:marBottom w:val="0"/>
      <w:divBdr>
        <w:top w:val="none" w:sz="0" w:space="0" w:color="auto"/>
        <w:left w:val="none" w:sz="0" w:space="0" w:color="auto"/>
        <w:bottom w:val="none" w:sz="0" w:space="0" w:color="auto"/>
        <w:right w:val="none" w:sz="0" w:space="0" w:color="auto"/>
      </w:divBdr>
    </w:div>
    <w:div w:id="1291283340">
      <w:bodyDiv w:val="1"/>
      <w:marLeft w:val="0"/>
      <w:marRight w:val="0"/>
      <w:marTop w:val="0"/>
      <w:marBottom w:val="0"/>
      <w:divBdr>
        <w:top w:val="none" w:sz="0" w:space="0" w:color="auto"/>
        <w:left w:val="none" w:sz="0" w:space="0" w:color="auto"/>
        <w:bottom w:val="none" w:sz="0" w:space="0" w:color="auto"/>
        <w:right w:val="none" w:sz="0" w:space="0" w:color="auto"/>
      </w:divBdr>
    </w:div>
    <w:div w:id="1298683371">
      <w:bodyDiv w:val="1"/>
      <w:marLeft w:val="0"/>
      <w:marRight w:val="0"/>
      <w:marTop w:val="0"/>
      <w:marBottom w:val="0"/>
      <w:divBdr>
        <w:top w:val="none" w:sz="0" w:space="0" w:color="auto"/>
        <w:left w:val="none" w:sz="0" w:space="0" w:color="auto"/>
        <w:bottom w:val="none" w:sz="0" w:space="0" w:color="auto"/>
        <w:right w:val="none" w:sz="0" w:space="0" w:color="auto"/>
      </w:divBdr>
    </w:div>
    <w:div w:id="1302543411">
      <w:bodyDiv w:val="1"/>
      <w:marLeft w:val="0"/>
      <w:marRight w:val="0"/>
      <w:marTop w:val="0"/>
      <w:marBottom w:val="0"/>
      <w:divBdr>
        <w:top w:val="none" w:sz="0" w:space="0" w:color="auto"/>
        <w:left w:val="none" w:sz="0" w:space="0" w:color="auto"/>
        <w:bottom w:val="none" w:sz="0" w:space="0" w:color="auto"/>
        <w:right w:val="none" w:sz="0" w:space="0" w:color="auto"/>
      </w:divBdr>
      <w:divsChild>
        <w:div w:id="287855836">
          <w:marLeft w:val="0"/>
          <w:marRight w:val="0"/>
          <w:marTop w:val="0"/>
          <w:marBottom w:val="0"/>
          <w:divBdr>
            <w:top w:val="none" w:sz="0" w:space="0" w:color="auto"/>
            <w:left w:val="none" w:sz="0" w:space="0" w:color="auto"/>
            <w:bottom w:val="none" w:sz="0" w:space="0" w:color="auto"/>
            <w:right w:val="none" w:sz="0" w:space="0" w:color="auto"/>
          </w:divBdr>
        </w:div>
        <w:div w:id="480511404">
          <w:marLeft w:val="0"/>
          <w:marRight w:val="0"/>
          <w:marTop w:val="0"/>
          <w:marBottom w:val="0"/>
          <w:divBdr>
            <w:top w:val="none" w:sz="0" w:space="0" w:color="auto"/>
            <w:left w:val="none" w:sz="0" w:space="0" w:color="auto"/>
            <w:bottom w:val="none" w:sz="0" w:space="0" w:color="auto"/>
            <w:right w:val="none" w:sz="0" w:space="0" w:color="auto"/>
          </w:divBdr>
        </w:div>
        <w:div w:id="530531198">
          <w:marLeft w:val="0"/>
          <w:marRight w:val="0"/>
          <w:marTop w:val="0"/>
          <w:marBottom w:val="0"/>
          <w:divBdr>
            <w:top w:val="none" w:sz="0" w:space="0" w:color="auto"/>
            <w:left w:val="none" w:sz="0" w:space="0" w:color="auto"/>
            <w:bottom w:val="none" w:sz="0" w:space="0" w:color="auto"/>
            <w:right w:val="none" w:sz="0" w:space="0" w:color="auto"/>
          </w:divBdr>
        </w:div>
        <w:div w:id="1049455581">
          <w:marLeft w:val="0"/>
          <w:marRight w:val="0"/>
          <w:marTop w:val="0"/>
          <w:marBottom w:val="0"/>
          <w:divBdr>
            <w:top w:val="none" w:sz="0" w:space="0" w:color="auto"/>
            <w:left w:val="none" w:sz="0" w:space="0" w:color="auto"/>
            <w:bottom w:val="none" w:sz="0" w:space="0" w:color="auto"/>
            <w:right w:val="none" w:sz="0" w:space="0" w:color="auto"/>
          </w:divBdr>
        </w:div>
      </w:divsChild>
    </w:div>
    <w:div w:id="1303851704">
      <w:bodyDiv w:val="1"/>
      <w:marLeft w:val="0"/>
      <w:marRight w:val="0"/>
      <w:marTop w:val="0"/>
      <w:marBottom w:val="0"/>
      <w:divBdr>
        <w:top w:val="none" w:sz="0" w:space="0" w:color="auto"/>
        <w:left w:val="none" w:sz="0" w:space="0" w:color="auto"/>
        <w:bottom w:val="none" w:sz="0" w:space="0" w:color="auto"/>
        <w:right w:val="none" w:sz="0" w:space="0" w:color="auto"/>
      </w:divBdr>
    </w:div>
    <w:div w:id="1307314521">
      <w:bodyDiv w:val="1"/>
      <w:marLeft w:val="0"/>
      <w:marRight w:val="0"/>
      <w:marTop w:val="0"/>
      <w:marBottom w:val="0"/>
      <w:divBdr>
        <w:top w:val="none" w:sz="0" w:space="0" w:color="auto"/>
        <w:left w:val="none" w:sz="0" w:space="0" w:color="auto"/>
        <w:bottom w:val="none" w:sz="0" w:space="0" w:color="auto"/>
        <w:right w:val="none" w:sz="0" w:space="0" w:color="auto"/>
      </w:divBdr>
    </w:div>
    <w:div w:id="1309213311">
      <w:bodyDiv w:val="1"/>
      <w:marLeft w:val="0"/>
      <w:marRight w:val="0"/>
      <w:marTop w:val="0"/>
      <w:marBottom w:val="0"/>
      <w:divBdr>
        <w:top w:val="none" w:sz="0" w:space="0" w:color="auto"/>
        <w:left w:val="none" w:sz="0" w:space="0" w:color="auto"/>
        <w:bottom w:val="none" w:sz="0" w:space="0" w:color="auto"/>
        <w:right w:val="none" w:sz="0" w:space="0" w:color="auto"/>
      </w:divBdr>
    </w:div>
    <w:div w:id="1309554753">
      <w:bodyDiv w:val="1"/>
      <w:marLeft w:val="0"/>
      <w:marRight w:val="0"/>
      <w:marTop w:val="0"/>
      <w:marBottom w:val="0"/>
      <w:divBdr>
        <w:top w:val="none" w:sz="0" w:space="0" w:color="auto"/>
        <w:left w:val="none" w:sz="0" w:space="0" w:color="auto"/>
        <w:bottom w:val="none" w:sz="0" w:space="0" w:color="auto"/>
        <w:right w:val="none" w:sz="0" w:space="0" w:color="auto"/>
      </w:divBdr>
    </w:div>
    <w:div w:id="1311639098">
      <w:bodyDiv w:val="1"/>
      <w:marLeft w:val="0"/>
      <w:marRight w:val="0"/>
      <w:marTop w:val="0"/>
      <w:marBottom w:val="0"/>
      <w:divBdr>
        <w:top w:val="none" w:sz="0" w:space="0" w:color="auto"/>
        <w:left w:val="none" w:sz="0" w:space="0" w:color="auto"/>
        <w:bottom w:val="none" w:sz="0" w:space="0" w:color="auto"/>
        <w:right w:val="none" w:sz="0" w:space="0" w:color="auto"/>
      </w:divBdr>
    </w:div>
    <w:div w:id="1312909345">
      <w:bodyDiv w:val="1"/>
      <w:marLeft w:val="0"/>
      <w:marRight w:val="0"/>
      <w:marTop w:val="0"/>
      <w:marBottom w:val="0"/>
      <w:divBdr>
        <w:top w:val="none" w:sz="0" w:space="0" w:color="auto"/>
        <w:left w:val="none" w:sz="0" w:space="0" w:color="auto"/>
        <w:bottom w:val="none" w:sz="0" w:space="0" w:color="auto"/>
        <w:right w:val="none" w:sz="0" w:space="0" w:color="auto"/>
      </w:divBdr>
    </w:div>
    <w:div w:id="1313633297">
      <w:bodyDiv w:val="1"/>
      <w:marLeft w:val="0"/>
      <w:marRight w:val="0"/>
      <w:marTop w:val="0"/>
      <w:marBottom w:val="0"/>
      <w:divBdr>
        <w:top w:val="none" w:sz="0" w:space="0" w:color="auto"/>
        <w:left w:val="none" w:sz="0" w:space="0" w:color="auto"/>
        <w:bottom w:val="none" w:sz="0" w:space="0" w:color="auto"/>
        <w:right w:val="none" w:sz="0" w:space="0" w:color="auto"/>
      </w:divBdr>
    </w:div>
    <w:div w:id="1314530575">
      <w:bodyDiv w:val="1"/>
      <w:marLeft w:val="0"/>
      <w:marRight w:val="0"/>
      <w:marTop w:val="0"/>
      <w:marBottom w:val="0"/>
      <w:divBdr>
        <w:top w:val="none" w:sz="0" w:space="0" w:color="auto"/>
        <w:left w:val="none" w:sz="0" w:space="0" w:color="auto"/>
        <w:bottom w:val="none" w:sz="0" w:space="0" w:color="auto"/>
        <w:right w:val="none" w:sz="0" w:space="0" w:color="auto"/>
      </w:divBdr>
    </w:div>
    <w:div w:id="1317690359">
      <w:bodyDiv w:val="1"/>
      <w:marLeft w:val="0"/>
      <w:marRight w:val="0"/>
      <w:marTop w:val="0"/>
      <w:marBottom w:val="0"/>
      <w:divBdr>
        <w:top w:val="none" w:sz="0" w:space="0" w:color="auto"/>
        <w:left w:val="none" w:sz="0" w:space="0" w:color="auto"/>
        <w:bottom w:val="none" w:sz="0" w:space="0" w:color="auto"/>
        <w:right w:val="none" w:sz="0" w:space="0" w:color="auto"/>
      </w:divBdr>
    </w:div>
    <w:div w:id="1317807166">
      <w:bodyDiv w:val="1"/>
      <w:marLeft w:val="0"/>
      <w:marRight w:val="0"/>
      <w:marTop w:val="0"/>
      <w:marBottom w:val="0"/>
      <w:divBdr>
        <w:top w:val="none" w:sz="0" w:space="0" w:color="auto"/>
        <w:left w:val="none" w:sz="0" w:space="0" w:color="auto"/>
        <w:bottom w:val="none" w:sz="0" w:space="0" w:color="auto"/>
        <w:right w:val="none" w:sz="0" w:space="0" w:color="auto"/>
      </w:divBdr>
    </w:div>
    <w:div w:id="1319382381">
      <w:bodyDiv w:val="1"/>
      <w:marLeft w:val="0"/>
      <w:marRight w:val="0"/>
      <w:marTop w:val="0"/>
      <w:marBottom w:val="0"/>
      <w:divBdr>
        <w:top w:val="none" w:sz="0" w:space="0" w:color="auto"/>
        <w:left w:val="none" w:sz="0" w:space="0" w:color="auto"/>
        <w:bottom w:val="none" w:sz="0" w:space="0" w:color="auto"/>
        <w:right w:val="none" w:sz="0" w:space="0" w:color="auto"/>
      </w:divBdr>
    </w:div>
    <w:div w:id="1321546000">
      <w:bodyDiv w:val="1"/>
      <w:marLeft w:val="0"/>
      <w:marRight w:val="0"/>
      <w:marTop w:val="0"/>
      <w:marBottom w:val="0"/>
      <w:divBdr>
        <w:top w:val="none" w:sz="0" w:space="0" w:color="auto"/>
        <w:left w:val="none" w:sz="0" w:space="0" w:color="auto"/>
        <w:bottom w:val="none" w:sz="0" w:space="0" w:color="auto"/>
        <w:right w:val="none" w:sz="0" w:space="0" w:color="auto"/>
      </w:divBdr>
    </w:div>
    <w:div w:id="1324433103">
      <w:bodyDiv w:val="1"/>
      <w:marLeft w:val="0"/>
      <w:marRight w:val="0"/>
      <w:marTop w:val="0"/>
      <w:marBottom w:val="0"/>
      <w:divBdr>
        <w:top w:val="none" w:sz="0" w:space="0" w:color="auto"/>
        <w:left w:val="none" w:sz="0" w:space="0" w:color="auto"/>
        <w:bottom w:val="none" w:sz="0" w:space="0" w:color="auto"/>
        <w:right w:val="none" w:sz="0" w:space="0" w:color="auto"/>
      </w:divBdr>
    </w:div>
    <w:div w:id="1325163122">
      <w:bodyDiv w:val="1"/>
      <w:marLeft w:val="0"/>
      <w:marRight w:val="0"/>
      <w:marTop w:val="0"/>
      <w:marBottom w:val="0"/>
      <w:divBdr>
        <w:top w:val="none" w:sz="0" w:space="0" w:color="auto"/>
        <w:left w:val="none" w:sz="0" w:space="0" w:color="auto"/>
        <w:bottom w:val="none" w:sz="0" w:space="0" w:color="auto"/>
        <w:right w:val="none" w:sz="0" w:space="0" w:color="auto"/>
      </w:divBdr>
    </w:div>
    <w:div w:id="1326203900">
      <w:bodyDiv w:val="1"/>
      <w:marLeft w:val="0"/>
      <w:marRight w:val="0"/>
      <w:marTop w:val="0"/>
      <w:marBottom w:val="0"/>
      <w:divBdr>
        <w:top w:val="none" w:sz="0" w:space="0" w:color="auto"/>
        <w:left w:val="none" w:sz="0" w:space="0" w:color="auto"/>
        <w:bottom w:val="none" w:sz="0" w:space="0" w:color="auto"/>
        <w:right w:val="none" w:sz="0" w:space="0" w:color="auto"/>
      </w:divBdr>
    </w:div>
    <w:div w:id="1327127385">
      <w:bodyDiv w:val="1"/>
      <w:marLeft w:val="0"/>
      <w:marRight w:val="0"/>
      <w:marTop w:val="0"/>
      <w:marBottom w:val="0"/>
      <w:divBdr>
        <w:top w:val="none" w:sz="0" w:space="0" w:color="auto"/>
        <w:left w:val="none" w:sz="0" w:space="0" w:color="auto"/>
        <w:bottom w:val="none" w:sz="0" w:space="0" w:color="auto"/>
        <w:right w:val="none" w:sz="0" w:space="0" w:color="auto"/>
      </w:divBdr>
    </w:div>
    <w:div w:id="1328173876">
      <w:bodyDiv w:val="1"/>
      <w:marLeft w:val="0"/>
      <w:marRight w:val="0"/>
      <w:marTop w:val="0"/>
      <w:marBottom w:val="0"/>
      <w:divBdr>
        <w:top w:val="none" w:sz="0" w:space="0" w:color="auto"/>
        <w:left w:val="none" w:sz="0" w:space="0" w:color="auto"/>
        <w:bottom w:val="none" w:sz="0" w:space="0" w:color="auto"/>
        <w:right w:val="none" w:sz="0" w:space="0" w:color="auto"/>
      </w:divBdr>
    </w:div>
    <w:div w:id="1333069001">
      <w:bodyDiv w:val="1"/>
      <w:marLeft w:val="0"/>
      <w:marRight w:val="0"/>
      <w:marTop w:val="0"/>
      <w:marBottom w:val="0"/>
      <w:divBdr>
        <w:top w:val="none" w:sz="0" w:space="0" w:color="auto"/>
        <w:left w:val="none" w:sz="0" w:space="0" w:color="auto"/>
        <w:bottom w:val="none" w:sz="0" w:space="0" w:color="auto"/>
        <w:right w:val="none" w:sz="0" w:space="0" w:color="auto"/>
      </w:divBdr>
    </w:div>
    <w:div w:id="1333293067">
      <w:bodyDiv w:val="1"/>
      <w:marLeft w:val="0"/>
      <w:marRight w:val="0"/>
      <w:marTop w:val="0"/>
      <w:marBottom w:val="0"/>
      <w:divBdr>
        <w:top w:val="none" w:sz="0" w:space="0" w:color="auto"/>
        <w:left w:val="none" w:sz="0" w:space="0" w:color="auto"/>
        <w:bottom w:val="none" w:sz="0" w:space="0" w:color="auto"/>
        <w:right w:val="none" w:sz="0" w:space="0" w:color="auto"/>
      </w:divBdr>
    </w:div>
    <w:div w:id="1336499703">
      <w:bodyDiv w:val="1"/>
      <w:marLeft w:val="0"/>
      <w:marRight w:val="0"/>
      <w:marTop w:val="0"/>
      <w:marBottom w:val="0"/>
      <w:divBdr>
        <w:top w:val="none" w:sz="0" w:space="0" w:color="auto"/>
        <w:left w:val="none" w:sz="0" w:space="0" w:color="auto"/>
        <w:bottom w:val="none" w:sz="0" w:space="0" w:color="auto"/>
        <w:right w:val="none" w:sz="0" w:space="0" w:color="auto"/>
      </w:divBdr>
    </w:div>
    <w:div w:id="1338653986">
      <w:bodyDiv w:val="1"/>
      <w:marLeft w:val="0"/>
      <w:marRight w:val="0"/>
      <w:marTop w:val="0"/>
      <w:marBottom w:val="0"/>
      <w:divBdr>
        <w:top w:val="none" w:sz="0" w:space="0" w:color="auto"/>
        <w:left w:val="none" w:sz="0" w:space="0" w:color="auto"/>
        <w:bottom w:val="none" w:sz="0" w:space="0" w:color="auto"/>
        <w:right w:val="none" w:sz="0" w:space="0" w:color="auto"/>
      </w:divBdr>
    </w:div>
    <w:div w:id="1344940132">
      <w:bodyDiv w:val="1"/>
      <w:marLeft w:val="0"/>
      <w:marRight w:val="0"/>
      <w:marTop w:val="0"/>
      <w:marBottom w:val="0"/>
      <w:divBdr>
        <w:top w:val="none" w:sz="0" w:space="0" w:color="auto"/>
        <w:left w:val="none" w:sz="0" w:space="0" w:color="auto"/>
        <w:bottom w:val="none" w:sz="0" w:space="0" w:color="auto"/>
        <w:right w:val="none" w:sz="0" w:space="0" w:color="auto"/>
      </w:divBdr>
    </w:div>
    <w:div w:id="1345400516">
      <w:bodyDiv w:val="1"/>
      <w:marLeft w:val="0"/>
      <w:marRight w:val="0"/>
      <w:marTop w:val="0"/>
      <w:marBottom w:val="0"/>
      <w:divBdr>
        <w:top w:val="none" w:sz="0" w:space="0" w:color="auto"/>
        <w:left w:val="none" w:sz="0" w:space="0" w:color="auto"/>
        <w:bottom w:val="none" w:sz="0" w:space="0" w:color="auto"/>
        <w:right w:val="none" w:sz="0" w:space="0" w:color="auto"/>
      </w:divBdr>
    </w:div>
    <w:div w:id="1345401484">
      <w:bodyDiv w:val="1"/>
      <w:marLeft w:val="0"/>
      <w:marRight w:val="0"/>
      <w:marTop w:val="0"/>
      <w:marBottom w:val="0"/>
      <w:divBdr>
        <w:top w:val="none" w:sz="0" w:space="0" w:color="auto"/>
        <w:left w:val="none" w:sz="0" w:space="0" w:color="auto"/>
        <w:bottom w:val="none" w:sz="0" w:space="0" w:color="auto"/>
        <w:right w:val="none" w:sz="0" w:space="0" w:color="auto"/>
      </w:divBdr>
    </w:div>
    <w:div w:id="1345404462">
      <w:bodyDiv w:val="1"/>
      <w:marLeft w:val="0"/>
      <w:marRight w:val="0"/>
      <w:marTop w:val="0"/>
      <w:marBottom w:val="0"/>
      <w:divBdr>
        <w:top w:val="none" w:sz="0" w:space="0" w:color="auto"/>
        <w:left w:val="none" w:sz="0" w:space="0" w:color="auto"/>
        <w:bottom w:val="none" w:sz="0" w:space="0" w:color="auto"/>
        <w:right w:val="none" w:sz="0" w:space="0" w:color="auto"/>
      </w:divBdr>
    </w:div>
    <w:div w:id="1348173267">
      <w:bodyDiv w:val="1"/>
      <w:marLeft w:val="0"/>
      <w:marRight w:val="0"/>
      <w:marTop w:val="0"/>
      <w:marBottom w:val="0"/>
      <w:divBdr>
        <w:top w:val="none" w:sz="0" w:space="0" w:color="auto"/>
        <w:left w:val="none" w:sz="0" w:space="0" w:color="auto"/>
        <w:bottom w:val="none" w:sz="0" w:space="0" w:color="auto"/>
        <w:right w:val="none" w:sz="0" w:space="0" w:color="auto"/>
      </w:divBdr>
    </w:div>
    <w:div w:id="1348555820">
      <w:bodyDiv w:val="1"/>
      <w:marLeft w:val="0"/>
      <w:marRight w:val="0"/>
      <w:marTop w:val="0"/>
      <w:marBottom w:val="0"/>
      <w:divBdr>
        <w:top w:val="none" w:sz="0" w:space="0" w:color="auto"/>
        <w:left w:val="none" w:sz="0" w:space="0" w:color="auto"/>
        <w:bottom w:val="none" w:sz="0" w:space="0" w:color="auto"/>
        <w:right w:val="none" w:sz="0" w:space="0" w:color="auto"/>
      </w:divBdr>
    </w:div>
    <w:div w:id="1360203996">
      <w:bodyDiv w:val="1"/>
      <w:marLeft w:val="0"/>
      <w:marRight w:val="0"/>
      <w:marTop w:val="0"/>
      <w:marBottom w:val="0"/>
      <w:divBdr>
        <w:top w:val="none" w:sz="0" w:space="0" w:color="auto"/>
        <w:left w:val="none" w:sz="0" w:space="0" w:color="auto"/>
        <w:bottom w:val="none" w:sz="0" w:space="0" w:color="auto"/>
        <w:right w:val="none" w:sz="0" w:space="0" w:color="auto"/>
      </w:divBdr>
    </w:div>
    <w:div w:id="1362585277">
      <w:bodyDiv w:val="1"/>
      <w:marLeft w:val="0"/>
      <w:marRight w:val="0"/>
      <w:marTop w:val="0"/>
      <w:marBottom w:val="0"/>
      <w:divBdr>
        <w:top w:val="none" w:sz="0" w:space="0" w:color="auto"/>
        <w:left w:val="none" w:sz="0" w:space="0" w:color="auto"/>
        <w:bottom w:val="none" w:sz="0" w:space="0" w:color="auto"/>
        <w:right w:val="none" w:sz="0" w:space="0" w:color="auto"/>
      </w:divBdr>
    </w:div>
    <w:div w:id="1365181044">
      <w:bodyDiv w:val="1"/>
      <w:marLeft w:val="0"/>
      <w:marRight w:val="0"/>
      <w:marTop w:val="0"/>
      <w:marBottom w:val="0"/>
      <w:divBdr>
        <w:top w:val="none" w:sz="0" w:space="0" w:color="auto"/>
        <w:left w:val="none" w:sz="0" w:space="0" w:color="auto"/>
        <w:bottom w:val="none" w:sz="0" w:space="0" w:color="auto"/>
        <w:right w:val="none" w:sz="0" w:space="0" w:color="auto"/>
      </w:divBdr>
    </w:div>
    <w:div w:id="1366756016">
      <w:bodyDiv w:val="1"/>
      <w:marLeft w:val="0"/>
      <w:marRight w:val="0"/>
      <w:marTop w:val="0"/>
      <w:marBottom w:val="0"/>
      <w:divBdr>
        <w:top w:val="none" w:sz="0" w:space="0" w:color="auto"/>
        <w:left w:val="none" w:sz="0" w:space="0" w:color="auto"/>
        <w:bottom w:val="none" w:sz="0" w:space="0" w:color="auto"/>
        <w:right w:val="none" w:sz="0" w:space="0" w:color="auto"/>
      </w:divBdr>
    </w:div>
    <w:div w:id="1367440351">
      <w:bodyDiv w:val="1"/>
      <w:marLeft w:val="0"/>
      <w:marRight w:val="0"/>
      <w:marTop w:val="0"/>
      <w:marBottom w:val="0"/>
      <w:divBdr>
        <w:top w:val="none" w:sz="0" w:space="0" w:color="auto"/>
        <w:left w:val="none" w:sz="0" w:space="0" w:color="auto"/>
        <w:bottom w:val="none" w:sz="0" w:space="0" w:color="auto"/>
        <w:right w:val="none" w:sz="0" w:space="0" w:color="auto"/>
      </w:divBdr>
    </w:div>
    <w:div w:id="1368799392">
      <w:bodyDiv w:val="1"/>
      <w:marLeft w:val="0"/>
      <w:marRight w:val="0"/>
      <w:marTop w:val="0"/>
      <w:marBottom w:val="0"/>
      <w:divBdr>
        <w:top w:val="none" w:sz="0" w:space="0" w:color="auto"/>
        <w:left w:val="none" w:sz="0" w:space="0" w:color="auto"/>
        <w:bottom w:val="none" w:sz="0" w:space="0" w:color="auto"/>
        <w:right w:val="none" w:sz="0" w:space="0" w:color="auto"/>
      </w:divBdr>
    </w:div>
    <w:div w:id="1369571521">
      <w:bodyDiv w:val="1"/>
      <w:marLeft w:val="0"/>
      <w:marRight w:val="0"/>
      <w:marTop w:val="0"/>
      <w:marBottom w:val="0"/>
      <w:divBdr>
        <w:top w:val="none" w:sz="0" w:space="0" w:color="auto"/>
        <w:left w:val="none" w:sz="0" w:space="0" w:color="auto"/>
        <w:bottom w:val="none" w:sz="0" w:space="0" w:color="auto"/>
        <w:right w:val="none" w:sz="0" w:space="0" w:color="auto"/>
      </w:divBdr>
    </w:div>
    <w:div w:id="1372068203">
      <w:bodyDiv w:val="1"/>
      <w:marLeft w:val="0"/>
      <w:marRight w:val="0"/>
      <w:marTop w:val="0"/>
      <w:marBottom w:val="0"/>
      <w:divBdr>
        <w:top w:val="none" w:sz="0" w:space="0" w:color="auto"/>
        <w:left w:val="none" w:sz="0" w:space="0" w:color="auto"/>
        <w:bottom w:val="none" w:sz="0" w:space="0" w:color="auto"/>
        <w:right w:val="none" w:sz="0" w:space="0" w:color="auto"/>
      </w:divBdr>
    </w:div>
    <w:div w:id="1377657961">
      <w:bodyDiv w:val="1"/>
      <w:marLeft w:val="0"/>
      <w:marRight w:val="0"/>
      <w:marTop w:val="0"/>
      <w:marBottom w:val="0"/>
      <w:divBdr>
        <w:top w:val="none" w:sz="0" w:space="0" w:color="auto"/>
        <w:left w:val="none" w:sz="0" w:space="0" w:color="auto"/>
        <w:bottom w:val="none" w:sz="0" w:space="0" w:color="auto"/>
        <w:right w:val="none" w:sz="0" w:space="0" w:color="auto"/>
      </w:divBdr>
    </w:div>
    <w:div w:id="1379207812">
      <w:bodyDiv w:val="1"/>
      <w:marLeft w:val="0"/>
      <w:marRight w:val="0"/>
      <w:marTop w:val="0"/>
      <w:marBottom w:val="0"/>
      <w:divBdr>
        <w:top w:val="none" w:sz="0" w:space="0" w:color="auto"/>
        <w:left w:val="none" w:sz="0" w:space="0" w:color="auto"/>
        <w:bottom w:val="none" w:sz="0" w:space="0" w:color="auto"/>
        <w:right w:val="none" w:sz="0" w:space="0" w:color="auto"/>
      </w:divBdr>
    </w:div>
    <w:div w:id="1381056731">
      <w:bodyDiv w:val="1"/>
      <w:marLeft w:val="0"/>
      <w:marRight w:val="0"/>
      <w:marTop w:val="0"/>
      <w:marBottom w:val="0"/>
      <w:divBdr>
        <w:top w:val="none" w:sz="0" w:space="0" w:color="auto"/>
        <w:left w:val="none" w:sz="0" w:space="0" w:color="auto"/>
        <w:bottom w:val="none" w:sz="0" w:space="0" w:color="auto"/>
        <w:right w:val="none" w:sz="0" w:space="0" w:color="auto"/>
      </w:divBdr>
    </w:div>
    <w:div w:id="1382287229">
      <w:bodyDiv w:val="1"/>
      <w:marLeft w:val="0"/>
      <w:marRight w:val="0"/>
      <w:marTop w:val="0"/>
      <w:marBottom w:val="0"/>
      <w:divBdr>
        <w:top w:val="none" w:sz="0" w:space="0" w:color="auto"/>
        <w:left w:val="none" w:sz="0" w:space="0" w:color="auto"/>
        <w:bottom w:val="none" w:sz="0" w:space="0" w:color="auto"/>
        <w:right w:val="none" w:sz="0" w:space="0" w:color="auto"/>
      </w:divBdr>
    </w:div>
    <w:div w:id="1388185202">
      <w:bodyDiv w:val="1"/>
      <w:marLeft w:val="0"/>
      <w:marRight w:val="0"/>
      <w:marTop w:val="0"/>
      <w:marBottom w:val="0"/>
      <w:divBdr>
        <w:top w:val="none" w:sz="0" w:space="0" w:color="auto"/>
        <w:left w:val="none" w:sz="0" w:space="0" w:color="auto"/>
        <w:bottom w:val="none" w:sz="0" w:space="0" w:color="auto"/>
        <w:right w:val="none" w:sz="0" w:space="0" w:color="auto"/>
      </w:divBdr>
    </w:div>
    <w:div w:id="1389913956">
      <w:bodyDiv w:val="1"/>
      <w:marLeft w:val="0"/>
      <w:marRight w:val="0"/>
      <w:marTop w:val="0"/>
      <w:marBottom w:val="0"/>
      <w:divBdr>
        <w:top w:val="none" w:sz="0" w:space="0" w:color="auto"/>
        <w:left w:val="none" w:sz="0" w:space="0" w:color="auto"/>
        <w:bottom w:val="none" w:sz="0" w:space="0" w:color="auto"/>
        <w:right w:val="none" w:sz="0" w:space="0" w:color="auto"/>
      </w:divBdr>
      <w:divsChild>
        <w:div w:id="74328176">
          <w:marLeft w:val="0"/>
          <w:marRight w:val="0"/>
          <w:marTop w:val="0"/>
          <w:marBottom w:val="0"/>
          <w:divBdr>
            <w:top w:val="none" w:sz="0" w:space="0" w:color="auto"/>
            <w:left w:val="none" w:sz="0" w:space="0" w:color="auto"/>
            <w:bottom w:val="none" w:sz="0" w:space="0" w:color="auto"/>
            <w:right w:val="none" w:sz="0" w:space="0" w:color="auto"/>
          </w:divBdr>
        </w:div>
        <w:div w:id="1768231353">
          <w:marLeft w:val="0"/>
          <w:marRight w:val="0"/>
          <w:marTop w:val="0"/>
          <w:marBottom w:val="0"/>
          <w:divBdr>
            <w:top w:val="none" w:sz="0" w:space="0" w:color="auto"/>
            <w:left w:val="none" w:sz="0" w:space="0" w:color="auto"/>
            <w:bottom w:val="none" w:sz="0" w:space="0" w:color="auto"/>
            <w:right w:val="none" w:sz="0" w:space="0" w:color="auto"/>
          </w:divBdr>
        </w:div>
        <w:div w:id="1998998483">
          <w:marLeft w:val="0"/>
          <w:marRight w:val="0"/>
          <w:marTop w:val="0"/>
          <w:marBottom w:val="0"/>
          <w:divBdr>
            <w:top w:val="none" w:sz="0" w:space="0" w:color="auto"/>
            <w:left w:val="none" w:sz="0" w:space="0" w:color="auto"/>
            <w:bottom w:val="none" w:sz="0" w:space="0" w:color="auto"/>
            <w:right w:val="none" w:sz="0" w:space="0" w:color="auto"/>
          </w:divBdr>
        </w:div>
      </w:divsChild>
    </w:div>
    <w:div w:id="1403529305">
      <w:bodyDiv w:val="1"/>
      <w:marLeft w:val="0"/>
      <w:marRight w:val="0"/>
      <w:marTop w:val="0"/>
      <w:marBottom w:val="0"/>
      <w:divBdr>
        <w:top w:val="none" w:sz="0" w:space="0" w:color="auto"/>
        <w:left w:val="none" w:sz="0" w:space="0" w:color="auto"/>
        <w:bottom w:val="none" w:sz="0" w:space="0" w:color="auto"/>
        <w:right w:val="none" w:sz="0" w:space="0" w:color="auto"/>
      </w:divBdr>
    </w:div>
    <w:div w:id="1411196273">
      <w:bodyDiv w:val="1"/>
      <w:marLeft w:val="0"/>
      <w:marRight w:val="0"/>
      <w:marTop w:val="0"/>
      <w:marBottom w:val="0"/>
      <w:divBdr>
        <w:top w:val="none" w:sz="0" w:space="0" w:color="auto"/>
        <w:left w:val="none" w:sz="0" w:space="0" w:color="auto"/>
        <w:bottom w:val="none" w:sz="0" w:space="0" w:color="auto"/>
        <w:right w:val="none" w:sz="0" w:space="0" w:color="auto"/>
      </w:divBdr>
    </w:div>
    <w:div w:id="1411468344">
      <w:bodyDiv w:val="1"/>
      <w:marLeft w:val="0"/>
      <w:marRight w:val="0"/>
      <w:marTop w:val="0"/>
      <w:marBottom w:val="0"/>
      <w:divBdr>
        <w:top w:val="none" w:sz="0" w:space="0" w:color="auto"/>
        <w:left w:val="none" w:sz="0" w:space="0" w:color="auto"/>
        <w:bottom w:val="none" w:sz="0" w:space="0" w:color="auto"/>
        <w:right w:val="none" w:sz="0" w:space="0" w:color="auto"/>
      </w:divBdr>
    </w:div>
    <w:div w:id="1412197124">
      <w:bodyDiv w:val="1"/>
      <w:marLeft w:val="0"/>
      <w:marRight w:val="0"/>
      <w:marTop w:val="0"/>
      <w:marBottom w:val="0"/>
      <w:divBdr>
        <w:top w:val="none" w:sz="0" w:space="0" w:color="auto"/>
        <w:left w:val="none" w:sz="0" w:space="0" w:color="auto"/>
        <w:bottom w:val="none" w:sz="0" w:space="0" w:color="auto"/>
        <w:right w:val="none" w:sz="0" w:space="0" w:color="auto"/>
      </w:divBdr>
    </w:div>
    <w:div w:id="1412923076">
      <w:bodyDiv w:val="1"/>
      <w:marLeft w:val="0"/>
      <w:marRight w:val="0"/>
      <w:marTop w:val="0"/>
      <w:marBottom w:val="0"/>
      <w:divBdr>
        <w:top w:val="none" w:sz="0" w:space="0" w:color="auto"/>
        <w:left w:val="none" w:sz="0" w:space="0" w:color="auto"/>
        <w:bottom w:val="none" w:sz="0" w:space="0" w:color="auto"/>
        <w:right w:val="none" w:sz="0" w:space="0" w:color="auto"/>
      </w:divBdr>
    </w:div>
    <w:div w:id="1416246693">
      <w:bodyDiv w:val="1"/>
      <w:marLeft w:val="0"/>
      <w:marRight w:val="0"/>
      <w:marTop w:val="0"/>
      <w:marBottom w:val="0"/>
      <w:divBdr>
        <w:top w:val="none" w:sz="0" w:space="0" w:color="auto"/>
        <w:left w:val="none" w:sz="0" w:space="0" w:color="auto"/>
        <w:bottom w:val="none" w:sz="0" w:space="0" w:color="auto"/>
        <w:right w:val="none" w:sz="0" w:space="0" w:color="auto"/>
      </w:divBdr>
    </w:div>
    <w:div w:id="1419137404">
      <w:bodyDiv w:val="1"/>
      <w:marLeft w:val="0"/>
      <w:marRight w:val="0"/>
      <w:marTop w:val="0"/>
      <w:marBottom w:val="0"/>
      <w:divBdr>
        <w:top w:val="none" w:sz="0" w:space="0" w:color="auto"/>
        <w:left w:val="none" w:sz="0" w:space="0" w:color="auto"/>
        <w:bottom w:val="none" w:sz="0" w:space="0" w:color="auto"/>
        <w:right w:val="none" w:sz="0" w:space="0" w:color="auto"/>
      </w:divBdr>
    </w:div>
    <w:div w:id="1423990445">
      <w:bodyDiv w:val="1"/>
      <w:marLeft w:val="0"/>
      <w:marRight w:val="0"/>
      <w:marTop w:val="0"/>
      <w:marBottom w:val="0"/>
      <w:divBdr>
        <w:top w:val="none" w:sz="0" w:space="0" w:color="auto"/>
        <w:left w:val="none" w:sz="0" w:space="0" w:color="auto"/>
        <w:bottom w:val="none" w:sz="0" w:space="0" w:color="auto"/>
        <w:right w:val="none" w:sz="0" w:space="0" w:color="auto"/>
      </w:divBdr>
    </w:div>
    <w:div w:id="1425490314">
      <w:bodyDiv w:val="1"/>
      <w:marLeft w:val="0"/>
      <w:marRight w:val="0"/>
      <w:marTop w:val="0"/>
      <w:marBottom w:val="0"/>
      <w:divBdr>
        <w:top w:val="none" w:sz="0" w:space="0" w:color="auto"/>
        <w:left w:val="none" w:sz="0" w:space="0" w:color="auto"/>
        <w:bottom w:val="none" w:sz="0" w:space="0" w:color="auto"/>
        <w:right w:val="none" w:sz="0" w:space="0" w:color="auto"/>
      </w:divBdr>
    </w:div>
    <w:div w:id="1425878065">
      <w:bodyDiv w:val="1"/>
      <w:marLeft w:val="0"/>
      <w:marRight w:val="0"/>
      <w:marTop w:val="0"/>
      <w:marBottom w:val="0"/>
      <w:divBdr>
        <w:top w:val="none" w:sz="0" w:space="0" w:color="auto"/>
        <w:left w:val="none" w:sz="0" w:space="0" w:color="auto"/>
        <w:bottom w:val="none" w:sz="0" w:space="0" w:color="auto"/>
        <w:right w:val="none" w:sz="0" w:space="0" w:color="auto"/>
      </w:divBdr>
    </w:div>
    <w:div w:id="1427075156">
      <w:bodyDiv w:val="1"/>
      <w:marLeft w:val="0"/>
      <w:marRight w:val="0"/>
      <w:marTop w:val="0"/>
      <w:marBottom w:val="0"/>
      <w:divBdr>
        <w:top w:val="none" w:sz="0" w:space="0" w:color="auto"/>
        <w:left w:val="none" w:sz="0" w:space="0" w:color="auto"/>
        <w:bottom w:val="none" w:sz="0" w:space="0" w:color="auto"/>
        <w:right w:val="none" w:sz="0" w:space="0" w:color="auto"/>
      </w:divBdr>
    </w:div>
    <w:div w:id="1431504983">
      <w:bodyDiv w:val="1"/>
      <w:marLeft w:val="0"/>
      <w:marRight w:val="0"/>
      <w:marTop w:val="0"/>
      <w:marBottom w:val="0"/>
      <w:divBdr>
        <w:top w:val="none" w:sz="0" w:space="0" w:color="auto"/>
        <w:left w:val="none" w:sz="0" w:space="0" w:color="auto"/>
        <w:bottom w:val="none" w:sz="0" w:space="0" w:color="auto"/>
        <w:right w:val="none" w:sz="0" w:space="0" w:color="auto"/>
      </w:divBdr>
    </w:div>
    <w:div w:id="1431780484">
      <w:bodyDiv w:val="1"/>
      <w:marLeft w:val="0"/>
      <w:marRight w:val="0"/>
      <w:marTop w:val="0"/>
      <w:marBottom w:val="0"/>
      <w:divBdr>
        <w:top w:val="none" w:sz="0" w:space="0" w:color="auto"/>
        <w:left w:val="none" w:sz="0" w:space="0" w:color="auto"/>
        <w:bottom w:val="none" w:sz="0" w:space="0" w:color="auto"/>
        <w:right w:val="none" w:sz="0" w:space="0" w:color="auto"/>
      </w:divBdr>
    </w:div>
    <w:div w:id="1433630005">
      <w:bodyDiv w:val="1"/>
      <w:marLeft w:val="0"/>
      <w:marRight w:val="0"/>
      <w:marTop w:val="0"/>
      <w:marBottom w:val="0"/>
      <w:divBdr>
        <w:top w:val="none" w:sz="0" w:space="0" w:color="auto"/>
        <w:left w:val="none" w:sz="0" w:space="0" w:color="auto"/>
        <w:bottom w:val="none" w:sz="0" w:space="0" w:color="auto"/>
        <w:right w:val="none" w:sz="0" w:space="0" w:color="auto"/>
      </w:divBdr>
    </w:div>
    <w:div w:id="1436174851">
      <w:bodyDiv w:val="1"/>
      <w:marLeft w:val="0"/>
      <w:marRight w:val="0"/>
      <w:marTop w:val="0"/>
      <w:marBottom w:val="0"/>
      <w:divBdr>
        <w:top w:val="none" w:sz="0" w:space="0" w:color="auto"/>
        <w:left w:val="none" w:sz="0" w:space="0" w:color="auto"/>
        <w:bottom w:val="none" w:sz="0" w:space="0" w:color="auto"/>
        <w:right w:val="none" w:sz="0" w:space="0" w:color="auto"/>
      </w:divBdr>
    </w:div>
    <w:div w:id="1437403743">
      <w:bodyDiv w:val="1"/>
      <w:marLeft w:val="0"/>
      <w:marRight w:val="0"/>
      <w:marTop w:val="0"/>
      <w:marBottom w:val="0"/>
      <w:divBdr>
        <w:top w:val="none" w:sz="0" w:space="0" w:color="auto"/>
        <w:left w:val="none" w:sz="0" w:space="0" w:color="auto"/>
        <w:bottom w:val="none" w:sz="0" w:space="0" w:color="auto"/>
        <w:right w:val="none" w:sz="0" w:space="0" w:color="auto"/>
      </w:divBdr>
    </w:div>
    <w:div w:id="1437603663">
      <w:bodyDiv w:val="1"/>
      <w:marLeft w:val="0"/>
      <w:marRight w:val="0"/>
      <w:marTop w:val="0"/>
      <w:marBottom w:val="0"/>
      <w:divBdr>
        <w:top w:val="none" w:sz="0" w:space="0" w:color="auto"/>
        <w:left w:val="none" w:sz="0" w:space="0" w:color="auto"/>
        <w:bottom w:val="none" w:sz="0" w:space="0" w:color="auto"/>
        <w:right w:val="none" w:sz="0" w:space="0" w:color="auto"/>
      </w:divBdr>
      <w:divsChild>
        <w:div w:id="886718952">
          <w:marLeft w:val="0"/>
          <w:marRight w:val="0"/>
          <w:marTop w:val="0"/>
          <w:marBottom w:val="0"/>
          <w:divBdr>
            <w:top w:val="none" w:sz="0" w:space="0" w:color="auto"/>
            <w:left w:val="none" w:sz="0" w:space="0" w:color="auto"/>
            <w:bottom w:val="none" w:sz="0" w:space="0" w:color="auto"/>
            <w:right w:val="none" w:sz="0" w:space="0" w:color="auto"/>
          </w:divBdr>
        </w:div>
        <w:div w:id="1129010153">
          <w:marLeft w:val="0"/>
          <w:marRight w:val="0"/>
          <w:marTop w:val="0"/>
          <w:marBottom w:val="0"/>
          <w:divBdr>
            <w:top w:val="none" w:sz="0" w:space="0" w:color="auto"/>
            <w:left w:val="none" w:sz="0" w:space="0" w:color="auto"/>
            <w:bottom w:val="none" w:sz="0" w:space="0" w:color="auto"/>
            <w:right w:val="none" w:sz="0" w:space="0" w:color="auto"/>
          </w:divBdr>
        </w:div>
        <w:div w:id="2023966086">
          <w:marLeft w:val="0"/>
          <w:marRight w:val="0"/>
          <w:marTop w:val="0"/>
          <w:marBottom w:val="0"/>
          <w:divBdr>
            <w:top w:val="none" w:sz="0" w:space="0" w:color="auto"/>
            <w:left w:val="none" w:sz="0" w:space="0" w:color="auto"/>
            <w:bottom w:val="none" w:sz="0" w:space="0" w:color="auto"/>
            <w:right w:val="none" w:sz="0" w:space="0" w:color="auto"/>
          </w:divBdr>
        </w:div>
        <w:div w:id="2034528653">
          <w:marLeft w:val="0"/>
          <w:marRight w:val="0"/>
          <w:marTop w:val="0"/>
          <w:marBottom w:val="0"/>
          <w:divBdr>
            <w:top w:val="none" w:sz="0" w:space="0" w:color="auto"/>
            <w:left w:val="none" w:sz="0" w:space="0" w:color="auto"/>
            <w:bottom w:val="none" w:sz="0" w:space="0" w:color="auto"/>
            <w:right w:val="none" w:sz="0" w:space="0" w:color="auto"/>
          </w:divBdr>
        </w:div>
      </w:divsChild>
    </w:div>
    <w:div w:id="1441215450">
      <w:bodyDiv w:val="1"/>
      <w:marLeft w:val="0"/>
      <w:marRight w:val="0"/>
      <w:marTop w:val="0"/>
      <w:marBottom w:val="0"/>
      <w:divBdr>
        <w:top w:val="none" w:sz="0" w:space="0" w:color="auto"/>
        <w:left w:val="none" w:sz="0" w:space="0" w:color="auto"/>
        <w:bottom w:val="none" w:sz="0" w:space="0" w:color="auto"/>
        <w:right w:val="none" w:sz="0" w:space="0" w:color="auto"/>
      </w:divBdr>
    </w:div>
    <w:div w:id="1443112851">
      <w:bodyDiv w:val="1"/>
      <w:marLeft w:val="0"/>
      <w:marRight w:val="0"/>
      <w:marTop w:val="0"/>
      <w:marBottom w:val="0"/>
      <w:divBdr>
        <w:top w:val="none" w:sz="0" w:space="0" w:color="auto"/>
        <w:left w:val="none" w:sz="0" w:space="0" w:color="auto"/>
        <w:bottom w:val="none" w:sz="0" w:space="0" w:color="auto"/>
        <w:right w:val="none" w:sz="0" w:space="0" w:color="auto"/>
      </w:divBdr>
      <w:divsChild>
        <w:div w:id="731927012">
          <w:marLeft w:val="0"/>
          <w:marRight w:val="0"/>
          <w:marTop w:val="0"/>
          <w:marBottom w:val="0"/>
          <w:divBdr>
            <w:top w:val="none" w:sz="0" w:space="0" w:color="auto"/>
            <w:left w:val="none" w:sz="0" w:space="0" w:color="auto"/>
            <w:bottom w:val="none" w:sz="0" w:space="0" w:color="auto"/>
            <w:right w:val="none" w:sz="0" w:space="0" w:color="auto"/>
          </w:divBdr>
        </w:div>
        <w:div w:id="775029498">
          <w:marLeft w:val="0"/>
          <w:marRight w:val="0"/>
          <w:marTop w:val="0"/>
          <w:marBottom w:val="0"/>
          <w:divBdr>
            <w:top w:val="none" w:sz="0" w:space="0" w:color="auto"/>
            <w:left w:val="none" w:sz="0" w:space="0" w:color="auto"/>
            <w:bottom w:val="none" w:sz="0" w:space="0" w:color="auto"/>
            <w:right w:val="none" w:sz="0" w:space="0" w:color="auto"/>
          </w:divBdr>
        </w:div>
        <w:div w:id="1089931000">
          <w:marLeft w:val="0"/>
          <w:marRight w:val="0"/>
          <w:marTop w:val="0"/>
          <w:marBottom w:val="0"/>
          <w:divBdr>
            <w:top w:val="none" w:sz="0" w:space="0" w:color="auto"/>
            <w:left w:val="none" w:sz="0" w:space="0" w:color="auto"/>
            <w:bottom w:val="none" w:sz="0" w:space="0" w:color="auto"/>
            <w:right w:val="none" w:sz="0" w:space="0" w:color="auto"/>
          </w:divBdr>
        </w:div>
        <w:div w:id="1219782165">
          <w:marLeft w:val="0"/>
          <w:marRight w:val="0"/>
          <w:marTop w:val="0"/>
          <w:marBottom w:val="0"/>
          <w:divBdr>
            <w:top w:val="none" w:sz="0" w:space="0" w:color="auto"/>
            <w:left w:val="none" w:sz="0" w:space="0" w:color="auto"/>
            <w:bottom w:val="none" w:sz="0" w:space="0" w:color="auto"/>
            <w:right w:val="none" w:sz="0" w:space="0" w:color="auto"/>
          </w:divBdr>
        </w:div>
        <w:div w:id="1349717769">
          <w:marLeft w:val="0"/>
          <w:marRight w:val="0"/>
          <w:marTop w:val="0"/>
          <w:marBottom w:val="0"/>
          <w:divBdr>
            <w:top w:val="none" w:sz="0" w:space="0" w:color="auto"/>
            <w:left w:val="none" w:sz="0" w:space="0" w:color="auto"/>
            <w:bottom w:val="none" w:sz="0" w:space="0" w:color="auto"/>
            <w:right w:val="none" w:sz="0" w:space="0" w:color="auto"/>
          </w:divBdr>
        </w:div>
        <w:div w:id="1526208682">
          <w:marLeft w:val="0"/>
          <w:marRight w:val="0"/>
          <w:marTop w:val="0"/>
          <w:marBottom w:val="0"/>
          <w:divBdr>
            <w:top w:val="none" w:sz="0" w:space="0" w:color="auto"/>
            <w:left w:val="none" w:sz="0" w:space="0" w:color="auto"/>
            <w:bottom w:val="none" w:sz="0" w:space="0" w:color="auto"/>
            <w:right w:val="none" w:sz="0" w:space="0" w:color="auto"/>
          </w:divBdr>
        </w:div>
        <w:div w:id="2126538184">
          <w:marLeft w:val="0"/>
          <w:marRight w:val="0"/>
          <w:marTop w:val="0"/>
          <w:marBottom w:val="0"/>
          <w:divBdr>
            <w:top w:val="none" w:sz="0" w:space="0" w:color="auto"/>
            <w:left w:val="none" w:sz="0" w:space="0" w:color="auto"/>
            <w:bottom w:val="none" w:sz="0" w:space="0" w:color="auto"/>
            <w:right w:val="none" w:sz="0" w:space="0" w:color="auto"/>
          </w:divBdr>
        </w:div>
      </w:divsChild>
    </w:div>
    <w:div w:id="1447313509">
      <w:bodyDiv w:val="1"/>
      <w:marLeft w:val="0"/>
      <w:marRight w:val="0"/>
      <w:marTop w:val="0"/>
      <w:marBottom w:val="0"/>
      <w:divBdr>
        <w:top w:val="none" w:sz="0" w:space="0" w:color="auto"/>
        <w:left w:val="none" w:sz="0" w:space="0" w:color="auto"/>
        <w:bottom w:val="none" w:sz="0" w:space="0" w:color="auto"/>
        <w:right w:val="none" w:sz="0" w:space="0" w:color="auto"/>
      </w:divBdr>
    </w:div>
    <w:div w:id="1453401382">
      <w:bodyDiv w:val="1"/>
      <w:marLeft w:val="0"/>
      <w:marRight w:val="0"/>
      <w:marTop w:val="0"/>
      <w:marBottom w:val="0"/>
      <w:divBdr>
        <w:top w:val="none" w:sz="0" w:space="0" w:color="auto"/>
        <w:left w:val="none" w:sz="0" w:space="0" w:color="auto"/>
        <w:bottom w:val="none" w:sz="0" w:space="0" w:color="auto"/>
        <w:right w:val="none" w:sz="0" w:space="0" w:color="auto"/>
      </w:divBdr>
    </w:div>
    <w:div w:id="1454669255">
      <w:bodyDiv w:val="1"/>
      <w:marLeft w:val="0"/>
      <w:marRight w:val="0"/>
      <w:marTop w:val="0"/>
      <w:marBottom w:val="0"/>
      <w:divBdr>
        <w:top w:val="none" w:sz="0" w:space="0" w:color="auto"/>
        <w:left w:val="none" w:sz="0" w:space="0" w:color="auto"/>
        <w:bottom w:val="none" w:sz="0" w:space="0" w:color="auto"/>
        <w:right w:val="none" w:sz="0" w:space="0" w:color="auto"/>
      </w:divBdr>
    </w:div>
    <w:div w:id="1460030243">
      <w:bodyDiv w:val="1"/>
      <w:marLeft w:val="0"/>
      <w:marRight w:val="0"/>
      <w:marTop w:val="0"/>
      <w:marBottom w:val="0"/>
      <w:divBdr>
        <w:top w:val="none" w:sz="0" w:space="0" w:color="auto"/>
        <w:left w:val="none" w:sz="0" w:space="0" w:color="auto"/>
        <w:bottom w:val="none" w:sz="0" w:space="0" w:color="auto"/>
        <w:right w:val="none" w:sz="0" w:space="0" w:color="auto"/>
      </w:divBdr>
    </w:div>
    <w:div w:id="1460489652">
      <w:bodyDiv w:val="1"/>
      <w:marLeft w:val="0"/>
      <w:marRight w:val="0"/>
      <w:marTop w:val="0"/>
      <w:marBottom w:val="0"/>
      <w:divBdr>
        <w:top w:val="none" w:sz="0" w:space="0" w:color="auto"/>
        <w:left w:val="none" w:sz="0" w:space="0" w:color="auto"/>
        <w:bottom w:val="none" w:sz="0" w:space="0" w:color="auto"/>
        <w:right w:val="none" w:sz="0" w:space="0" w:color="auto"/>
      </w:divBdr>
    </w:div>
    <w:div w:id="1460759182">
      <w:bodyDiv w:val="1"/>
      <w:marLeft w:val="0"/>
      <w:marRight w:val="0"/>
      <w:marTop w:val="0"/>
      <w:marBottom w:val="0"/>
      <w:divBdr>
        <w:top w:val="none" w:sz="0" w:space="0" w:color="auto"/>
        <w:left w:val="none" w:sz="0" w:space="0" w:color="auto"/>
        <w:bottom w:val="none" w:sz="0" w:space="0" w:color="auto"/>
        <w:right w:val="none" w:sz="0" w:space="0" w:color="auto"/>
      </w:divBdr>
    </w:div>
    <w:div w:id="1464929926">
      <w:bodyDiv w:val="1"/>
      <w:marLeft w:val="0"/>
      <w:marRight w:val="0"/>
      <w:marTop w:val="0"/>
      <w:marBottom w:val="0"/>
      <w:divBdr>
        <w:top w:val="none" w:sz="0" w:space="0" w:color="auto"/>
        <w:left w:val="none" w:sz="0" w:space="0" w:color="auto"/>
        <w:bottom w:val="none" w:sz="0" w:space="0" w:color="auto"/>
        <w:right w:val="none" w:sz="0" w:space="0" w:color="auto"/>
      </w:divBdr>
    </w:div>
    <w:div w:id="1465735564">
      <w:bodyDiv w:val="1"/>
      <w:marLeft w:val="0"/>
      <w:marRight w:val="0"/>
      <w:marTop w:val="0"/>
      <w:marBottom w:val="0"/>
      <w:divBdr>
        <w:top w:val="none" w:sz="0" w:space="0" w:color="auto"/>
        <w:left w:val="none" w:sz="0" w:space="0" w:color="auto"/>
        <w:bottom w:val="none" w:sz="0" w:space="0" w:color="auto"/>
        <w:right w:val="none" w:sz="0" w:space="0" w:color="auto"/>
      </w:divBdr>
    </w:div>
    <w:div w:id="1465924900">
      <w:bodyDiv w:val="1"/>
      <w:marLeft w:val="0"/>
      <w:marRight w:val="0"/>
      <w:marTop w:val="0"/>
      <w:marBottom w:val="0"/>
      <w:divBdr>
        <w:top w:val="none" w:sz="0" w:space="0" w:color="auto"/>
        <w:left w:val="none" w:sz="0" w:space="0" w:color="auto"/>
        <w:bottom w:val="none" w:sz="0" w:space="0" w:color="auto"/>
        <w:right w:val="none" w:sz="0" w:space="0" w:color="auto"/>
      </w:divBdr>
    </w:div>
    <w:div w:id="1466510965">
      <w:bodyDiv w:val="1"/>
      <w:marLeft w:val="0"/>
      <w:marRight w:val="0"/>
      <w:marTop w:val="0"/>
      <w:marBottom w:val="0"/>
      <w:divBdr>
        <w:top w:val="none" w:sz="0" w:space="0" w:color="auto"/>
        <w:left w:val="none" w:sz="0" w:space="0" w:color="auto"/>
        <w:bottom w:val="none" w:sz="0" w:space="0" w:color="auto"/>
        <w:right w:val="none" w:sz="0" w:space="0" w:color="auto"/>
      </w:divBdr>
    </w:div>
    <w:div w:id="1480657303">
      <w:bodyDiv w:val="1"/>
      <w:marLeft w:val="0"/>
      <w:marRight w:val="0"/>
      <w:marTop w:val="0"/>
      <w:marBottom w:val="0"/>
      <w:divBdr>
        <w:top w:val="none" w:sz="0" w:space="0" w:color="auto"/>
        <w:left w:val="none" w:sz="0" w:space="0" w:color="auto"/>
        <w:bottom w:val="none" w:sz="0" w:space="0" w:color="auto"/>
        <w:right w:val="none" w:sz="0" w:space="0" w:color="auto"/>
      </w:divBdr>
    </w:div>
    <w:div w:id="1483542264">
      <w:bodyDiv w:val="1"/>
      <w:marLeft w:val="0"/>
      <w:marRight w:val="0"/>
      <w:marTop w:val="0"/>
      <w:marBottom w:val="0"/>
      <w:divBdr>
        <w:top w:val="none" w:sz="0" w:space="0" w:color="auto"/>
        <w:left w:val="none" w:sz="0" w:space="0" w:color="auto"/>
        <w:bottom w:val="none" w:sz="0" w:space="0" w:color="auto"/>
        <w:right w:val="none" w:sz="0" w:space="0" w:color="auto"/>
      </w:divBdr>
    </w:div>
    <w:div w:id="1485658443">
      <w:bodyDiv w:val="1"/>
      <w:marLeft w:val="0"/>
      <w:marRight w:val="0"/>
      <w:marTop w:val="0"/>
      <w:marBottom w:val="0"/>
      <w:divBdr>
        <w:top w:val="none" w:sz="0" w:space="0" w:color="auto"/>
        <w:left w:val="none" w:sz="0" w:space="0" w:color="auto"/>
        <w:bottom w:val="none" w:sz="0" w:space="0" w:color="auto"/>
        <w:right w:val="none" w:sz="0" w:space="0" w:color="auto"/>
      </w:divBdr>
    </w:div>
    <w:div w:id="1486631161">
      <w:bodyDiv w:val="1"/>
      <w:marLeft w:val="0"/>
      <w:marRight w:val="0"/>
      <w:marTop w:val="0"/>
      <w:marBottom w:val="0"/>
      <w:divBdr>
        <w:top w:val="none" w:sz="0" w:space="0" w:color="auto"/>
        <w:left w:val="none" w:sz="0" w:space="0" w:color="auto"/>
        <w:bottom w:val="none" w:sz="0" w:space="0" w:color="auto"/>
        <w:right w:val="none" w:sz="0" w:space="0" w:color="auto"/>
      </w:divBdr>
    </w:div>
    <w:div w:id="1490053948">
      <w:bodyDiv w:val="1"/>
      <w:marLeft w:val="0"/>
      <w:marRight w:val="0"/>
      <w:marTop w:val="0"/>
      <w:marBottom w:val="0"/>
      <w:divBdr>
        <w:top w:val="none" w:sz="0" w:space="0" w:color="auto"/>
        <w:left w:val="none" w:sz="0" w:space="0" w:color="auto"/>
        <w:bottom w:val="none" w:sz="0" w:space="0" w:color="auto"/>
        <w:right w:val="none" w:sz="0" w:space="0" w:color="auto"/>
      </w:divBdr>
    </w:div>
    <w:div w:id="1495998661">
      <w:bodyDiv w:val="1"/>
      <w:marLeft w:val="0"/>
      <w:marRight w:val="0"/>
      <w:marTop w:val="0"/>
      <w:marBottom w:val="0"/>
      <w:divBdr>
        <w:top w:val="none" w:sz="0" w:space="0" w:color="auto"/>
        <w:left w:val="none" w:sz="0" w:space="0" w:color="auto"/>
        <w:bottom w:val="none" w:sz="0" w:space="0" w:color="auto"/>
        <w:right w:val="none" w:sz="0" w:space="0" w:color="auto"/>
      </w:divBdr>
    </w:div>
    <w:div w:id="1498037640">
      <w:bodyDiv w:val="1"/>
      <w:marLeft w:val="0"/>
      <w:marRight w:val="0"/>
      <w:marTop w:val="0"/>
      <w:marBottom w:val="0"/>
      <w:divBdr>
        <w:top w:val="none" w:sz="0" w:space="0" w:color="auto"/>
        <w:left w:val="none" w:sz="0" w:space="0" w:color="auto"/>
        <w:bottom w:val="none" w:sz="0" w:space="0" w:color="auto"/>
        <w:right w:val="none" w:sz="0" w:space="0" w:color="auto"/>
      </w:divBdr>
    </w:div>
    <w:div w:id="1499080361">
      <w:bodyDiv w:val="1"/>
      <w:marLeft w:val="0"/>
      <w:marRight w:val="0"/>
      <w:marTop w:val="0"/>
      <w:marBottom w:val="0"/>
      <w:divBdr>
        <w:top w:val="none" w:sz="0" w:space="0" w:color="auto"/>
        <w:left w:val="none" w:sz="0" w:space="0" w:color="auto"/>
        <w:bottom w:val="none" w:sz="0" w:space="0" w:color="auto"/>
        <w:right w:val="none" w:sz="0" w:space="0" w:color="auto"/>
      </w:divBdr>
    </w:div>
    <w:div w:id="1500660364">
      <w:bodyDiv w:val="1"/>
      <w:marLeft w:val="0"/>
      <w:marRight w:val="0"/>
      <w:marTop w:val="0"/>
      <w:marBottom w:val="0"/>
      <w:divBdr>
        <w:top w:val="none" w:sz="0" w:space="0" w:color="auto"/>
        <w:left w:val="none" w:sz="0" w:space="0" w:color="auto"/>
        <w:bottom w:val="none" w:sz="0" w:space="0" w:color="auto"/>
        <w:right w:val="none" w:sz="0" w:space="0" w:color="auto"/>
      </w:divBdr>
    </w:div>
    <w:div w:id="1503743133">
      <w:bodyDiv w:val="1"/>
      <w:marLeft w:val="0"/>
      <w:marRight w:val="0"/>
      <w:marTop w:val="0"/>
      <w:marBottom w:val="0"/>
      <w:divBdr>
        <w:top w:val="none" w:sz="0" w:space="0" w:color="auto"/>
        <w:left w:val="none" w:sz="0" w:space="0" w:color="auto"/>
        <w:bottom w:val="none" w:sz="0" w:space="0" w:color="auto"/>
        <w:right w:val="none" w:sz="0" w:space="0" w:color="auto"/>
      </w:divBdr>
    </w:div>
    <w:div w:id="1506551836">
      <w:bodyDiv w:val="1"/>
      <w:marLeft w:val="0"/>
      <w:marRight w:val="0"/>
      <w:marTop w:val="0"/>
      <w:marBottom w:val="0"/>
      <w:divBdr>
        <w:top w:val="none" w:sz="0" w:space="0" w:color="auto"/>
        <w:left w:val="none" w:sz="0" w:space="0" w:color="auto"/>
        <w:bottom w:val="none" w:sz="0" w:space="0" w:color="auto"/>
        <w:right w:val="none" w:sz="0" w:space="0" w:color="auto"/>
      </w:divBdr>
    </w:div>
    <w:div w:id="1506746206">
      <w:bodyDiv w:val="1"/>
      <w:marLeft w:val="0"/>
      <w:marRight w:val="0"/>
      <w:marTop w:val="0"/>
      <w:marBottom w:val="0"/>
      <w:divBdr>
        <w:top w:val="none" w:sz="0" w:space="0" w:color="auto"/>
        <w:left w:val="none" w:sz="0" w:space="0" w:color="auto"/>
        <w:bottom w:val="none" w:sz="0" w:space="0" w:color="auto"/>
        <w:right w:val="none" w:sz="0" w:space="0" w:color="auto"/>
      </w:divBdr>
    </w:div>
    <w:div w:id="1509785587">
      <w:bodyDiv w:val="1"/>
      <w:marLeft w:val="0"/>
      <w:marRight w:val="0"/>
      <w:marTop w:val="0"/>
      <w:marBottom w:val="0"/>
      <w:divBdr>
        <w:top w:val="none" w:sz="0" w:space="0" w:color="auto"/>
        <w:left w:val="none" w:sz="0" w:space="0" w:color="auto"/>
        <w:bottom w:val="none" w:sz="0" w:space="0" w:color="auto"/>
        <w:right w:val="none" w:sz="0" w:space="0" w:color="auto"/>
      </w:divBdr>
    </w:div>
    <w:div w:id="1513493884">
      <w:bodyDiv w:val="1"/>
      <w:marLeft w:val="0"/>
      <w:marRight w:val="0"/>
      <w:marTop w:val="0"/>
      <w:marBottom w:val="0"/>
      <w:divBdr>
        <w:top w:val="none" w:sz="0" w:space="0" w:color="auto"/>
        <w:left w:val="none" w:sz="0" w:space="0" w:color="auto"/>
        <w:bottom w:val="none" w:sz="0" w:space="0" w:color="auto"/>
        <w:right w:val="none" w:sz="0" w:space="0" w:color="auto"/>
      </w:divBdr>
    </w:div>
    <w:div w:id="1515001922">
      <w:bodyDiv w:val="1"/>
      <w:marLeft w:val="0"/>
      <w:marRight w:val="0"/>
      <w:marTop w:val="0"/>
      <w:marBottom w:val="0"/>
      <w:divBdr>
        <w:top w:val="none" w:sz="0" w:space="0" w:color="auto"/>
        <w:left w:val="none" w:sz="0" w:space="0" w:color="auto"/>
        <w:bottom w:val="none" w:sz="0" w:space="0" w:color="auto"/>
        <w:right w:val="none" w:sz="0" w:space="0" w:color="auto"/>
      </w:divBdr>
    </w:div>
    <w:div w:id="1520854959">
      <w:bodyDiv w:val="1"/>
      <w:marLeft w:val="0"/>
      <w:marRight w:val="0"/>
      <w:marTop w:val="0"/>
      <w:marBottom w:val="0"/>
      <w:divBdr>
        <w:top w:val="none" w:sz="0" w:space="0" w:color="auto"/>
        <w:left w:val="none" w:sz="0" w:space="0" w:color="auto"/>
        <w:bottom w:val="none" w:sz="0" w:space="0" w:color="auto"/>
        <w:right w:val="none" w:sz="0" w:space="0" w:color="auto"/>
      </w:divBdr>
    </w:div>
    <w:div w:id="1521697398">
      <w:bodyDiv w:val="1"/>
      <w:marLeft w:val="0"/>
      <w:marRight w:val="0"/>
      <w:marTop w:val="0"/>
      <w:marBottom w:val="0"/>
      <w:divBdr>
        <w:top w:val="none" w:sz="0" w:space="0" w:color="auto"/>
        <w:left w:val="none" w:sz="0" w:space="0" w:color="auto"/>
        <w:bottom w:val="none" w:sz="0" w:space="0" w:color="auto"/>
        <w:right w:val="none" w:sz="0" w:space="0" w:color="auto"/>
      </w:divBdr>
    </w:div>
    <w:div w:id="1523473390">
      <w:bodyDiv w:val="1"/>
      <w:marLeft w:val="0"/>
      <w:marRight w:val="0"/>
      <w:marTop w:val="0"/>
      <w:marBottom w:val="0"/>
      <w:divBdr>
        <w:top w:val="none" w:sz="0" w:space="0" w:color="auto"/>
        <w:left w:val="none" w:sz="0" w:space="0" w:color="auto"/>
        <w:bottom w:val="none" w:sz="0" w:space="0" w:color="auto"/>
        <w:right w:val="none" w:sz="0" w:space="0" w:color="auto"/>
      </w:divBdr>
    </w:div>
    <w:div w:id="1523787895">
      <w:bodyDiv w:val="1"/>
      <w:marLeft w:val="0"/>
      <w:marRight w:val="0"/>
      <w:marTop w:val="0"/>
      <w:marBottom w:val="0"/>
      <w:divBdr>
        <w:top w:val="none" w:sz="0" w:space="0" w:color="auto"/>
        <w:left w:val="none" w:sz="0" w:space="0" w:color="auto"/>
        <w:bottom w:val="none" w:sz="0" w:space="0" w:color="auto"/>
        <w:right w:val="none" w:sz="0" w:space="0" w:color="auto"/>
      </w:divBdr>
    </w:div>
    <w:div w:id="1528523389">
      <w:bodyDiv w:val="1"/>
      <w:marLeft w:val="0"/>
      <w:marRight w:val="0"/>
      <w:marTop w:val="0"/>
      <w:marBottom w:val="0"/>
      <w:divBdr>
        <w:top w:val="none" w:sz="0" w:space="0" w:color="auto"/>
        <w:left w:val="none" w:sz="0" w:space="0" w:color="auto"/>
        <w:bottom w:val="none" w:sz="0" w:space="0" w:color="auto"/>
        <w:right w:val="none" w:sz="0" w:space="0" w:color="auto"/>
      </w:divBdr>
    </w:div>
    <w:div w:id="1529374459">
      <w:bodyDiv w:val="1"/>
      <w:marLeft w:val="0"/>
      <w:marRight w:val="0"/>
      <w:marTop w:val="0"/>
      <w:marBottom w:val="0"/>
      <w:divBdr>
        <w:top w:val="none" w:sz="0" w:space="0" w:color="auto"/>
        <w:left w:val="none" w:sz="0" w:space="0" w:color="auto"/>
        <w:bottom w:val="none" w:sz="0" w:space="0" w:color="auto"/>
        <w:right w:val="none" w:sz="0" w:space="0" w:color="auto"/>
      </w:divBdr>
    </w:div>
    <w:div w:id="1534223463">
      <w:bodyDiv w:val="1"/>
      <w:marLeft w:val="0"/>
      <w:marRight w:val="0"/>
      <w:marTop w:val="0"/>
      <w:marBottom w:val="0"/>
      <w:divBdr>
        <w:top w:val="none" w:sz="0" w:space="0" w:color="auto"/>
        <w:left w:val="none" w:sz="0" w:space="0" w:color="auto"/>
        <w:bottom w:val="none" w:sz="0" w:space="0" w:color="auto"/>
        <w:right w:val="none" w:sz="0" w:space="0" w:color="auto"/>
      </w:divBdr>
    </w:div>
    <w:div w:id="1536308776">
      <w:bodyDiv w:val="1"/>
      <w:marLeft w:val="0"/>
      <w:marRight w:val="0"/>
      <w:marTop w:val="0"/>
      <w:marBottom w:val="0"/>
      <w:divBdr>
        <w:top w:val="none" w:sz="0" w:space="0" w:color="auto"/>
        <w:left w:val="none" w:sz="0" w:space="0" w:color="auto"/>
        <w:bottom w:val="none" w:sz="0" w:space="0" w:color="auto"/>
        <w:right w:val="none" w:sz="0" w:space="0" w:color="auto"/>
      </w:divBdr>
    </w:div>
    <w:div w:id="1536960951">
      <w:bodyDiv w:val="1"/>
      <w:marLeft w:val="0"/>
      <w:marRight w:val="0"/>
      <w:marTop w:val="0"/>
      <w:marBottom w:val="0"/>
      <w:divBdr>
        <w:top w:val="none" w:sz="0" w:space="0" w:color="auto"/>
        <w:left w:val="none" w:sz="0" w:space="0" w:color="auto"/>
        <w:bottom w:val="none" w:sz="0" w:space="0" w:color="auto"/>
        <w:right w:val="none" w:sz="0" w:space="0" w:color="auto"/>
      </w:divBdr>
    </w:div>
    <w:div w:id="1539735355">
      <w:bodyDiv w:val="1"/>
      <w:marLeft w:val="0"/>
      <w:marRight w:val="0"/>
      <w:marTop w:val="0"/>
      <w:marBottom w:val="0"/>
      <w:divBdr>
        <w:top w:val="none" w:sz="0" w:space="0" w:color="auto"/>
        <w:left w:val="none" w:sz="0" w:space="0" w:color="auto"/>
        <w:bottom w:val="none" w:sz="0" w:space="0" w:color="auto"/>
        <w:right w:val="none" w:sz="0" w:space="0" w:color="auto"/>
      </w:divBdr>
    </w:div>
    <w:div w:id="1545412744">
      <w:bodyDiv w:val="1"/>
      <w:marLeft w:val="0"/>
      <w:marRight w:val="0"/>
      <w:marTop w:val="0"/>
      <w:marBottom w:val="0"/>
      <w:divBdr>
        <w:top w:val="none" w:sz="0" w:space="0" w:color="auto"/>
        <w:left w:val="none" w:sz="0" w:space="0" w:color="auto"/>
        <w:bottom w:val="none" w:sz="0" w:space="0" w:color="auto"/>
        <w:right w:val="none" w:sz="0" w:space="0" w:color="auto"/>
      </w:divBdr>
    </w:div>
    <w:div w:id="1545948742">
      <w:bodyDiv w:val="1"/>
      <w:marLeft w:val="0"/>
      <w:marRight w:val="0"/>
      <w:marTop w:val="0"/>
      <w:marBottom w:val="0"/>
      <w:divBdr>
        <w:top w:val="none" w:sz="0" w:space="0" w:color="auto"/>
        <w:left w:val="none" w:sz="0" w:space="0" w:color="auto"/>
        <w:bottom w:val="none" w:sz="0" w:space="0" w:color="auto"/>
        <w:right w:val="none" w:sz="0" w:space="0" w:color="auto"/>
      </w:divBdr>
    </w:div>
    <w:div w:id="1546865512">
      <w:bodyDiv w:val="1"/>
      <w:marLeft w:val="0"/>
      <w:marRight w:val="0"/>
      <w:marTop w:val="0"/>
      <w:marBottom w:val="0"/>
      <w:divBdr>
        <w:top w:val="none" w:sz="0" w:space="0" w:color="auto"/>
        <w:left w:val="none" w:sz="0" w:space="0" w:color="auto"/>
        <w:bottom w:val="none" w:sz="0" w:space="0" w:color="auto"/>
        <w:right w:val="none" w:sz="0" w:space="0" w:color="auto"/>
      </w:divBdr>
    </w:div>
    <w:div w:id="1546984081">
      <w:bodyDiv w:val="1"/>
      <w:marLeft w:val="0"/>
      <w:marRight w:val="0"/>
      <w:marTop w:val="0"/>
      <w:marBottom w:val="0"/>
      <w:divBdr>
        <w:top w:val="none" w:sz="0" w:space="0" w:color="auto"/>
        <w:left w:val="none" w:sz="0" w:space="0" w:color="auto"/>
        <w:bottom w:val="none" w:sz="0" w:space="0" w:color="auto"/>
        <w:right w:val="none" w:sz="0" w:space="0" w:color="auto"/>
      </w:divBdr>
    </w:div>
    <w:div w:id="1553620029">
      <w:bodyDiv w:val="1"/>
      <w:marLeft w:val="0"/>
      <w:marRight w:val="0"/>
      <w:marTop w:val="0"/>
      <w:marBottom w:val="0"/>
      <w:divBdr>
        <w:top w:val="none" w:sz="0" w:space="0" w:color="auto"/>
        <w:left w:val="none" w:sz="0" w:space="0" w:color="auto"/>
        <w:bottom w:val="none" w:sz="0" w:space="0" w:color="auto"/>
        <w:right w:val="none" w:sz="0" w:space="0" w:color="auto"/>
      </w:divBdr>
    </w:div>
    <w:div w:id="1555656992">
      <w:bodyDiv w:val="1"/>
      <w:marLeft w:val="0"/>
      <w:marRight w:val="0"/>
      <w:marTop w:val="0"/>
      <w:marBottom w:val="0"/>
      <w:divBdr>
        <w:top w:val="none" w:sz="0" w:space="0" w:color="auto"/>
        <w:left w:val="none" w:sz="0" w:space="0" w:color="auto"/>
        <w:bottom w:val="none" w:sz="0" w:space="0" w:color="auto"/>
        <w:right w:val="none" w:sz="0" w:space="0" w:color="auto"/>
      </w:divBdr>
    </w:div>
    <w:div w:id="1563558770">
      <w:bodyDiv w:val="1"/>
      <w:marLeft w:val="0"/>
      <w:marRight w:val="0"/>
      <w:marTop w:val="0"/>
      <w:marBottom w:val="0"/>
      <w:divBdr>
        <w:top w:val="none" w:sz="0" w:space="0" w:color="auto"/>
        <w:left w:val="none" w:sz="0" w:space="0" w:color="auto"/>
        <w:bottom w:val="none" w:sz="0" w:space="0" w:color="auto"/>
        <w:right w:val="none" w:sz="0" w:space="0" w:color="auto"/>
      </w:divBdr>
    </w:div>
    <w:div w:id="1565026092">
      <w:bodyDiv w:val="1"/>
      <w:marLeft w:val="0"/>
      <w:marRight w:val="0"/>
      <w:marTop w:val="0"/>
      <w:marBottom w:val="0"/>
      <w:divBdr>
        <w:top w:val="none" w:sz="0" w:space="0" w:color="auto"/>
        <w:left w:val="none" w:sz="0" w:space="0" w:color="auto"/>
        <w:bottom w:val="none" w:sz="0" w:space="0" w:color="auto"/>
        <w:right w:val="none" w:sz="0" w:space="0" w:color="auto"/>
      </w:divBdr>
    </w:div>
    <w:div w:id="1568418604">
      <w:bodyDiv w:val="1"/>
      <w:marLeft w:val="0"/>
      <w:marRight w:val="0"/>
      <w:marTop w:val="0"/>
      <w:marBottom w:val="0"/>
      <w:divBdr>
        <w:top w:val="none" w:sz="0" w:space="0" w:color="auto"/>
        <w:left w:val="none" w:sz="0" w:space="0" w:color="auto"/>
        <w:bottom w:val="none" w:sz="0" w:space="0" w:color="auto"/>
        <w:right w:val="none" w:sz="0" w:space="0" w:color="auto"/>
      </w:divBdr>
    </w:div>
    <w:div w:id="1570337103">
      <w:bodyDiv w:val="1"/>
      <w:marLeft w:val="0"/>
      <w:marRight w:val="0"/>
      <w:marTop w:val="0"/>
      <w:marBottom w:val="0"/>
      <w:divBdr>
        <w:top w:val="none" w:sz="0" w:space="0" w:color="auto"/>
        <w:left w:val="none" w:sz="0" w:space="0" w:color="auto"/>
        <w:bottom w:val="none" w:sz="0" w:space="0" w:color="auto"/>
        <w:right w:val="none" w:sz="0" w:space="0" w:color="auto"/>
      </w:divBdr>
    </w:div>
    <w:div w:id="1573731131">
      <w:bodyDiv w:val="1"/>
      <w:marLeft w:val="0"/>
      <w:marRight w:val="0"/>
      <w:marTop w:val="0"/>
      <w:marBottom w:val="0"/>
      <w:divBdr>
        <w:top w:val="none" w:sz="0" w:space="0" w:color="auto"/>
        <w:left w:val="none" w:sz="0" w:space="0" w:color="auto"/>
        <w:bottom w:val="none" w:sz="0" w:space="0" w:color="auto"/>
        <w:right w:val="none" w:sz="0" w:space="0" w:color="auto"/>
      </w:divBdr>
    </w:div>
    <w:div w:id="1577476710">
      <w:bodyDiv w:val="1"/>
      <w:marLeft w:val="0"/>
      <w:marRight w:val="0"/>
      <w:marTop w:val="0"/>
      <w:marBottom w:val="0"/>
      <w:divBdr>
        <w:top w:val="none" w:sz="0" w:space="0" w:color="auto"/>
        <w:left w:val="none" w:sz="0" w:space="0" w:color="auto"/>
        <w:bottom w:val="none" w:sz="0" w:space="0" w:color="auto"/>
        <w:right w:val="none" w:sz="0" w:space="0" w:color="auto"/>
      </w:divBdr>
    </w:div>
    <w:div w:id="1580872633">
      <w:bodyDiv w:val="1"/>
      <w:marLeft w:val="0"/>
      <w:marRight w:val="0"/>
      <w:marTop w:val="0"/>
      <w:marBottom w:val="0"/>
      <w:divBdr>
        <w:top w:val="none" w:sz="0" w:space="0" w:color="auto"/>
        <w:left w:val="none" w:sz="0" w:space="0" w:color="auto"/>
        <w:bottom w:val="none" w:sz="0" w:space="0" w:color="auto"/>
        <w:right w:val="none" w:sz="0" w:space="0" w:color="auto"/>
      </w:divBdr>
    </w:div>
    <w:div w:id="1582251727">
      <w:bodyDiv w:val="1"/>
      <w:marLeft w:val="0"/>
      <w:marRight w:val="0"/>
      <w:marTop w:val="0"/>
      <w:marBottom w:val="0"/>
      <w:divBdr>
        <w:top w:val="none" w:sz="0" w:space="0" w:color="auto"/>
        <w:left w:val="none" w:sz="0" w:space="0" w:color="auto"/>
        <w:bottom w:val="none" w:sz="0" w:space="0" w:color="auto"/>
        <w:right w:val="none" w:sz="0" w:space="0" w:color="auto"/>
      </w:divBdr>
    </w:div>
    <w:div w:id="1587300293">
      <w:bodyDiv w:val="1"/>
      <w:marLeft w:val="0"/>
      <w:marRight w:val="0"/>
      <w:marTop w:val="0"/>
      <w:marBottom w:val="0"/>
      <w:divBdr>
        <w:top w:val="none" w:sz="0" w:space="0" w:color="auto"/>
        <w:left w:val="none" w:sz="0" w:space="0" w:color="auto"/>
        <w:bottom w:val="none" w:sz="0" w:space="0" w:color="auto"/>
        <w:right w:val="none" w:sz="0" w:space="0" w:color="auto"/>
      </w:divBdr>
    </w:div>
    <w:div w:id="1588074883">
      <w:bodyDiv w:val="1"/>
      <w:marLeft w:val="0"/>
      <w:marRight w:val="0"/>
      <w:marTop w:val="0"/>
      <w:marBottom w:val="0"/>
      <w:divBdr>
        <w:top w:val="none" w:sz="0" w:space="0" w:color="auto"/>
        <w:left w:val="none" w:sz="0" w:space="0" w:color="auto"/>
        <w:bottom w:val="none" w:sz="0" w:space="0" w:color="auto"/>
        <w:right w:val="none" w:sz="0" w:space="0" w:color="auto"/>
      </w:divBdr>
    </w:div>
    <w:div w:id="1603418772">
      <w:bodyDiv w:val="1"/>
      <w:marLeft w:val="0"/>
      <w:marRight w:val="0"/>
      <w:marTop w:val="0"/>
      <w:marBottom w:val="0"/>
      <w:divBdr>
        <w:top w:val="none" w:sz="0" w:space="0" w:color="auto"/>
        <w:left w:val="none" w:sz="0" w:space="0" w:color="auto"/>
        <w:bottom w:val="none" w:sz="0" w:space="0" w:color="auto"/>
        <w:right w:val="none" w:sz="0" w:space="0" w:color="auto"/>
      </w:divBdr>
    </w:div>
    <w:div w:id="1610048550">
      <w:bodyDiv w:val="1"/>
      <w:marLeft w:val="0"/>
      <w:marRight w:val="0"/>
      <w:marTop w:val="0"/>
      <w:marBottom w:val="0"/>
      <w:divBdr>
        <w:top w:val="none" w:sz="0" w:space="0" w:color="auto"/>
        <w:left w:val="none" w:sz="0" w:space="0" w:color="auto"/>
        <w:bottom w:val="none" w:sz="0" w:space="0" w:color="auto"/>
        <w:right w:val="none" w:sz="0" w:space="0" w:color="auto"/>
      </w:divBdr>
    </w:div>
    <w:div w:id="1615745068">
      <w:bodyDiv w:val="1"/>
      <w:marLeft w:val="0"/>
      <w:marRight w:val="0"/>
      <w:marTop w:val="0"/>
      <w:marBottom w:val="0"/>
      <w:divBdr>
        <w:top w:val="none" w:sz="0" w:space="0" w:color="auto"/>
        <w:left w:val="none" w:sz="0" w:space="0" w:color="auto"/>
        <w:bottom w:val="none" w:sz="0" w:space="0" w:color="auto"/>
        <w:right w:val="none" w:sz="0" w:space="0" w:color="auto"/>
      </w:divBdr>
    </w:div>
    <w:div w:id="1616326776">
      <w:bodyDiv w:val="1"/>
      <w:marLeft w:val="0"/>
      <w:marRight w:val="0"/>
      <w:marTop w:val="0"/>
      <w:marBottom w:val="0"/>
      <w:divBdr>
        <w:top w:val="none" w:sz="0" w:space="0" w:color="auto"/>
        <w:left w:val="none" w:sz="0" w:space="0" w:color="auto"/>
        <w:bottom w:val="none" w:sz="0" w:space="0" w:color="auto"/>
        <w:right w:val="none" w:sz="0" w:space="0" w:color="auto"/>
      </w:divBdr>
    </w:div>
    <w:div w:id="1617828307">
      <w:bodyDiv w:val="1"/>
      <w:marLeft w:val="0"/>
      <w:marRight w:val="0"/>
      <w:marTop w:val="0"/>
      <w:marBottom w:val="0"/>
      <w:divBdr>
        <w:top w:val="none" w:sz="0" w:space="0" w:color="auto"/>
        <w:left w:val="none" w:sz="0" w:space="0" w:color="auto"/>
        <w:bottom w:val="none" w:sz="0" w:space="0" w:color="auto"/>
        <w:right w:val="none" w:sz="0" w:space="0" w:color="auto"/>
      </w:divBdr>
    </w:div>
    <w:div w:id="1619139401">
      <w:bodyDiv w:val="1"/>
      <w:marLeft w:val="0"/>
      <w:marRight w:val="0"/>
      <w:marTop w:val="0"/>
      <w:marBottom w:val="0"/>
      <w:divBdr>
        <w:top w:val="none" w:sz="0" w:space="0" w:color="auto"/>
        <w:left w:val="none" w:sz="0" w:space="0" w:color="auto"/>
        <w:bottom w:val="none" w:sz="0" w:space="0" w:color="auto"/>
        <w:right w:val="none" w:sz="0" w:space="0" w:color="auto"/>
      </w:divBdr>
      <w:divsChild>
        <w:div w:id="525487782">
          <w:marLeft w:val="288"/>
          <w:marRight w:val="0"/>
          <w:marTop w:val="200"/>
          <w:marBottom w:val="0"/>
          <w:divBdr>
            <w:top w:val="none" w:sz="0" w:space="0" w:color="auto"/>
            <w:left w:val="none" w:sz="0" w:space="0" w:color="auto"/>
            <w:bottom w:val="none" w:sz="0" w:space="0" w:color="auto"/>
            <w:right w:val="none" w:sz="0" w:space="0" w:color="auto"/>
          </w:divBdr>
        </w:div>
        <w:div w:id="780879889">
          <w:marLeft w:val="562"/>
          <w:marRight w:val="0"/>
          <w:marTop w:val="80"/>
          <w:marBottom w:val="0"/>
          <w:divBdr>
            <w:top w:val="none" w:sz="0" w:space="0" w:color="auto"/>
            <w:left w:val="none" w:sz="0" w:space="0" w:color="auto"/>
            <w:bottom w:val="none" w:sz="0" w:space="0" w:color="auto"/>
            <w:right w:val="none" w:sz="0" w:space="0" w:color="auto"/>
          </w:divBdr>
        </w:div>
        <w:div w:id="910384530">
          <w:marLeft w:val="288"/>
          <w:marRight w:val="0"/>
          <w:marTop w:val="200"/>
          <w:marBottom w:val="0"/>
          <w:divBdr>
            <w:top w:val="none" w:sz="0" w:space="0" w:color="auto"/>
            <w:left w:val="none" w:sz="0" w:space="0" w:color="auto"/>
            <w:bottom w:val="none" w:sz="0" w:space="0" w:color="auto"/>
            <w:right w:val="none" w:sz="0" w:space="0" w:color="auto"/>
          </w:divBdr>
        </w:div>
        <w:div w:id="1469593046">
          <w:marLeft w:val="562"/>
          <w:marRight w:val="0"/>
          <w:marTop w:val="80"/>
          <w:marBottom w:val="0"/>
          <w:divBdr>
            <w:top w:val="none" w:sz="0" w:space="0" w:color="auto"/>
            <w:left w:val="none" w:sz="0" w:space="0" w:color="auto"/>
            <w:bottom w:val="none" w:sz="0" w:space="0" w:color="auto"/>
            <w:right w:val="none" w:sz="0" w:space="0" w:color="auto"/>
          </w:divBdr>
        </w:div>
        <w:div w:id="1633365178">
          <w:marLeft w:val="288"/>
          <w:marRight w:val="0"/>
          <w:marTop w:val="200"/>
          <w:marBottom w:val="0"/>
          <w:divBdr>
            <w:top w:val="none" w:sz="0" w:space="0" w:color="auto"/>
            <w:left w:val="none" w:sz="0" w:space="0" w:color="auto"/>
            <w:bottom w:val="none" w:sz="0" w:space="0" w:color="auto"/>
            <w:right w:val="none" w:sz="0" w:space="0" w:color="auto"/>
          </w:divBdr>
        </w:div>
        <w:div w:id="1829858189">
          <w:marLeft w:val="562"/>
          <w:marRight w:val="0"/>
          <w:marTop w:val="80"/>
          <w:marBottom w:val="0"/>
          <w:divBdr>
            <w:top w:val="none" w:sz="0" w:space="0" w:color="auto"/>
            <w:left w:val="none" w:sz="0" w:space="0" w:color="auto"/>
            <w:bottom w:val="none" w:sz="0" w:space="0" w:color="auto"/>
            <w:right w:val="none" w:sz="0" w:space="0" w:color="auto"/>
          </w:divBdr>
        </w:div>
        <w:div w:id="1955480812">
          <w:marLeft w:val="288"/>
          <w:marRight w:val="0"/>
          <w:marTop w:val="200"/>
          <w:marBottom w:val="0"/>
          <w:divBdr>
            <w:top w:val="none" w:sz="0" w:space="0" w:color="auto"/>
            <w:left w:val="none" w:sz="0" w:space="0" w:color="auto"/>
            <w:bottom w:val="none" w:sz="0" w:space="0" w:color="auto"/>
            <w:right w:val="none" w:sz="0" w:space="0" w:color="auto"/>
          </w:divBdr>
        </w:div>
      </w:divsChild>
    </w:div>
    <w:div w:id="1621720356">
      <w:bodyDiv w:val="1"/>
      <w:marLeft w:val="0"/>
      <w:marRight w:val="0"/>
      <w:marTop w:val="0"/>
      <w:marBottom w:val="0"/>
      <w:divBdr>
        <w:top w:val="none" w:sz="0" w:space="0" w:color="auto"/>
        <w:left w:val="none" w:sz="0" w:space="0" w:color="auto"/>
        <w:bottom w:val="none" w:sz="0" w:space="0" w:color="auto"/>
        <w:right w:val="none" w:sz="0" w:space="0" w:color="auto"/>
      </w:divBdr>
    </w:div>
    <w:div w:id="1621759119">
      <w:bodyDiv w:val="1"/>
      <w:marLeft w:val="0"/>
      <w:marRight w:val="0"/>
      <w:marTop w:val="0"/>
      <w:marBottom w:val="0"/>
      <w:divBdr>
        <w:top w:val="none" w:sz="0" w:space="0" w:color="auto"/>
        <w:left w:val="none" w:sz="0" w:space="0" w:color="auto"/>
        <w:bottom w:val="none" w:sz="0" w:space="0" w:color="auto"/>
        <w:right w:val="none" w:sz="0" w:space="0" w:color="auto"/>
      </w:divBdr>
    </w:div>
    <w:div w:id="1625966426">
      <w:bodyDiv w:val="1"/>
      <w:marLeft w:val="0"/>
      <w:marRight w:val="0"/>
      <w:marTop w:val="0"/>
      <w:marBottom w:val="0"/>
      <w:divBdr>
        <w:top w:val="none" w:sz="0" w:space="0" w:color="auto"/>
        <w:left w:val="none" w:sz="0" w:space="0" w:color="auto"/>
        <w:bottom w:val="none" w:sz="0" w:space="0" w:color="auto"/>
        <w:right w:val="none" w:sz="0" w:space="0" w:color="auto"/>
      </w:divBdr>
    </w:div>
    <w:div w:id="1628584082">
      <w:bodyDiv w:val="1"/>
      <w:marLeft w:val="0"/>
      <w:marRight w:val="0"/>
      <w:marTop w:val="0"/>
      <w:marBottom w:val="0"/>
      <w:divBdr>
        <w:top w:val="none" w:sz="0" w:space="0" w:color="auto"/>
        <w:left w:val="none" w:sz="0" w:space="0" w:color="auto"/>
        <w:bottom w:val="none" w:sz="0" w:space="0" w:color="auto"/>
        <w:right w:val="none" w:sz="0" w:space="0" w:color="auto"/>
      </w:divBdr>
    </w:div>
    <w:div w:id="1628928655">
      <w:bodyDiv w:val="1"/>
      <w:marLeft w:val="0"/>
      <w:marRight w:val="0"/>
      <w:marTop w:val="0"/>
      <w:marBottom w:val="0"/>
      <w:divBdr>
        <w:top w:val="none" w:sz="0" w:space="0" w:color="auto"/>
        <w:left w:val="none" w:sz="0" w:space="0" w:color="auto"/>
        <w:bottom w:val="none" w:sz="0" w:space="0" w:color="auto"/>
        <w:right w:val="none" w:sz="0" w:space="0" w:color="auto"/>
      </w:divBdr>
    </w:div>
    <w:div w:id="1629429071">
      <w:bodyDiv w:val="1"/>
      <w:marLeft w:val="0"/>
      <w:marRight w:val="0"/>
      <w:marTop w:val="0"/>
      <w:marBottom w:val="0"/>
      <w:divBdr>
        <w:top w:val="none" w:sz="0" w:space="0" w:color="auto"/>
        <w:left w:val="none" w:sz="0" w:space="0" w:color="auto"/>
        <w:bottom w:val="none" w:sz="0" w:space="0" w:color="auto"/>
        <w:right w:val="none" w:sz="0" w:space="0" w:color="auto"/>
      </w:divBdr>
    </w:div>
    <w:div w:id="1635208028">
      <w:bodyDiv w:val="1"/>
      <w:marLeft w:val="0"/>
      <w:marRight w:val="0"/>
      <w:marTop w:val="0"/>
      <w:marBottom w:val="0"/>
      <w:divBdr>
        <w:top w:val="none" w:sz="0" w:space="0" w:color="auto"/>
        <w:left w:val="none" w:sz="0" w:space="0" w:color="auto"/>
        <w:bottom w:val="none" w:sz="0" w:space="0" w:color="auto"/>
        <w:right w:val="none" w:sz="0" w:space="0" w:color="auto"/>
      </w:divBdr>
    </w:div>
    <w:div w:id="1635865052">
      <w:bodyDiv w:val="1"/>
      <w:marLeft w:val="0"/>
      <w:marRight w:val="0"/>
      <w:marTop w:val="0"/>
      <w:marBottom w:val="0"/>
      <w:divBdr>
        <w:top w:val="none" w:sz="0" w:space="0" w:color="auto"/>
        <w:left w:val="none" w:sz="0" w:space="0" w:color="auto"/>
        <w:bottom w:val="none" w:sz="0" w:space="0" w:color="auto"/>
        <w:right w:val="none" w:sz="0" w:space="0" w:color="auto"/>
      </w:divBdr>
    </w:div>
    <w:div w:id="1637372246">
      <w:bodyDiv w:val="1"/>
      <w:marLeft w:val="0"/>
      <w:marRight w:val="0"/>
      <w:marTop w:val="0"/>
      <w:marBottom w:val="0"/>
      <w:divBdr>
        <w:top w:val="none" w:sz="0" w:space="0" w:color="auto"/>
        <w:left w:val="none" w:sz="0" w:space="0" w:color="auto"/>
        <w:bottom w:val="none" w:sz="0" w:space="0" w:color="auto"/>
        <w:right w:val="none" w:sz="0" w:space="0" w:color="auto"/>
      </w:divBdr>
      <w:divsChild>
        <w:div w:id="1037464667">
          <w:marLeft w:val="0"/>
          <w:marRight w:val="0"/>
          <w:marTop w:val="0"/>
          <w:marBottom w:val="0"/>
          <w:divBdr>
            <w:top w:val="none" w:sz="0" w:space="0" w:color="auto"/>
            <w:left w:val="none" w:sz="0" w:space="0" w:color="auto"/>
            <w:bottom w:val="none" w:sz="0" w:space="0" w:color="auto"/>
            <w:right w:val="none" w:sz="0" w:space="0" w:color="auto"/>
          </w:divBdr>
        </w:div>
        <w:div w:id="1656570393">
          <w:marLeft w:val="0"/>
          <w:marRight w:val="0"/>
          <w:marTop w:val="0"/>
          <w:marBottom w:val="0"/>
          <w:divBdr>
            <w:top w:val="none" w:sz="0" w:space="0" w:color="auto"/>
            <w:left w:val="none" w:sz="0" w:space="0" w:color="auto"/>
            <w:bottom w:val="none" w:sz="0" w:space="0" w:color="auto"/>
            <w:right w:val="none" w:sz="0" w:space="0" w:color="auto"/>
          </w:divBdr>
        </w:div>
        <w:div w:id="1997801524">
          <w:marLeft w:val="0"/>
          <w:marRight w:val="0"/>
          <w:marTop w:val="0"/>
          <w:marBottom w:val="0"/>
          <w:divBdr>
            <w:top w:val="none" w:sz="0" w:space="0" w:color="auto"/>
            <w:left w:val="none" w:sz="0" w:space="0" w:color="auto"/>
            <w:bottom w:val="none" w:sz="0" w:space="0" w:color="auto"/>
            <w:right w:val="none" w:sz="0" w:space="0" w:color="auto"/>
          </w:divBdr>
        </w:div>
      </w:divsChild>
    </w:div>
    <w:div w:id="1638340428">
      <w:bodyDiv w:val="1"/>
      <w:marLeft w:val="0"/>
      <w:marRight w:val="0"/>
      <w:marTop w:val="0"/>
      <w:marBottom w:val="0"/>
      <w:divBdr>
        <w:top w:val="none" w:sz="0" w:space="0" w:color="auto"/>
        <w:left w:val="none" w:sz="0" w:space="0" w:color="auto"/>
        <w:bottom w:val="none" w:sz="0" w:space="0" w:color="auto"/>
        <w:right w:val="none" w:sz="0" w:space="0" w:color="auto"/>
      </w:divBdr>
    </w:div>
    <w:div w:id="1648588095">
      <w:bodyDiv w:val="1"/>
      <w:marLeft w:val="0"/>
      <w:marRight w:val="0"/>
      <w:marTop w:val="0"/>
      <w:marBottom w:val="0"/>
      <w:divBdr>
        <w:top w:val="none" w:sz="0" w:space="0" w:color="auto"/>
        <w:left w:val="none" w:sz="0" w:space="0" w:color="auto"/>
        <w:bottom w:val="none" w:sz="0" w:space="0" w:color="auto"/>
        <w:right w:val="none" w:sz="0" w:space="0" w:color="auto"/>
      </w:divBdr>
    </w:div>
    <w:div w:id="1651523135">
      <w:bodyDiv w:val="1"/>
      <w:marLeft w:val="0"/>
      <w:marRight w:val="0"/>
      <w:marTop w:val="0"/>
      <w:marBottom w:val="0"/>
      <w:divBdr>
        <w:top w:val="none" w:sz="0" w:space="0" w:color="auto"/>
        <w:left w:val="none" w:sz="0" w:space="0" w:color="auto"/>
        <w:bottom w:val="none" w:sz="0" w:space="0" w:color="auto"/>
        <w:right w:val="none" w:sz="0" w:space="0" w:color="auto"/>
      </w:divBdr>
    </w:div>
    <w:div w:id="1658874094">
      <w:bodyDiv w:val="1"/>
      <w:marLeft w:val="0"/>
      <w:marRight w:val="0"/>
      <w:marTop w:val="0"/>
      <w:marBottom w:val="0"/>
      <w:divBdr>
        <w:top w:val="none" w:sz="0" w:space="0" w:color="auto"/>
        <w:left w:val="none" w:sz="0" w:space="0" w:color="auto"/>
        <w:bottom w:val="none" w:sz="0" w:space="0" w:color="auto"/>
        <w:right w:val="none" w:sz="0" w:space="0" w:color="auto"/>
      </w:divBdr>
    </w:div>
    <w:div w:id="1659918124">
      <w:bodyDiv w:val="1"/>
      <w:marLeft w:val="0"/>
      <w:marRight w:val="0"/>
      <w:marTop w:val="0"/>
      <w:marBottom w:val="0"/>
      <w:divBdr>
        <w:top w:val="none" w:sz="0" w:space="0" w:color="auto"/>
        <w:left w:val="none" w:sz="0" w:space="0" w:color="auto"/>
        <w:bottom w:val="none" w:sz="0" w:space="0" w:color="auto"/>
        <w:right w:val="none" w:sz="0" w:space="0" w:color="auto"/>
      </w:divBdr>
    </w:div>
    <w:div w:id="1665474911">
      <w:bodyDiv w:val="1"/>
      <w:marLeft w:val="0"/>
      <w:marRight w:val="0"/>
      <w:marTop w:val="0"/>
      <w:marBottom w:val="0"/>
      <w:divBdr>
        <w:top w:val="none" w:sz="0" w:space="0" w:color="auto"/>
        <w:left w:val="none" w:sz="0" w:space="0" w:color="auto"/>
        <w:bottom w:val="none" w:sz="0" w:space="0" w:color="auto"/>
        <w:right w:val="none" w:sz="0" w:space="0" w:color="auto"/>
      </w:divBdr>
    </w:div>
    <w:div w:id="1668708511">
      <w:bodyDiv w:val="1"/>
      <w:marLeft w:val="0"/>
      <w:marRight w:val="0"/>
      <w:marTop w:val="0"/>
      <w:marBottom w:val="0"/>
      <w:divBdr>
        <w:top w:val="none" w:sz="0" w:space="0" w:color="auto"/>
        <w:left w:val="none" w:sz="0" w:space="0" w:color="auto"/>
        <w:bottom w:val="none" w:sz="0" w:space="0" w:color="auto"/>
        <w:right w:val="none" w:sz="0" w:space="0" w:color="auto"/>
      </w:divBdr>
    </w:div>
    <w:div w:id="1672372171">
      <w:bodyDiv w:val="1"/>
      <w:marLeft w:val="0"/>
      <w:marRight w:val="0"/>
      <w:marTop w:val="0"/>
      <w:marBottom w:val="0"/>
      <w:divBdr>
        <w:top w:val="none" w:sz="0" w:space="0" w:color="auto"/>
        <w:left w:val="none" w:sz="0" w:space="0" w:color="auto"/>
        <w:bottom w:val="none" w:sz="0" w:space="0" w:color="auto"/>
        <w:right w:val="none" w:sz="0" w:space="0" w:color="auto"/>
      </w:divBdr>
      <w:divsChild>
        <w:div w:id="298069922">
          <w:marLeft w:val="288"/>
          <w:marRight w:val="0"/>
          <w:marTop w:val="200"/>
          <w:marBottom w:val="0"/>
          <w:divBdr>
            <w:top w:val="none" w:sz="0" w:space="0" w:color="auto"/>
            <w:left w:val="none" w:sz="0" w:space="0" w:color="auto"/>
            <w:bottom w:val="none" w:sz="0" w:space="0" w:color="auto"/>
            <w:right w:val="none" w:sz="0" w:space="0" w:color="auto"/>
          </w:divBdr>
        </w:div>
        <w:div w:id="346643046">
          <w:marLeft w:val="562"/>
          <w:marRight w:val="0"/>
          <w:marTop w:val="80"/>
          <w:marBottom w:val="0"/>
          <w:divBdr>
            <w:top w:val="none" w:sz="0" w:space="0" w:color="auto"/>
            <w:left w:val="none" w:sz="0" w:space="0" w:color="auto"/>
            <w:bottom w:val="none" w:sz="0" w:space="0" w:color="auto"/>
            <w:right w:val="none" w:sz="0" w:space="0" w:color="auto"/>
          </w:divBdr>
        </w:div>
        <w:div w:id="388186750">
          <w:marLeft w:val="288"/>
          <w:marRight w:val="0"/>
          <w:marTop w:val="200"/>
          <w:marBottom w:val="0"/>
          <w:divBdr>
            <w:top w:val="none" w:sz="0" w:space="0" w:color="auto"/>
            <w:left w:val="none" w:sz="0" w:space="0" w:color="auto"/>
            <w:bottom w:val="none" w:sz="0" w:space="0" w:color="auto"/>
            <w:right w:val="none" w:sz="0" w:space="0" w:color="auto"/>
          </w:divBdr>
        </w:div>
        <w:div w:id="543450926">
          <w:marLeft w:val="562"/>
          <w:marRight w:val="0"/>
          <w:marTop w:val="80"/>
          <w:marBottom w:val="0"/>
          <w:divBdr>
            <w:top w:val="none" w:sz="0" w:space="0" w:color="auto"/>
            <w:left w:val="none" w:sz="0" w:space="0" w:color="auto"/>
            <w:bottom w:val="none" w:sz="0" w:space="0" w:color="auto"/>
            <w:right w:val="none" w:sz="0" w:space="0" w:color="auto"/>
          </w:divBdr>
        </w:div>
        <w:div w:id="620646487">
          <w:marLeft w:val="562"/>
          <w:marRight w:val="0"/>
          <w:marTop w:val="80"/>
          <w:marBottom w:val="0"/>
          <w:divBdr>
            <w:top w:val="none" w:sz="0" w:space="0" w:color="auto"/>
            <w:left w:val="none" w:sz="0" w:space="0" w:color="auto"/>
            <w:bottom w:val="none" w:sz="0" w:space="0" w:color="auto"/>
            <w:right w:val="none" w:sz="0" w:space="0" w:color="auto"/>
          </w:divBdr>
        </w:div>
        <w:div w:id="884870655">
          <w:marLeft w:val="562"/>
          <w:marRight w:val="0"/>
          <w:marTop w:val="80"/>
          <w:marBottom w:val="0"/>
          <w:divBdr>
            <w:top w:val="none" w:sz="0" w:space="0" w:color="auto"/>
            <w:left w:val="none" w:sz="0" w:space="0" w:color="auto"/>
            <w:bottom w:val="none" w:sz="0" w:space="0" w:color="auto"/>
            <w:right w:val="none" w:sz="0" w:space="0" w:color="auto"/>
          </w:divBdr>
        </w:div>
        <w:div w:id="894311565">
          <w:marLeft w:val="288"/>
          <w:marRight w:val="0"/>
          <w:marTop w:val="200"/>
          <w:marBottom w:val="0"/>
          <w:divBdr>
            <w:top w:val="none" w:sz="0" w:space="0" w:color="auto"/>
            <w:left w:val="none" w:sz="0" w:space="0" w:color="auto"/>
            <w:bottom w:val="none" w:sz="0" w:space="0" w:color="auto"/>
            <w:right w:val="none" w:sz="0" w:space="0" w:color="auto"/>
          </w:divBdr>
        </w:div>
        <w:div w:id="1402097236">
          <w:marLeft w:val="288"/>
          <w:marRight w:val="0"/>
          <w:marTop w:val="200"/>
          <w:marBottom w:val="0"/>
          <w:divBdr>
            <w:top w:val="none" w:sz="0" w:space="0" w:color="auto"/>
            <w:left w:val="none" w:sz="0" w:space="0" w:color="auto"/>
            <w:bottom w:val="none" w:sz="0" w:space="0" w:color="auto"/>
            <w:right w:val="none" w:sz="0" w:space="0" w:color="auto"/>
          </w:divBdr>
        </w:div>
        <w:div w:id="1469125140">
          <w:marLeft w:val="288"/>
          <w:marRight w:val="0"/>
          <w:marTop w:val="200"/>
          <w:marBottom w:val="0"/>
          <w:divBdr>
            <w:top w:val="none" w:sz="0" w:space="0" w:color="auto"/>
            <w:left w:val="none" w:sz="0" w:space="0" w:color="auto"/>
            <w:bottom w:val="none" w:sz="0" w:space="0" w:color="auto"/>
            <w:right w:val="none" w:sz="0" w:space="0" w:color="auto"/>
          </w:divBdr>
        </w:div>
        <w:div w:id="1557740307">
          <w:marLeft w:val="288"/>
          <w:marRight w:val="0"/>
          <w:marTop w:val="200"/>
          <w:marBottom w:val="0"/>
          <w:divBdr>
            <w:top w:val="none" w:sz="0" w:space="0" w:color="auto"/>
            <w:left w:val="none" w:sz="0" w:space="0" w:color="auto"/>
            <w:bottom w:val="none" w:sz="0" w:space="0" w:color="auto"/>
            <w:right w:val="none" w:sz="0" w:space="0" w:color="auto"/>
          </w:divBdr>
        </w:div>
      </w:divsChild>
    </w:div>
    <w:div w:id="1673751959">
      <w:bodyDiv w:val="1"/>
      <w:marLeft w:val="0"/>
      <w:marRight w:val="0"/>
      <w:marTop w:val="0"/>
      <w:marBottom w:val="0"/>
      <w:divBdr>
        <w:top w:val="none" w:sz="0" w:space="0" w:color="auto"/>
        <w:left w:val="none" w:sz="0" w:space="0" w:color="auto"/>
        <w:bottom w:val="none" w:sz="0" w:space="0" w:color="auto"/>
        <w:right w:val="none" w:sz="0" w:space="0" w:color="auto"/>
      </w:divBdr>
    </w:div>
    <w:div w:id="1680889409">
      <w:bodyDiv w:val="1"/>
      <w:marLeft w:val="0"/>
      <w:marRight w:val="0"/>
      <w:marTop w:val="0"/>
      <w:marBottom w:val="0"/>
      <w:divBdr>
        <w:top w:val="none" w:sz="0" w:space="0" w:color="auto"/>
        <w:left w:val="none" w:sz="0" w:space="0" w:color="auto"/>
        <w:bottom w:val="none" w:sz="0" w:space="0" w:color="auto"/>
        <w:right w:val="none" w:sz="0" w:space="0" w:color="auto"/>
      </w:divBdr>
      <w:divsChild>
        <w:div w:id="496071637">
          <w:marLeft w:val="0"/>
          <w:marRight w:val="0"/>
          <w:marTop w:val="0"/>
          <w:marBottom w:val="0"/>
          <w:divBdr>
            <w:top w:val="none" w:sz="0" w:space="0" w:color="auto"/>
            <w:left w:val="none" w:sz="0" w:space="0" w:color="auto"/>
            <w:bottom w:val="none" w:sz="0" w:space="0" w:color="auto"/>
            <w:right w:val="none" w:sz="0" w:space="0" w:color="auto"/>
          </w:divBdr>
        </w:div>
        <w:div w:id="607663971">
          <w:marLeft w:val="0"/>
          <w:marRight w:val="0"/>
          <w:marTop w:val="0"/>
          <w:marBottom w:val="0"/>
          <w:divBdr>
            <w:top w:val="none" w:sz="0" w:space="0" w:color="auto"/>
            <w:left w:val="none" w:sz="0" w:space="0" w:color="auto"/>
            <w:bottom w:val="none" w:sz="0" w:space="0" w:color="auto"/>
            <w:right w:val="none" w:sz="0" w:space="0" w:color="auto"/>
          </w:divBdr>
        </w:div>
        <w:div w:id="847403739">
          <w:marLeft w:val="0"/>
          <w:marRight w:val="0"/>
          <w:marTop w:val="0"/>
          <w:marBottom w:val="0"/>
          <w:divBdr>
            <w:top w:val="none" w:sz="0" w:space="0" w:color="auto"/>
            <w:left w:val="none" w:sz="0" w:space="0" w:color="auto"/>
            <w:bottom w:val="none" w:sz="0" w:space="0" w:color="auto"/>
            <w:right w:val="none" w:sz="0" w:space="0" w:color="auto"/>
          </w:divBdr>
        </w:div>
        <w:div w:id="1412653687">
          <w:marLeft w:val="0"/>
          <w:marRight w:val="0"/>
          <w:marTop w:val="0"/>
          <w:marBottom w:val="0"/>
          <w:divBdr>
            <w:top w:val="none" w:sz="0" w:space="0" w:color="auto"/>
            <w:left w:val="none" w:sz="0" w:space="0" w:color="auto"/>
            <w:bottom w:val="none" w:sz="0" w:space="0" w:color="auto"/>
            <w:right w:val="none" w:sz="0" w:space="0" w:color="auto"/>
          </w:divBdr>
        </w:div>
        <w:div w:id="1447626161">
          <w:marLeft w:val="0"/>
          <w:marRight w:val="0"/>
          <w:marTop w:val="0"/>
          <w:marBottom w:val="0"/>
          <w:divBdr>
            <w:top w:val="none" w:sz="0" w:space="0" w:color="auto"/>
            <w:left w:val="none" w:sz="0" w:space="0" w:color="auto"/>
            <w:bottom w:val="none" w:sz="0" w:space="0" w:color="auto"/>
            <w:right w:val="none" w:sz="0" w:space="0" w:color="auto"/>
          </w:divBdr>
        </w:div>
        <w:div w:id="1491679464">
          <w:marLeft w:val="0"/>
          <w:marRight w:val="0"/>
          <w:marTop w:val="0"/>
          <w:marBottom w:val="0"/>
          <w:divBdr>
            <w:top w:val="none" w:sz="0" w:space="0" w:color="auto"/>
            <w:left w:val="none" w:sz="0" w:space="0" w:color="auto"/>
            <w:bottom w:val="none" w:sz="0" w:space="0" w:color="auto"/>
            <w:right w:val="none" w:sz="0" w:space="0" w:color="auto"/>
          </w:divBdr>
        </w:div>
        <w:div w:id="1587806410">
          <w:marLeft w:val="0"/>
          <w:marRight w:val="0"/>
          <w:marTop w:val="0"/>
          <w:marBottom w:val="0"/>
          <w:divBdr>
            <w:top w:val="none" w:sz="0" w:space="0" w:color="auto"/>
            <w:left w:val="none" w:sz="0" w:space="0" w:color="auto"/>
            <w:bottom w:val="none" w:sz="0" w:space="0" w:color="auto"/>
            <w:right w:val="none" w:sz="0" w:space="0" w:color="auto"/>
          </w:divBdr>
        </w:div>
        <w:div w:id="1946616271">
          <w:marLeft w:val="0"/>
          <w:marRight w:val="0"/>
          <w:marTop w:val="0"/>
          <w:marBottom w:val="0"/>
          <w:divBdr>
            <w:top w:val="none" w:sz="0" w:space="0" w:color="auto"/>
            <w:left w:val="none" w:sz="0" w:space="0" w:color="auto"/>
            <w:bottom w:val="none" w:sz="0" w:space="0" w:color="auto"/>
            <w:right w:val="none" w:sz="0" w:space="0" w:color="auto"/>
          </w:divBdr>
        </w:div>
        <w:div w:id="2030450611">
          <w:marLeft w:val="0"/>
          <w:marRight w:val="0"/>
          <w:marTop w:val="0"/>
          <w:marBottom w:val="0"/>
          <w:divBdr>
            <w:top w:val="none" w:sz="0" w:space="0" w:color="auto"/>
            <w:left w:val="none" w:sz="0" w:space="0" w:color="auto"/>
            <w:bottom w:val="none" w:sz="0" w:space="0" w:color="auto"/>
            <w:right w:val="none" w:sz="0" w:space="0" w:color="auto"/>
          </w:divBdr>
        </w:div>
      </w:divsChild>
    </w:div>
    <w:div w:id="1682315084">
      <w:bodyDiv w:val="1"/>
      <w:marLeft w:val="0"/>
      <w:marRight w:val="0"/>
      <w:marTop w:val="0"/>
      <w:marBottom w:val="0"/>
      <w:divBdr>
        <w:top w:val="none" w:sz="0" w:space="0" w:color="auto"/>
        <w:left w:val="none" w:sz="0" w:space="0" w:color="auto"/>
        <w:bottom w:val="none" w:sz="0" w:space="0" w:color="auto"/>
        <w:right w:val="none" w:sz="0" w:space="0" w:color="auto"/>
      </w:divBdr>
    </w:div>
    <w:div w:id="1682777811">
      <w:bodyDiv w:val="1"/>
      <w:marLeft w:val="0"/>
      <w:marRight w:val="0"/>
      <w:marTop w:val="0"/>
      <w:marBottom w:val="0"/>
      <w:divBdr>
        <w:top w:val="none" w:sz="0" w:space="0" w:color="auto"/>
        <w:left w:val="none" w:sz="0" w:space="0" w:color="auto"/>
        <w:bottom w:val="none" w:sz="0" w:space="0" w:color="auto"/>
        <w:right w:val="none" w:sz="0" w:space="0" w:color="auto"/>
      </w:divBdr>
    </w:div>
    <w:div w:id="1685130625">
      <w:bodyDiv w:val="1"/>
      <w:marLeft w:val="0"/>
      <w:marRight w:val="0"/>
      <w:marTop w:val="0"/>
      <w:marBottom w:val="0"/>
      <w:divBdr>
        <w:top w:val="none" w:sz="0" w:space="0" w:color="auto"/>
        <w:left w:val="none" w:sz="0" w:space="0" w:color="auto"/>
        <w:bottom w:val="none" w:sz="0" w:space="0" w:color="auto"/>
        <w:right w:val="none" w:sz="0" w:space="0" w:color="auto"/>
      </w:divBdr>
    </w:div>
    <w:div w:id="1686328171">
      <w:bodyDiv w:val="1"/>
      <w:marLeft w:val="0"/>
      <w:marRight w:val="0"/>
      <w:marTop w:val="0"/>
      <w:marBottom w:val="0"/>
      <w:divBdr>
        <w:top w:val="none" w:sz="0" w:space="0" w:color="auto"/>
        <w:left w:val="none" w:sz="0" w:space="0" w:color="auto"/>
        <w:bottom w:val="none" w:sz="0" w:space="0" w:color="auto"/>
        <w:right w:val="none" w:sz="0" w:space="0" w:color="auto"/>
      </w:divBdr>
    </w:div>
    <w:div w:id="1687947129">
      <w:bodyDiv w:val="1"/>
      <w:marLeft w:val="0"/>
      <w:marRight w:val="0"/>
      <w:marTop w:val="0"/>
      <w:marBottom w:val="0"/>
      <w:divBdr>
        <w:top w:val="none" w:sz="0" w:space="0" w:color="auto"/>
        <w:left w:val="none" w:sz="0" w:space="0" w:color="auto"/>
        <w:bottom w:val="none" w:sz="0" w:space="0" w:color="auto"/>
        <w:right w:val="none" w:sz="0" w:space="0" w:color="auto"/>
      </w:divBdr>
    </w:div>
    <w:div w:id="1690792553">
      <w:bodyDiv w:val="1"/>
      <w:marLeft w:val="0"/>
      <w:marRight w:val="0"/>
      <w:marTop w:val="0"/>
      <w:marBottom w:val="0"/>
      <w:divBdr>
        <w:top w:val="none" w:sz="0" w:space="0" w:color="auto"/>
        <w:left w:val="none" w:sz="0" w:space="0" w:color="auto"/>
        <w:bottom w:val="none" w:sz="0" w:space="0" w:color="auto"/>
        <w:right w:val="none" w:sz="0" w:space="0" w:color="auto"/>
      </w:divBdr>
    </w:div>
    <w:div w:id="1692485474">
      <w:bodyDiv w:val="1"/>
      <w:marLeft w:val="0"/>
      <w:marRight w:val="0"/>
      <w:marTop w:val="0"/>
      <w:marBottom w:val="0"/>
      <w:divBdr>
        <w:top w:val="none" w:sz="0" w:space="0" w:color="auto"/>
        <w:left w:val="none" w:sz="0" w:space="0" w:color="auto"/>
        <w:bottom w:val="none" w:sz="0" w:space="0" w:color="auto"/>
        <w:right w:val="none" w:sz="0" w:space="0" w:color="auto"/>
      </w:divBdr>
    </w:div>
    <w:div w:id="1699961757">
      <w:bodyDiv w:val="1"/>
      <w:marLeft w:val="0"/>
      <w:marRight w:val="0"/>
      <w:marTop w:val="0"/>
      <w:marBottom w:val="0"/>
      <w:divBdr>
        <w:top w:val="none" w:sz="0" w:space="0" w:color="auto"/>
        <w:left w:val="none" w:sz="0" w:space="0" w:color="auto"/>
        <w:bottom w:val="none" w:sz="0" w:space="0" w:color="auto"/>
        <w:right w:val="none" w:sz="0" w:space="0" w:color="auto"/>
      </w:divBdr>
    </w:div>
    <w:div w:id="1701585709">
      <w:bodyDiv w:val="1"/>
      <w:marLeft w:val="0"/>
      <w:marRight w:val="0"/>
      <w:marTop w:val="0"/>
      <w:marBottom w:val="0"/>
      <w:divBdr>
        <w:top w:val="none" w:sz="0" w:space="0" w:color="auto"/>
        <w:left w:val="none" w:sz="0" w:space="0" w:color="auto"/>
        <w:bottom w:val="none" w:sz="0" w:space="0" w:color="auto"/>
        <w:right w:val="none" w:sz="0" w:space="0" w:color="auto"/>
      </w:divBdr>
    </w:div>
    <w:div w:id="1707607094">
      <w:bodyDiv w:val="1"/>
      <w:marLeft w:val="0"/>
      <w:marRight w:val="0"/>
      <w:marTop w:val="0"/>
      <w:marBottom w:val="0"/>
      <w:divBdr>
        <w:top w:val="none" w:sz="0" w:space="0" w:color="auto"/>
        <w:left w:val="none" w:sz="0" w:space="0" w:color="auto"/>
        <w:bottom w:val="none" w:sz="0" w:space="0" w:color="auto"/>
        <w:right w:val="none" w:sz="0" w:space="0" w:color="auto"/>
      </w:divBdr>
    </w:div>
    <w:div w:id="1708793734">
      <w:bodyDiv w:val="1"/>
      <w:marLeft w:val="0"/>
      <w:marRight w:val="0"/>
      <w:marTop w:val="0"/>
      <w:marBottom w:val="0"/>
      <w:divBdr>
        <w:top w:val="none" w:sz="0" w:space="0" w:color="auto"/>
        <w:left w:val="none" w:sz="0" w:space="0" w:color="auto"/>
        <w:bottom w:val="none" w:sz="0" w:space="0" w:color="auto"/>
        <w:right w:val="none" w:sz="0" w:space="0" w:color="auto"/>
      </w:divBdr>
    </w:div>
    <w:div w:id="1717001678">
      <w:bodyDiv w:val="1"/>
      <w:marLeft w:val="0"/>
      <w:marRight w:val="0"/>
      <w:marTop w:val="0"/>
      <w:marBottom w:val="0"/>
      <w:divBdr>
        <w:top w:val="none" w:sz="0" w:space="0" w:color="auto"/>
        <w:left w:val="none" w:sz="0" w:space="0" w:color="auto"/>
        <w:bottom w:val="none" w:sz="0" w:space="0" w:color="auto"/>
        <w:right w:val="none" w:sz="0" w:space="0" w:color="auto"/>
      </w:divBdr>
    </w:div>
    <w:div w:id="1728918467">
      <w:bodyDiv w:val="1"/>
      <w:marLeft w:val="0"/>
      <w:marRight w:val="0"/>
      <w:marTop w:val="0"/>
      <w:marBottom w:val="0"/>
      <w:divBdr>
        <w:top w:val="none" w:sz="0" w:space="0" w:color="auto"/>
        <w:left w:val="none" w:sz="0" w:space="0" w:color="auto"/>
        <w:bottom w:val="none" w:sz="0" w:space="0" w:color="auto"/>
        <w:right w:val="none" w:sz="0" w:space="0" w:color="auto"/>
      </w:divBdr>
    </w:div>
    <w:div w:id="1732194601">
      <w:bodyDiv w:val="1"/>
      <w:marLeft w:val="0"/>
      <w:marRight w:val="0"/>
      <w:marTop w:val="0"/>
      <w:marBottom w:val="0"/>
      <w:divBdr>
        <w:top w:val="none" w:sz="0" w:space="0" w:color="auto"/>
        <w:left w:val="none" w:sz="0" w:space="0" w:color="auto"/>
        <w:bottom w:val="none" w:sz="0" w:space="0" w:color="auto"/>
        <w:right w:val="none" w:sz="0" w:space="0" w:color="auto"/>
      </w:divBdr>
    </w:div>
    <w:div w:id="1736006290">
      <w:bodyDiv w:val="1"/>
      <w:marLeft w:val="0"/>
      <w:marRight w:val="0"/>
      <w:marTop w:val="0"/>
      <w:marBottom w:val="0"/>
      <w:divBdr>
        <w:top w:val="none" w:sz="0" w:space="0" w:color="auto"/>
        <w:left w:val="none" w:sz="0" w:space="0" w:color="auto"/>
        <w:bottom w:val="none" w:sz="0" w:space="0" w:color="auto"/>
        <w:right w:val="none" w:sz="0" w:space="0" w:color="auto"/>
      </w:divBdr>
    </w:div>
    <w:div w:id="1736734737">
      <w:bodyDiv w:val="1"/>
      <w:marLeft w:val="0"/>
      <w:marRight w:val="0"/>
      <w:marTop w:val="0"/>
      <w:marBottom w:val="0"/>
      <w:divBdr>
        <w:top w:val="none" w:sz="0" w:space="0" w:color="auto"/>
        <w:left w:val="none" w:sz="0" w:space="0" w:color="auto"/>
        <w:bottom w:val="none" w:sz="0" w:space="0" w:color="auto"/>
        <w:right w:val="none" w:sz="0" w:space="0" w:color="auto"/>
      </w:divBdr>
    </w:div>
    <w:div w:id="1738356240">
      <w:bodyDiv w:val="1"/>
      <w:marLeft w:val="0"/>
      <w:marRight w:val="0"/>
      <w:marTop w:val="0"/>
      <w:marBottom w:val="0"/>
      <w:divBdr>
        <w:top w:val="none" w:sz="0" w:space="0" w:color="auto"/>
        <w:left w:val="none" w:sz="0" w:space="0" w:color="auto"/>
        <w:bottom w:val="none" w:sz="0" w:space="0" w:color="auto"/>
        <w:right w:val="none" w:sz="0" w:space="0" w:color="auto"/>
      </w:divBdr>
    </w:div>
    <w:div w:id="1738816658">
      <w:bodyDiv w:val="1"/>
      <w:marLeft w:val="0"/>
      <w:marRight w:val="0"/>
      <w:marTop w:val="0"/>
      <w:marBottom w:val="0"/>
      <w:divBdr>
        <w:top w:val="none" w:sz="0" w:space="0" w:color="auto"/>
        <w:left w:val="none" w:sz="0" w:space="0" w:color="auto"/>
        <w:bottom w:val="none" w:sz="0" w:space="0" w:color="auto"/>
        <w:right w:val="none" w:sz="0" w:space="0" w:color="auto"/>
      </w:divBdr>
    </w:div>
    <w:div w:id="1738938640">
      <w:bodyDiv w:val="1"/>
      <w:marLeft w:val="0"/>
      <w:marRight w:val="0"/>
      <w:marTop w:val="0"/>
      <w:marBottom w:val="0"/>
      <w:divBdr>
        <w:top w:val="none" w:sz="0" w:space="0" w:color="auto"/>
        <w:left w:val="none" w:sz="0" w:space="0" w:color="auto"/>
        <w:bottom w:val="none" w:sz="0" w:space="0" w:color="auto"/>
        <w:right w:val="none" w:sz="0" w:space="0" w:color="auto"/>
      </w:divBdr>
    </w:div>
    <w:div w:id="1739477327">
      <w:bodyDiv w:val="1"/>
      <w:marLeft w:val="0"/>
      <w:marRight w:val="0"/>
      <w:marTop w:val="0"/>
      <w:marBottom w:val="0"/>
      <w:divBdr>
        <w:top w:val="none" w:sz="0" w:space="0" w:color="auto"/>
        <w:left w:val="none" w:sz="0" w:space="0" w:color="auto"/>
        <w:bottom w:val="none" w:sz="0" w:space="0" w:color="auto"/>
        <w:right w:val="none" w:sz="0" w:space="0" w:color="auto"/>
      </w:divBdr>
    </w:div>
    <w:div w:id="1741903951">
      <w:bodyDiv w:val="1"/>
      <w:marLeft w:val="0"/>
      <w:marRight w:val="0"/>
      <w:marTop w:val="0"/>
      <w:marBottom w:val="0"/>
      <w:divBdr>
        <w:top w:val="none" w:sz="0" w:space="0" w:color="auto"/>
        <w:left w:val="none" w:sz="0" w:space="0" w:color="auto"/>
        <w:bottom w:val="none" w:sz="0" w:space="0" w:color="auto"/>
        <w:right w:val="none" w:sz="0" w:space="0" w:color="auto"/>
      </w:divBdr>
    </w:div>
    <w:div w:id="1745639810">
      <w:bodyDiv w:val="1"/>
      <w:marLeft w:val="0"/>
      <w:marRight w:val="0"/>
      <w:marTop w:val="0"/>
      <w:marBottom w:val="0"/>
      <w:divBdr>
        <w:top w:val="none" w:sz="0" w:space="0" w:color="auto"/>
        <w:left w:val="none" w:sz="0" w:space="0" w:color="auto"/>
        <w:bottom w:val="none" w:sz="0" w:space="0" w:color="auto"/>
        <w:right w:val="none" w:sz="0" w:space="0" w:color="auto"/>
      </w:divBdr>
    </w:div>
    <w:div w:id="1747149148">
      <w:bodyDiv w:val="1"/>
      <w:marLeft w:val="0"/>
      <w:marRight w:val="0"/>
      <w:marTop w:val="0"/>
      <w:marBottom w:val="0"/>
      <w:divBdr>
        <w:top w:val="none" w:sz="0" w:space="0" w:color="auto"/>
        <w:left w:val="none" w:sz="0" w:space="0" w:color="auto"/>
        <w:bottom w:val="none" w:sz="0" w:space="0" w:color="auto"/>
        <w:right w:val="none" w:sz="0" w:space="0" w:color="auto"/>
      </w:divBdr>
    </w:div>
    <w:div w:id="1747994958">
      <w:bodyDiv w:val="1"/>
      <w:marLeft w:val="0"/>
      <w:marRight w:val="0"/>
      <w:marTop w:val="0"/>
      <w:marBottom w:val="0"/>
      <w:divBdr>
        <w:top w:val="none" w:sz="0" w:space="0" w:color="auto"/>
        <w:left w:val="none" w:sz="0" w:space="0" w:color="auto"/>
        <w:bottom w:val="none" w:sz="0" w:space="0" w:color="auto"/>
        <w:right w:val="none" w:sz="0" w:space="0" w:color="auto"/>
      </w:divBdr>
    </w:div>
    <w:div w:id="1748381534">
      <w:bodyDiv w:val="1"/>
      <w:marLeft w:val="0"/>
      <w:marRight w:val="0"/>
      <w:marTop w:val="0"/>
      <w:marBottom w:val="0"/>
      <w:divBdr>
        <w:top w:val="none" w:sz="0" w:space="0" w:color="auto"/>
        <w:left w:val="none" w:sz="0" w:space="0" w:color="auto"/>
        <w:bottom w:val="none" w:sz="0" w:space="0" w:color="auto"/>
        <w:right w:val="none" w:sz="0" w:space="0" w:color="auto"/>
      </w:divBdr>
    </w:div>
    <w:div w:id="1753620896">
      <w:bodyDiv w:val="1"/>
      <w:marLeft w:val="0"/>
      <w:marRight w:val="0"/>
      <w:marTop w:val="0"/>
      <w:marBottom w:val="0"/>
      <w:divBdr>
        <w:top w:val="none" w:sz="0" w:space="0" w:color="auto"/>
        <w:left w:val="none" w:sz="0" w:space="0" w:color="auto"/>
        <w:bottom w:val="none" w:sz="0" w:space="0" w:color="auto"/>
        <w:right w:val="none" w:sz="0" w:space="0" w:color="auto"/>
      </w:divBdr>
    </w:div>
    <w:div w:id="1758096480">
      <w:bodyDiv w:val="1"/>
      <w:marLeft w:val="0"/>
      <w:marRight w:val="0"/>
      <w:marTop w:val="0"/>
      <w:marBottom w:val="0"/>
      <w:divBdr>
        <w:top w:val="none" w:sz="0" w:space="0" w:color="auto"/>
        <w:left w:val="none" w:sz="0" w:space="0" w:color="auto"/>
        <w:bottom w:val="none" w:sz="0" w:space="0" w:color="auto"/>
        <w:right w:val="none" w:sz="0" w:space="0" w:color="auto"/>
      </w:divBdr>
    </w:div>
    <w:div w:id="1761372412">
      <w:bodyDiv w:val="1"/>
      <w:marLeft w:val="0"/>
      <w:marRight w:val="0"/>
      <w:marTop w:val="0"/>
      <w:marBottom w:val="0"/>
      <w:divBdr>
        <w:top w:val="none" w:sz="0" w:space="0" w:color="auto"/>
        <w:left w:val="none" w:sz="0" w:space="0" w:color="auto"/>
        <w:bottom w:val="none" w:sz="0" w:space="0" w:color="auto"/>
        <w:right w:val="none" w:sz="0" w:space="0" w:color="auto"/>
      </w:divBdr>
    </w:div>
    <w:div w:id="1761486976">
      <w:bodyDiv w:val="1"/>
      <w:marLeft w:val="0"/>
      <w:marRight w:val="0"/>
      <w:marTop w:val="0"/>
      <w:marBottom w:val="0"/>
      <w:divBdr>
        <w:top w:val="none" w:sz="0" w:space="0" w:color="auto"/>
        <w:left w:val="none" w:sz="0" w:space="0" w:color="auto"/>
        <w:bottom w:val="none" w:sz="0" w:space="0" w:color="auto"/>
        <w:right w:val="none" w:sz="0" w:space="0" w:color="auto"/>
      </w:divBdr>
    </w:div>
    <w:div w:id="1765151542">
      <w:bodyDiv w:val="1"/>
      <w:marLeft w:val="0"/>
      <w:marRight w:val="0"/>
      <w:marTop w:val="0"/>
      <w:marBottom w:val="0"/>
      <w:divBdr>
        <w:top w:val="none" w:sz="0" w:space="0" w:color="auto"/>
        <w:left w:val="none" w:sz="0" w:space="0" w:color="auto"/>
        <w:bottom w:val="none" w:sz="0" w:space="0" w:color="auto"/>
        <w:right w:val="none" w:sz="0" w:space="0" w:color="auto"/>
      </w:divBdr>
    </w:div>
    <w:div w:id="1766730260">
      <w:bodyDiv w:val="1"/>
      <w:marLeft w:val="0"/>
      <w:marRight w:val="0"/>
      <w:marTop w:val="0"/>
      <w:marBottom w:val="0"/>
      <w:divBdr>
        <w:top w:val="none" w:sz="0" w:space="0" w:color="auto"/>
        <w:left w:val="none" w:sz="0" w:space="0" w:color="auto"/>
        <w:bottom w:val="none" w:sz="0" w:space="0" w:color="auto"/>
        <w:right w:val="none" w:sz="0" w:space="0" w:color="auto"/>
      </w:divBdr>
    </w:div>
    <w:div w:id="1767919744">
      <w:bodyDiv w:val="1"/>
      <w:marLeft w:val="0"/>
      <w:marRight w:val="0"/>
      <w:marTop w:val="0"/>
      <w:marBottom w:val="0"/>
      <w:divBdr>
        <w:top w:val="none" w:sz="0" w:space="0" w:color="auto"/>
        <w:left w:val="none" w:sz="0" w:space="0" w:color="auto"/>
        <w:bottom w:val="none" w:sz="0" w:space="0" w:color="auto"/>
        <w:right w:val="none" w:sz="0" w:space="0" w:color="auto"/>
      </w:divBdr>
    </w:div>
    <w:div w:id="1770001359">
      <w:bodyDiv w:val="1"/>
      <w:marLeft w:val="0"/>
      <w:marRight w:val="0"/>
      <w:marTop w:val="0"/>
      <w:marBottom w:val="0"/>
      <w:divBdr>
        <w:top w:val="none" w:sz="0" w:space="0" w:color="auto"/>
        <w:left w:val="none" w:sz="0" w:space="0" w:color="auto"/>
        <w:bottom w:val="none" w:sz="0" w:space="0" w:color="auto"/>
        <w:right w:val="none" w:sz="0" w:space="0" w:color="auto"/>
      </w:divBdr>
    </w:div>
    <w:div w:id="1776364897">
      <w:bodyDiv w:val="1"/>
      <w:marLeft w:val="0"/>
      <w:marRight w:val="0"/>
      <w:marTop w:val="0"/>
      <w:marBottom w:val="0"/>
      <w:divBdr>
        <w:top w:val="none" w:sz="0" w:space="0" w:color="auto"/>
        <w:left w:val="none" w:sz="0" w:space="0" w:color="auto"/>
        <w:bottom w:val="none" w:sz="0" w:space="0" w:color="auto"/>
        <w:right w:val="none" w:sz="0" w:space="0" w:color="auto"/>
      </w:divBdr>
    </w:div>
    <w:div w:id="1785687237">
      <w:bodyDiv w:val="1"/>
      <w:marLeft w:val="0"/>
      <w:marRight w:val="0"/>
      <w:marTop w:val="0"/>
      <w:marBottom w:val="0"/>
      <w:divBdr>
        <w:top w:val="none" w:sz="0" w:space="0" w:color="auto"/>
        <w:left w:val="none" w:sz="0" w:space="0" w:color="auto"/>
        <w:bottom w:val="none" w:sz="0" w:space="0" w:color="auto"/>
        <w:right w:val="none" w:sz="0" w:space="0" w:color="auto"/>
      </w:divBdr>
    </w:div>
    <w:div w:id="1787187716">
      <w:bodyDiv w:val="1"/>
      <w:marLeft w:val="0"/>
      <w:marRight w:val="0"/>
      <w:marTop w:val="0"/>
      <w:marBottom w:val="0"/>
      <w:divBdr>
        <w:top w:val="none" w:sz="0" w:space="0" w:color="auto"/>
        <w:left w:val="none" w:sz="0" w:space="0" w:color="auto"/>
        <w:bottom w:val="none" w:sz="0" w:space="0" w:color="auto"/>
        <w:right w:val="none" w:sz="0" w:space="0" w:color="auto"/>
      </w:divBdr>
    </w:div>
    <w:div w:id="1787891751">
      <w:bodyDiv w:val="1"/>
      <w:marLeft w:val="0"/>
      <w:marRight w:val="0"/>
      <w:marTop w:val="0"/>
      <w:marBottom w:val="0"/>
      <w:divBdr>
        <w:top w:val="none" w:sz="0" w:space="0" w:color="auto"/>
        <w:left w:val="none" w:sz="0" w:space="0" w:color="auto"/>
        <w:bottom w:val="none" w:sz="0" w:space="0" w:color="auto"/>
        <w:right w:val="none" w:sz="0" w:space="0" w:color="auto"/>
      </w:divBdr>
    </w:div>
    <w:div w:id="1787965190">
      <w:bodyDiv w:val="1"/>
      <w:marLeft w:val="0"/>
      <w:marRight w:val="0"/>
      <w:marTop w:val="0"/>
      <w:marBottom w:val="0"/>
      <w:divBdr>
        <w:top w:val="none" w:sz="0" w:space="0" w:color="auto"/>
        <w:left w:val="none" w:sz="0" w:space="0" w:color="auto"/>
        <w:bottom w:val="none" w:sz="0" w:space="0" w:color="auto"/>
        <w:right w:val="none" w:sz="0" w:space="0" w:color="auto"/>
      </w:divBdr>
    </w:div>
    <w:div w:id="1790465253">
      <w:bodyDiv w:val="1"/>
      <w:marLeft w:val="0"/>
      <w:marRight w:val="0"/>
      <w:marTop w:val="0"/>
      <w:marBottom w:val="0"/>
      <w:divBdr>
        <w:top w:val="none" w:sz="0" w:space="0" w:color="auto"/>
        <w:left w:val="none" w:sz="0" w:space="0" w:color="auto"/>
        <w:bottom w:val="none" w:sz="0" w:space="0" w:color="auto"/>
        <w:right w:val="none" w:sz="0" w:space="0" w:color="auto"/>
      </w:divBdr>
    </w:div>
    <w:div w:id="1793743656">
      <w:bodyDiv w:val="1"/>
      <w:marLeft w:val="0"/>
      <w:marRight w:val="0"/>
      <w:marTop w:val="0"/>
      <w:marBottom w:val="0"/>
      <w:divBdr>
        <w:top w:val="none" w:sz="0" w:space="0" w:color="auto"/>
        <w:left w:val="none" w:sz="0" w:space="0" w:color="auto"/>
        <w:bottom w:val="none" w:sz="0" w:space="0" w:color="auto"/>
        <w:right w:val="none" w:sz="0" w:space="0" w:color="auto"/>
      </w:divBdr>
    </w:div>
    <w:div w:id="1794322499">
      <w:bodyDiv w:val="1"/>
      <w:marLeft w:val="0"/>
      <w:marRight w:val="0"/>
      <w:marTop w:val="0"/>
      <w:marBottom w:val="0"/>
      <w:divBdr>
        <w:top w:val="none" w:sz="0" w:space="0" w:color="auto"/>
        <w:left w:val="none" w:sz="0" w:space="0" w:color="auto"/>
        <w:bottom w:val="none" w:sz="0" w:space="0" w:color="auto"/>
        <w:right w:val="none" w:sz="0" w:space="0" w:color="auto"/>
      </w:divBdr>
    </w:div>
    <w:div w:id="1794861552">
      <w:bodyDiv w:val="1"/>
      <w:marLeft w:val="0"/>
      <w:marRight w:val="0"/>
      <w:marTop w:val="0"/>
      <w:marBottom w:val="0"/>
      <w:divBdr>
        <w:top w:val="none" w:sz="0" w:space="0" w:color="auto"/>
        <w:left w:val="none" w:sz="0" w:space="0" w:color="auto"/>
        <w:bottom w:val="none" w:sz="0" w:space="0" w:color="auto"/>
        <w:right w:val="none" w:sz="0" w:space="0" w:color="auto"/>
      </w:divBdr>
    </w:div>
    <w:div w:id="1796288680">
      <w:bodyDiv w:val="1"/>
      <w:marLeft w:val="0"/>
      <w:marRight w:val="0"/>
      <w:marTop w:val="0"/>
      <w:marBottom w:val="0"/>
      <w:divBdr>
        <w:top w:val="none" w:sz="0" w:space="0" w:color="auto"/>
        <w:left w:val="none" w:sz="0" w:space="0" w:color="auto"/>
        <w:bottom w:val="none" w:sz="0" w:space="0" w:color="auto"/>
        <w:right w:val="none" w:sz="0" w:space="0" w:color="auto"/>
      </w:divBdr>
    </w:div>
    <w:div w:id="1800151589">
      <w:bodyDiv w:val="1"/>
      <w:marLeft w:val="0"/>
      <w:marRight w:val="0"/>
      <w:marTop w:val="0"/>
      <w:marBottom w:val="0"/>
      <w:divBdr>
        <w:top w:val="none" w:sz="0" w:space="0" w:color="auto"/>
        <w:left w:val="none" w:sz="0" w:space="0" w:color="auto"/>
        <w:bottom w:val="none" w:sz="0" w:space="0" w:color="auto"/>
        <w:right w:val="none" w:sz="0" w:space="0" w:color="auto"/>
      </w:divBdr>
    </w:div>
    <w:div w:id="1802264395">
      <w:bodyDiv w:val="1"/>
      <w:marLeft w:val="0"/>
      <w:marRight w:val="0"/>
      <w:marTop w:val="0"/>
      <w:marBottom w:val="0"/>
      <w:divBdr>
        <w:top w:val="none" w:sz="0" w:space="0" w:color="auto"/>
        <w:left w:val="none" w:sz="0" w:space="0" w:color="auto"/>
        <w:bottom w:val="none" w:sz="0" w:space="0" w:color="auto"/>
        <w:right w:val="none" w:sz="0" w:space="0" w:color="auto"/>
      </w:divBdr>
    </w:div>
    <w:div w:id="1803422912">
      <w:bodyDiv w:val="1"/>
      <w:marLeft w:val="0"/>
      <w:marRight w:val="0"/>
      <w:marTop w:val="0"/>
      <w:marBottom w:val="0"/>
      <w:divBdr>
        <w:top w:val="none" w:sz="0" w:space="0" w:color="auto"/>
        <w:left w:val="none" w:sz="0" w:space="0" w:color="auto"/>
        <w:bottom w:val="none" w:sz="0" w:space="0" w:color="auto"/>
        <w:right w:val="none" w:sz="0" w:space="0" w:color="auto"/>
      </w:divBdr>
    </w:div>
    <w:div w:id="1803646543">
      <w:bodyDiv w:val="1"/>
      <w:marLeft w:val="0"/>
      <w:marRight w:val="0"/>
      <w:marTop w:val="0"/>
      <w:marBottom w:val="0"/>
      <w:divBdr>
        <w:top w:val="none" w:sz="0" w:space="0" w:color="auto"/>
        <w:left w:val="none" w:sz="0" w:space="0" w:color="auto"/>
        <w:bottom w:val="none" w:sz="0" w:space="0" w:color="auto"/>
        <w:right w:val="none" w:sz="0" w:space="0" w:color="auto"/>
      </w:divBdr>
      <w:divsChild>
        <w:div w:id="162356576">
          <w:marLeft w:val="0"/>
          <w:marRight w:val="0"/>
          <w:marTop w:val="0"/>
          <w:marBottom w:val="0"/>
          <w:divBdr>
            <w:top w:val="none" w:sz="0" w:space="0" w:color="auto"/>
            <w:left w:val="none" w:sz="0" w:space="0" w:color="auto"/>
            <w:bottom w:val="none" w:sz="0" w:space="0" w:color="auto"/>
            <w:right w:val="none" w:sz="0" w:space="0" w:color="auto"/>
          </w:divBdr>
        </w:div>
        <w:div w:id="374698901">
          <w:marLeft w:val="0"/>
          <w:marRight w:val="0"/>
          <w:marTop w:val="0"/>
          <w:marBottom w:val="0"/>
          <w:divBdr>
            <w:top w:val="none" w:sz="0" w:space="0" w:color="auto"/>
            <w:left w:val="none" w:sz="0" w:space="0" w:color="auto"/>
            <w:bottom w:val="none" w:sz="0" w:space="0" w:color="auto"/>
            <w:right w:val="none" w:sz="0" w:space="0" w:color="auto"/>
          </w:divBdr>
        </w:div>
        <w:div w:id="700517139">
          <w:marLeft w:val="0"/>
          <w:marRight w:val="0"/>
          <w:marTop w:val="0"/>
          <w:marBottom w:val="0"/>
          <w:divBdr>
            <w:top w:val="none" w:sz="0" w:space="0" w:color="auto"/>
            <w:left w:val="none" w:sz="0" w:space="0" w:color="auto"/>
            <w:bottom w:val="none" w:sz="0" w:space="0" w:color="auto"/>
            <w:right w:val="none" w:sz="0" w:space="0" w:color="auto"/>
          </w:divBdr>
        </w:div>
        <w:div w:id="739599568">
          <w:marLeft w:val="0"/>
          <w:marRight w:val="0"/>
          <w:marTop w:val="0"/>
          <w:marBottom w:val="0"/>
          <w:divBdr>
            <w:top w:val="none" w:sz="0" w:space="0" w:color="auto"/>
            <w:left w:val="none" w:sz="0" w:space="0" w:color="auto"/>
            <w:bottom w:val="none" w:sz="0" w:space="0" w:color="auto"/>
            <w:right w:val="none" w:sz="0" w:space="0" w:color="auto"/>
          </w:divBdr>
        </w:div>
        <w:div w:id="1071193477">
          <w:marLeft w:val="0"/>
          <w:marRight w:val="0"/>
          <w:marTop w:val="0"/>
          <w:marBottom w:val="0"/>
          <w:divBdr>
            <w:top w:val="none" w:sz="0" w:space="0" w:color="auto"/>
            <w:left w:val="none" w:sz="0" w:space="0" w:color="auto"/>
            <w:bottom w:val="none" w:sz="0" w:space="0" w:color="auto"/>
            <w:right w:val="none" w:sz="0" w:space="0" w:color="auto"/>
          </w:divBdr>
        </w:div>
        <w:div w:id="1087069696">
          <w:marLeft w:val="0"/>
          <w:marRight w:val="0"/>
          <w:marTop w:val="0"/>
          <w:marBottom w:val="0"/>
          <w:divBdr>
            <w:top w:val="none" w:sz="0" w:space="0" w:color="auto"/>
            <w:left w:val="none" w:sz="0" w:space="0" w:color="auto"/>
            <w:bottom w:val="none" w:sz="0" w:space="0" w:color="auto"/>
            <w:right w:val="none" w:sz="0" w:space="0" w:color="auto"/>
          </w:divBdr>
        </w:div>
        <w:div w:id="1145507582">
          <w:marLeft w:val="0"/>
          <w:marRight w:val="0"/>
          <w:marTop w:val="0"/>
          <w:marBottom w:val="0"/>
          <w:divBdr>
            <w:top w:val="none" w:sz="0" w:space="0" w:color="auto"/>
            <w:left w:val="none" w:sz="0" w:space="0" w:color="auto"/>
            <w:bottom w:val="none" w:sz="0" w:space="0" w:color="auto"/>
            <w:right w:val="none" w:sz="0" w:space="0" w:color="auto"/>
          </w:divBdr>
        </w:div>
        <w:div w:id="1197694755">
          <w:marLeft w:val="0"/>
          <w:marRight w:val="0"/>
          <w:marTop w:val="0"/>
          <w:marBottom w:val="0"/>
          <w:divBdr>
            <w:top w:val="none" w:sz="0" w:space="0" w:color="auto"/>
            <w:left w:val="none" w:sz="0" w:space="0" w:color="auto"/>
            <w:bottom w:val="none" w:sz="0" w:space="0" w:color="auto"/>
            <w:right w:val="none" w:sz="0" w:space="0" w:color="auto"/>
          </w:divBdr>
        </w:div>
        <w:div w:id="1397123906">
          <w:marLeft w:val="0"/>
          <w:marRight w:val="0"/>
          <w:marTop w:val="0"/>
          <w:marBottom w:val="0"/>
          <w:divBdr>
            <w:top w:val="none" w:sz="0" w:space="0" w:color="auto"/>
            <w:left w:val="none" w:sz="0" w:space="0" w:color="auto"/>
            <w:bottom w:val="none" w:sz="0" w:space="0" w:color="auto"/>
            <w:right w:val="none" w:sz="0" w:space="0" w:color="auto"/>
          </w:divBdr>
        </w:div>
        <w:div w:id="1616398557">
          <w:marLeft w:val="0"/>
          <w:marRight w:val="0"/>
          <w:marTop w:val="0"/>
          <w:marBottom w:val="0"/>
          <w:divBdr>
            <w:top w:val="none" w:sz="0" w:space="0" w:color="auto"/>
            <w:left w:val="none" w:sz="0" w:space="0" w:color="auto"/>
            <w:bottom w:val="none" w:sz="0" w:space="0" w:color="auto"/>
            <w:right w:val="none" w:sz="0" w:space="0" w:color="auto"/>
          </w:divBdr>
        </w:div>
        <w:div w:id="1696493258">
          <w:marLeft w:val="0"/>
          <w:marRight w:val="0"/>
          <w:marTop w:val="0"/>
          <w:marBottom w:val="0"/>
          <w:divBdr>
            <w:top w:val="none" w:sz="0" w:space="0" w:color="auto"/>
            <w:left w:val="none" w:sz="0" w:space="0" w:color="auto"/>
            <w:bottom w:val="none" w:sz="0" w:space="0" w:color="auto"/>
            <w:right w:val="none" w:sz="0" w:space="0" w:color="auto"/>
          </w:divBdr>
        </w:div>
        <w:div w:id="1836653515">
          <w:marLeft w:val="0"/>
          <w:marRight w:val="0"/>
          <w:marTop w:val="0"/>
          <w:marBottom w:val="0"/>
          <w:divBdr>
            <w:top w:val="none" w:sz="0" w:space="0" w:color="auto"/>
            <w:left w:val="none" w:sz="0" w:space="0" w:color="auto"/>
            <w:bottom w:val="none" w:sz="0" w:space="0" w:color="auto"/>
            <w:right w:val="none" w:sz="0" w:space="0" w:color="auto"/>
          </w:divBdr>
        </w:div>
        <w:div w:id="1993634901">
          <w:marLeft w:val="0"/>
          <w:marRight w:val="0"/>
          <w:marTop w:val="0"/>
          <w:marBottom w:val="0"/>
          <w:divBdr>
            <w:top w:val="none" w:sz="0" w:space="0" w:color="auto"/>
            <w:left w:val="none" w:sz="0" w:space="0" w:color="auto"/>
            <w:bottom w:val="none" w:sz="0" w:space="0" w:color="auto"/>
            <w:right w:val="none" w:sz="0" w:space="0" w:color="auto"/>
          </w:divBdr>
        </w:div>
      </w:divsChild>
    </w:div>
    <w:div w:id="1808693911">
      <w:bodyDiv w:val="1"/>
      <w:marLeft w:val="0"/>
      <w:marRight w:val="0"/>
      <w:marTop w:val="0"/>
      <w:marBottom w:val="0"/>
      <w:divBdr>
        <w:top w:val="none" w:sz="0" w:space="0" w:color="auto"/>
        <w:left w:val="none" w:sz="0" w:space="0" w:color="auto"/>
        <w:bottom w:val="none" w:sz="0" w:space="0" w:color="auto"/>
        <w:right w:val="none" w:sz="0" w:space="0" w:color="auto"/>
      </w:divBdr>
    </w:div>
    <w:div w:id="1810130607">
      <w:bodyDiv w:val="1"/>
      <w:marLeft w:val="0"/>
      <w:marRight w:val="0"/>
      <w:marTop w:val="0"/>
      <w:marBottom w:val="0"/>
      <w:divBdr>
        <w:top w:val="none" w:sz="0" w:space="0" w:color="auto"/>
        <w:left w:val="none" w:sz="0" w:space="0" w:color="auto"/>
        <w:bottom w:val="none" w:sz="0" w:space="0" w:color="auto"/>
        <w:right w:val="none" w:sz="0" w:space="0" w:color="auto"/>
      </w:divBdr>
    </w:div>
    <w:div w:id="1811091065">
      <w:bodyDiv w:val="1"/>
      <w:marLeft w:val="0"/>
      <w:marRight w:val="0"/>
      <w:marTop w:val="0"/>
      <w:marBottom w:val="0"/>
      <w:divBdr>
        <w:top w:val="none" w:sz="0" w:space="0" w:color="auto"/>
        <w:left w:val="none" w:sz="0" w:space="0" w:color="auto"/>
        <w:bottom w:val="none" w:sz="0" w:space="0" w:color="auto"/>
        <w:right w:val="none" w:sz="0" w:space="0" w:color="auto"/>
      </w:divBdr>
    </w:div>
    <w:div w:id="1811749193">
      <w:bodyDiv w:val="1"/>
      <w:marLeft w:val="0"/>
      <w:marRight w:val="0"/>
      <w:marTop w:val="0"/>
      <w:marBottom w:val="0"/>
      <w:divBdr>
        <w:top w:val="none" w:sz="0" w:space="0" w:color="auto"/>
        <w:left w:val="none" w:sz="0" w:space="0" w:color="auto"/>
        <w:bottom w:val="none" w:sz="0" w:space="0" w:color="auto"/>
        <w:right w:val="none" w:sz="0" w:space="0" w:color="auto"/>
      </w:divBdr>
    </w:div>
    <w:div w:id="1812822579">
      <w:bodyDiv w:val="1"/>
      <w:marLeft w:val="0"/>
      <w:marRight w:val="0"/>
      <w:marTop w:val="0"/>
      <w:marBottom w:val="0"/>
      <w:divBdr>
        <w:top w:val="none" w:sz="0" w:space="0" w:color="auto"/>
        <w:left w:val="none" w:sz="0" w:space="0" w:color="auto"/>
        <w:bottom w:val="none" w:sz="0" w:space="0" w:color="auto"/>
        <w:right w:val="none" w:sz="0" w:space="0" w:color="auto"/>
      </w:divBdr>
    </w:div>
    <w:div w:id="1814906019">
      <w:bodyDiv w:val="1"/>
      <w:marLeft w:val="0"/>
      <w:marRight w:val="0"/>
      <w:marTop w:val="0"/>
      <w:marBottom w:val="0"/>
      <w:divBdr>
        <w:top w:val="none" w:sz="0" w:space="0" w:color="auto"/>
        <w:left w:val="none" w:sz="0" w:space="0" w:color="auto"/>
        <w:bottom w:val="none" w:sz="0" w:space="0" w:color="auto"/>
        <w:right w:val="none" w:sz="0" w:space="0" w:color="auto"/>
      </w:divBdr>
    </w:div>
    <w:div w:id="1815177483">
      <w:bodyDiv w:val="1"/>
      <w:marLeft w:val="0"/>
      <w:marRight w:val="0"/>
      <w:marTop w:val="0"/>
      <w:marBottom w:val="0"/>
      <w:divBdr>
        <w:top w:val="none" w:sz="0" w:space="0" w:color="auto"/>
        <w:left w:val="none" w:sz="0" w:space="0" w:color="auto"/>
        <w:bottom w:val="none" w:sz="0" w:space="0" w:color="auto"/>
        <w:right w:val="none" w:sz="0" w:space="0" w:color="auto"/>
      </w:divBdr>
    </w:div>
    <w:div w:id="1816989802">
      <w:bodyDiv w:val="1"/>
      <w:marLeft w:val="0"/>
      <w:marRight w:val="0"/>
      <w:marTop w:val="0"/>
      <w:marBottom w:val="0"/>
      <w:divBdr>
        <w:top w:val="none" w:sz="0" w:space="0" w:color="auto"/>
        <w:left w:val="none" w:sz="0" w:space="0" w:color="auto"/>
        <w:bottom w:val="none" w:sz="0" w:space="0" w:color="auto"/>
        <w:right w:val="none" w:sz="0" w:space="0" w:color="auto"/>
      </w:divBdr>
    </w:div>
    <w:div w:id="1819372597">
      <w:bodyDiv w:val="1"/>
      <w:marLeft w:val="0"/>
      <w:marRight w:val="0"/>
      <w:marTop w:val="0"/>
      <w:marBottom w:val="0"/>
      <w:divBdr>
        <w:top w:val="none" w:sz="0" w:space="0" w:color="auto"/>
        <w:left w:val="none" w:sz="0" w:space="0" w:color="auto"/>
        <w:bottom w:val="none" w:sz="0" w:space="0" w:color="auto"/>
        <w:right w:val="none" w:sz="0" w:space="0" w:color="auto"/>
      </w:divBdr>
    </w:div>
    <w:div w:id="1822185560">
      <w:bodyDiv w:val="1"/>
      <w:marLeft w:val="0"/>
      <w:marRight w:val="0"/>
      <w:marTop w:val="0"/>
      <w:marBottom w:val="0"/>
      <w:divBdr>
        <w:top w:val="none" w:sz="0" w:space="0" w:color="auto"/>
        <w:left w:val="none" w:sz="0" w:space="0" w:color="auto"/>
        <w:bottom w:val="none" w:sz="0" w:space="0" w:color="auto"/>
        <w:right w:val="none" w:sz="0" w:space="0" w:color="auto"/>
      </w:divBdr>
    </w:div>
    <w:div w:id="1822892841">
      <w:bodyDiv w:val="1"/>
      <w:marLeft w:val="0"/>
      <w:marRight w:val="0"/>
      <w:marTop w:val="0"/>
      <w:marBottom w:val="0"/>
      <w:divBdr>
        <w:top w:val="none" w:sz="0" w:space="0" w:color="auto"/>
        <w:left w:val="none" w:sz="0" w:space="0" w:color="auto"/>
        <w:bottom w:val="none" w:sz="0" w:space="0" w:color="auto"/>
        <w:right w:val="none" w:sz="0" w:space="0" w:color="auto"/>
      </w:divBdr>
    </w:div>
    <w:div w:id="1822962351">
      <w:bodyDiv w:val="1"/>
      <w:marLeft w:val="0"/>
      <w:marRight w:val="0"/>
      <w:marTop w:val="0"/>
      <w:marBottom w:val="0"/>
      <w:divBdr>
        <w:top w:val="none" w:sz="0" w:space="0" w:color="auto"/>
        <w:left w:val="none" w:sz="0" w:space="0" w:color="auto"/>
        <w:bottom w:val="none" w:sz="0" w:space="0" w:color="auto"/>
        <w:right w:val="none" w:sz="0" w:space="0" w:color="auto"/>
      </w:divBdr>
    </w:div>
    <w:div w:id="1824615681">
      <w:bodyDiv w:val="1"/>
      <w:marLeft w:val="0"/>
      <w:marRight w:val="0"/>
      <w:marTop w:val="0"/>
      <w:marBottom w:val="0"/>
      <w:divBdr>
        <w:top w:val="none" w:sz="0" w:space="0" w:color="auto"/>
        <w:left w:val="none" w:sz="0" w:space="0" w:color="auto"/>
        <w:bottom w:val="none" w:sz="0" w:space="0" w:color="auto"/>
        <w:right w:val="none" w:sz="0" w:space="0" w:color="auto"/>
      </w:divBdr>
    </w:div>
    <w:div w:id="1824657787">
      <w:bodyDiv w:val="1"/>
      <w:marLeft w:val="0"/>
      <w:marRight w:val="0"/>
      <w:marTop w:val="0"/>
      <w:marBottom w:val="0"/>
      <w:divBdr>
        <w:top w:val="none" w:sz="0" w:space="0" w:color="auto"/>
        <w:left w:val="none" w:sz="0" w:space="0" w:color="auto"/>
        <w:bottom w:val="none" w:sz="0" w:space="0" w:color="auto"/>
        <w:right w:val="none" w:sz="0" w:space="0" w:color="auto"/>
      </w:divBdr>
    </w:div>
    <w:div w:id="1827357235">
      <w:bodyDiv w:val="1"/>
      <w:marLeft w:val="0"/>
      <w:marRight w:val="0"/>
      <w:marTop w:val="0"/>
      <w:marBottom w:val="0"/>
      <w:divBdr>
        <w:top w:val="none" w:sz="0" w:space="0" w:color="auto"/>
        <w:left w:val="none" w:sz="0" w:space="0" w:color="auto"/>
        <w:bottom w:val="none" w:sz="0" w:space="0" w:color="auto"/>
        <w:right w:val="none" w:sz="0" w:space="0" w:color="auto"/>
      </w:divBdr>
    </w:div>
    <w:div w:id="1832409406">
      <w:bodyDiv w:val="1"/>
      <w:marLeft w:val="0"/>
      <w:marRight w:val="0"/>
      <w:marTop w:val="0"/>
      <w:marBottom w:val="0"/>
      <w:divBdr>
        <w:top w:val="none" w:sz="0" w:space="0" w:color="auto"/>
        <w:left w:val="none" w:sz="0" w:space="0" w:color="auto"/>
        <w:bottom w:val="none" w:sz="0" w:space="0" w:color="auto"/>
        <w:right w:val="none" w:sz="0" w:space="0" w:color="auto"/>
      </w:divBdr>
    </w:div>
    <w:div w:id="1841971168">
      <w:bodyDiv w:val="1"/>
      <w:marLeft w:val="0"/>
      <w:marRight w:val="0"/>
      <w:marTop w:val="0"/>
      <w:marBottom w:val="0"/>
      <w:divBdr>
        <w:top w:val="none" w:sz="0" w:space="0" w:color="auto"/>
        <w:left w:val="none" w:sz="0" w:space="0" w:color="auto"/>
        <w:bottom w:val="none" w:sz="0" w:space="0" w:color="auto"/>
        <w:right w:val="none" w:sz="0" w:space="0" w:color="auto"/>
      </w:divBdr>
    </w:div>
    <w:div w:id="1843550543">
      <w:bodyDiv w:val="1"/>
      <w:marLeft w:val="0"/>
      <w:marRight w:val="0"/>
      <w:marTop w:val="0"/>
      <w:marBottom w:val="0"/>
      <w:divBdr>
        <w:top w:val="none" w:sz="0" w:space="0" w:color="auto"/>
        <w:left w:val="none" w:sz="0" w:space="0" w:color="auto"/>
        <w:bottom w:val="none" w:sz="0" w:space="0" w:color="auto"/>
        <w:right w:val="none" w:sz="0" w:space="0" w:color="auto"/>
      </w:divBdr>
    </w:div>
    <w:div w:id="1845314459">
      <w:bodyDiv w:val="1"/>
      <w:marLeft w:val="0"/>
      <w:marRight w:val="0"/>
      <w:marTop w:val="0"/>
      <w:marBottom w:val="0"/>
      <w:divBdr>
        <w:top w:val="none" w:sz="0" w:space="0" w:color="auto"/>
        <w:left w:val="none" w:sz="0" w:space="0" w:color="auto"/>
        <w:bottom w:val="none" w:sz="0" w:space="0" w:color="auto"/>
        <w:right w:val="none" w:sz="0" w:space="0" w:color="auto"/>
      </w:divBdr>
    </w:div>
    <w:div w:id="1848128163">
      <w:bodyDiv w:val="1"/>
      <w:marLeft w:val="0"/>
      <w:marRight w:val="0"/>
      <w:marTop w:val="0"/>
      <w:marBottom w:val="0"/>
      <w:divBdr>
        <w:top w:val="none" w:sz="0" w:space="0" w:color="auto"/>
        <w:left w:val="none" w:sz="0" w:space="0" w:color="auto"/>
        <w:bottom w:val="none" w:sz="0" w:space="0" w:color="auto"/>
        <w:right w:val="none" w:sz="0" w:space="0" w:color="auto"/>
      </w:divBdr>
    </w:div>
    <w:div w:id="1848518482">
      <w:bodyDiv w:val="1"/>
      <w:marLeft w:val="0"/>
      <w:marRight w:val="0"/>
      <w:marTop w:val="0"/>
      <w:marBottom w:val="0"/>
      <w:divBdr>
        <w:top w:val="none" w:sz="0" w:space="0" w:color="auto"/>
        <w:left w:val="none" w:sz="0" w:space="0" w:color="auto"/>
        <w:bottom w:val="none" w:sz="0" w:space="0" w:color="auto"/>
        <w:right w:val="none" w:sz="0" w:space="0" w:color="auto"/>
      </w:divBdr>
    </w:div>
    <w:div w:id="1850169020">
      <w:bodyDiv w:val="1"/>
      <w:marLeft w:val="0"/>
      <w:marRight w:val="0"/>
      <w:marTop w:val="0"/>
      <w:marBottom w:val="0"/>
      <w:divBdr>
        <w:top w:val="none" w:sz="0" w:space="0" w:color="auto"/>
        <w:left w:val="none" w:sz="0" w:space="0" w:color="auto"/>
        <w:bottom w:val="none" w:sz="0" w:space="0" w:color="auto"/>
        <w:right w:val="none" w:sz="0" w:space="0" w:color="auto"/>
      </w:divBdr>
    </w:div>
    <w:div w:id="1859661641">
      <w:bodyDiv w:val="1"/>
      <w:marLeft w:val="0"/>
      <w:marRight w:val="0"/>
      <w:marTop w:val="0"/>
      <w:marBottom w:val="0"/>
      <w:divBdr>
        <w:top w:val="none" w:sz="0" w:space="0" w:color="auto"/>
        <w:left w:val="none" w:sz="0" w:space="0" w:color="auto"/>
        <w:bottom w:val="none" w:sz="0" w:space="0" w:color="auto"/>
        <w:right w:val="none" w:sz="0" w:space="0" w:color="auto"/>
      </w:divBdr>
      <w:divsChild>
        <w:div w:id="7876415">
          <w:marLeft w:val="0"/>
          <w:marRight w:val="0"/>
          <w:marTop w:val="0"/>
          <w:marBottom w:val="0"/>
          <w:divBdr>
            <w:top w:val="none" w:sz="0" w:space="0" w:color="auto"/>
            <w:left w:val="none" w:sz="0" w:space="0" w:color="auto"/>
            <w:bottom w:val="none" w:sz="0" w:space="0" w:color="auto"/>
            <w:right w:val="none" w:sz="0" w:space="0" w:color="auto"/>
          </w:divBdr>
        </w:div>
        <w:div w:id="622926698">
          <w:marLeft w:val="0"/>
          <w:marRight w:val="0"/>
          <w:marTop w:val="0"/>
          <w:marBottom w:val="0"/>
          <w:divBdr>
            <w:top w:val="none" w:sz="0" w:space="0" w:color="auto"/>
            <w:left w:val="none" w:sz="0" w:space="0" w:color="auto"/>
            <w:bottom w:val="none" w:sz="0" w:space="0" w:color="auto"/>
            <w:right w:val="none" w:sz="0" w:space="0" w:color="auto"/>
          </w:divBdr>
        </w:div>
        <w:div w:id="855077602">
          <w:marLeft w:val="0"/>
          <w:marRight w:val="0"/>
          <w:marTop w:val="0"/>
          <w:marBottom w:val="0"/>
          <w:divBdr>
            <w:top w:val="none" w:sz="0" w:space="0" w:color="auto"/>
            <w:left w:val="none" w:sz="0" w:space="0" w:color="auto"/>
            <w:bottom w:val="none" w:sz="0" w:space="0" w:color="auto"/>
            <w:right w:val="none" w:sz="0" w:space="0" w:color="auto"/>
          </w:divBdr>
        </w:div>
        <w:div w:id="855508532">
          <w:marLeft w:val="0"/>
          <w:marRight w:val="0"/>
          <w:marTop w:val="0"/>
          <w:marBottom w:val="0"/>
          <w:divBdr>
            <w:top w:val="none" w:sz="0" w:space="0" w:color="auto"/>
            <w:left w:val="none" w:sz="0" w:space="0" w:color="auto"/>
            <w:bottom w:val="none" w:sz="0" w:space="0" w:color="auto"/>
            <w:right w:val="none" w:sz="0" w:space="0" w:color="auto"/>
          </w:divBdr>
        </w:div>
        <w:div w:id="871461629">
          <w:marLeft w:val="0"/>
          <w:marRight w:val="0"/>
          <w:marTop w:val="0"/>
          <w:marBottom w:val="0"/>
          <w:divBdr>
            <w:top w:val="none" w:sz="0" w:space="0" w:color="auto"/>
            <w:left w:val="none" w:sz="0" w:space="0" w:color="auto"/>
            <w:bottom w:val="none" w:sz="0" w:space="0" w:color="auto"/>
            <w:right w:val="none" w:sz="0" w:space="0" w:color="auto"/>
          </w:divBdr>
        </w:div>
        <w:div w:id="1102530399">
          <w:marLeft w:val="0"/>
          <w:marRight w:val="0"/>
          <w:marTop w:val="0"/>
          <w:marBottom w:val="0"/>
          <w:divBdr>
            <w:top w:val="none" w:sz="0" w:space="0" w:color="auto"/>
            <w:left w:val="none" w:sz="0" w:space="0" w:color="auto"/>
            <w:bottom w:val="none" w:sz="0" w:space="0" w:color="auto"/>
            <w:right w:val="none" w:sz="0" w:space="0" w:color="auto"/>
          </w:divBdr>
        </w:div>
        <w:div w:id="1289969415">
          <w:marLeft w:val="0"/>
          <w:marRight w:val="0"/>
          <w:marTop w:val="0"/>
          <w:marBottom w:val="0"/>
          <w:divBdr>
            <w:top w:val="none" w:sz="0" w:space="0" w:color="auto"/>
            <w:left w:val="none" w:sz="0" w:space="0" w:color="auto"/>
            <w:bottom w:val="none" w:sz="0" w:space="0" w:color="auto"/>
            <w:right w:val="none" w:sz="0" w:space="0" w:color="auto"/>
          </w:divBdr>
        </w:div>
        <w:div w:id="1972322941">
          <w:marLeft w:val="0"/>
          <w:marRight w:val="0"/>
          <w:marTop w:val="0"/>
          <w:marBottom w:val="0"/>
          <w:divBdr>
            <w:top w:val="none" w:sz="0" w:space="0" w:color="auto"/>
            <w:left w:val="none" w:sz="0" w:space="0" w:color="auto"/>
            <w:bottom w:val="none" w:sz="0" w:space="0" w:color="auto"/>
            <w:right w:val="none" w:sz="0" w:space="0" w:color="auto"/>
          </w:divBdr>
        </w:div>
        <w:div w:id="2095124364">
          <w:marLeft w:val="0"/>
          <w:marRight w:val="0"/>
          <w:marTop w:val="0"/>
          <w:marBottom w:val="0"/>
          <w:divBdr>
            <w:top w:val="none" w:sz="0" w:space="0" w:color="auto"/>
            <w:left w:val="none" w:sz="0" w:space="0" w:color="auto"/>
            <w:bottom w:val="none" w:sz="0" w:space="0" w:color="auto"/>
            <w:right w:val="none" w:sz="0" w:space="0" w:color="auto"/>
          </w:divBdr>
        </w:div>
      </w:divsChild>
    </w:div>
    <w:div w:id="1863201680">
      <w:bodyDiv w:val="1"/>
      <w:marLeft w:val="0"/>
      <w:marRight w:val="0"/>
      <w:marTop w:val="0"/>
      <w:marBottom w:val="0"/>
      <w:divBdr>
        <w:top w:val="none" w:sz="0" w:space="0" w:color="auto"/>
        <w:left w:val="none" w:sz="0" w:space="0" w:color="auto"/>
        <w:bottom w:val="none" w:sz="0" w:space="0" w:color="auto"/>
        <w:right w:val="none" w:sz="0" w:space="0" w:color="auto"/>
      </w:divBdr>
    </w:div>
    <w:div w:id="1863205496">
      <w:bodyDiv w:val="1"/>
      <w:marLeft w:val="0"/>
      <w:marRight w:val="0"/>
      <w:marTop w:val="0"/>
      <w:marBottom w:val="0"/>
      <w:divBdr>
        <w:top w:val="none" w:sz="0" w:space="0" w:color="auto"/>
        <w:left w:val="none" w:sz="0" w:space="0" w:color="auto"/>
        <w:bottom w:val="none" w:sz="0" w:space="0" w:color="auto"/>
        <w:right w:val="none" w:sz="0" w:space="0" w:color="auto"/>
      </w:divBdr>
    </w:div>
    <w:div w:id="1863324734">
      <w:bodyDiv w:val="1"/>
      <w:marLeft w:val="0"/>
      <w:marRight w:val="0"/>
      <w:marTop w:val="0"/>
      <w:marBottom w:val="0"/>
      <w:divBdr>
        <w:top w:val="none" w:sz="0" w:space="0" w:color="auto"/>
        <w:left w:val="none" w:sz="0" w:space="0" w:color="auto"/>
        <w:bottom w:val="none" w:sz="0" w:space="0" w:color="auto"/>
        <w:right w:val="none" w:sz="0" w:space="0" w:color="auto"/>
      </w:divBdr>
    </w:div>
    <w:div w:id="1864509891">
      <w:bodyDiv w:val="1"/>
      <w:marLeft w:val="0"/>
      <w:marRight w:val="0"/>
      <w:marTop w:val="0"/>
      <w:marBottom w:val="0"/>
      <w:divBdr>
        <w:top w:val="none" w:sz="0" w:space="0" w:color="auto"/>
        <w:left w:val="none" w:sz="0" w:space="0" w:color="auto"/>
        <w:bottom w:val="none" w:sz="0" w:space="0" w:color="auto"/>
        <w:right w:val="none" w:sz="0" w:space="0" w:color="auto"/>
      </w:divBdr>
    </w:div>
    <w:div w:id="1865972939">
      <w:bodyDiv w:val="1"/>
      <w:marLeft w:val="0"/>
      <w:marRight w:val="0"/>
      <w:marTop w:val="0"/>
      <w:marBottom w:val="0"/>
      <w:divBdr>
        <w:top w:val="none" w:sz="0" w:space="0" w:color="auto"/>
        <w:left w:val="none" w:sz="0" w:space="0" w:color="auto"/>
        <w:bottom w:val="none" w:sz="0" w:space="0" w:color="auto"/>
        <w:right w:val="none" w:sz="0" w:space="0" w:color="auto"/>
      </w:divBdr>
    </w:div>
    <w:div w:id="1874154043">
      <w:bodyDiv w:val="1"/>
      <w:marLeft w:val="0"/>
      <w:marRight w:val="0"/>
      <w:marTop w:val="0"/>
      <w:marBottom w:val="0"/>
      <w:divBdr>
        <w:top w:val="none" w:sz="0" w:space="0" w:color="auto"/>
        <w:left w:val="none" w:sz="0" w:space="0" w:color="auto"/>
        <w:bottom w:val="none" w:sz="0" w:space="0" w:color="auto"/>
        <w:right w:val="none" w:sz="0" w:space="0" w:color="auto"/>
      </w:divBdr>
    </w:div>
    <w:div w:id="1875000947">
      <w:bodyDiv w:val="1"/>
      <w:marLeft w:val="0"/>
      <w:marRight w:val="0"/>
      <w:marTop w:val="0"/>
      <w:marBottom w:val="0"/>
      <w:divBdr>
        <w:top w:val="none" w:sz="0" w:space="0" w:color="auto"/>
        <w:left w:val="none" w:sz="0" w:space="0" w:color="auto"/>
        <w:bottom w:val="none" w:sz="0" w:space="0" w:color="auto"/>
        <w:right w:val="none" w:sz="0" w:space="0" w:color="auto"/>
      </w:divBdr>
    </w:div>
    <w:div w:id="1884635174">
      <w:bodyDiv w:val="1"/>
      <w:marLeft w:val="0"/>
      <w:marRight w:val="0"/>
      <w:marTop w:val="0"/>
      <w:marBottom w:val="0"/>
      <w:divBdr>
        <w:top w:val="none" w:sz="0" w:space="0" w:color="auto"/>
        <w:left w:val="none" w:sz="0" w:space="0" w:color="auto"/>
        <w:bottom w:val="none" w:sz="0" w:space="0" w:color="auto"/>
        <w:right w:val="none" w:sz="0" w:space="0" w:color="auto"/>
      </w:divBdr>
    </w:div>
    <w:div w:id="1884751596">
      <w:bodyDiv w:val="1"/>
      <w:marLeft w:val="0"/>
      <w:marRight w:val="0"/>
      <w:marTop w:val="0"/>
      <w:marBottom w:val="0"/>
      <w:divBdr>
        <w:top w:val="none" w:sz="0" w:space="0" w:color="auto"/>
        <w:left w:val="none" w:sz="0" w:space="0" w:color="auto"/>
        <w:bottom w:val="none" w:sz="0" w:space="0" w:color="auto"/>
        <w:right w:val="none" w:sz="0" w:space="0" w:color="auto"/>
      </w:divBdr>
    </w:div>
    <w:div w:id="1888369913">
      <w:bodyDiv w:val="1"/>
      <w:marLeft w:val="0"/>
      <w:marRight w:val="0"/>
      <w:marTop w:val="0"/>
      <w:marBottom w:val="0"/>
      <w:divBdr>
        <w:top w:val="none" w:sz="0" w:space="0" w:color="auto"/>
        <w:left w:val="none" w:sz="0" w:space="0" w:color="auto"/>
        <w:bottom w:val="none" w:sz="0" w:space="0" w:color="auto"/>
        <w:right w:val="none" w:sz="0" w:space="0" w:color="auto"/>
      </w:divBdr>
    </w:div>
    <w:div w:id="1895507148">
      <w:bodyDiv w:val="1"/>
      <w:marLeft w:val="0"/>
      <w:marRight w:val="0"/>
      <w:marTop w:val="0"/>
      <w:marBottom w:val="0"/>
      <w:divBdr>
        <w:top w:val="none" w:sz="0" w:space="0" w:color="auto"/>
        <w:left w:val="none" w:sz="0" w:space="0" w:color="auto"/>
        <w:bottom w:val="none" w:sz="0" w:space="0" w:color="auto"/>
        <w:right w:val="none" w:sz="0" w:space="0" w:color="auto"/>
      </w:divBdr>
    </w:div>
    <w:div w:id="1899172876">
      <w:bodyDiv w:val="1"/>
      <w:marLeft w:val="0"/>
      <w:marRight w:val="0"/>
      <w:marTop w:val="0"/>
      <w:marBottom w:val="0"/>
      <w:divBdr>
        <w:top w:val="none" w:sz="0" w:space="0" w:color="auto"/>
        <w:left w:val="none" w:sz="0" w:space="0" w:color="auto"/>
        <w:bottom w:val="none" w:sz="0" w:space="0" w:color="auto"/>
        <w:right w:val="none" w:sz="0" w:space="0" w:color="auto"/>
      </w:divBdr>
    </w:div>
    <w:div w:id="1904951805">
      <w:bodyDiv w:val="1"/>
      <w:marLeft w:val="0"/>
      <w:marRight w:val="0"/>
      <w:marTop w:val="0"/>
      <w:marBottom w:val="0"/>
      <w:divBdr>
        <w:top w:val="none" w:sz="0" w:space="0" w:color="auto"/>
        <w:left w:val="none" w:sz="0" w:space="0" w:color="auto"/>
        <w:bottom w:val="none" w:sz="0" w:space="0" w:color="auto"/>
        <w:right w:val="none" w:sz="0" w:space="0" w:color="auto"/>
      </w:divBdr>
    </w:div>
    <w:div w:id="1909534833">
      <w:bodyDiv w:val="1"/>
      <w:marLeft w:val="0"/>
      <w:marRight w:val="0"/>
      <w:marTop w:val="0"/>
      <w:marBottom w:val="0"/>
      <w:divBdr>
        <w:top w:val="none" w:sz="0" w:space="0" w:color="auto"/>
        <w:left w:val="none" w:sz="0" w:space="0" w:color="auto"/>
        <w:bottom w:val="none" w:sz="0" w:space="0" w:color="auto"/>
        <w:right w:val="none" w:sz="0" w:space="0" w:color="auto"/>
      </w:divBdr>
    </w:div>
    <w:div w:id="1910115850">
      <w:bodyDiv w:val="1"/>
      <w:marLeft w:val="0"/>
      <w:marRight w:val="0"/>
      <w:marTop w:val="0"/>
      <w:marBottom w:val="0"/>
      <w:divBdr>
        <w:top w:val="none" w:sz="0" w:space="0" w:color="auto"/>
        <w:left w:val="none" w:sz="0" w:space="0" w:color="auto"/>
        <w:bottom w:val="none" w:sz="0" w:space="0" w:color="auto"/>
        <w:right w:val="none" w:sz="0" w:space="0" w:color="auto"/>
      </w:divBdr>
    </w:div>
    <w:div w:id="1917980448">
      <w:bodyDiv w:val="1"/>
      <w:marLeft w:val="0"/>
      <w:marRight w:val="0"/>
      <w:marTop w:val="0"/>
      <w:marBottom w:val="0"/>
      <w:divBdr>
        <w:top w:val="none" w:sz="0" w:space="0" w:color="auto"/>
        <w:left w:val="none" w:sz="0" w:space="0" w:color="auto"/>
        <w:bottom w:val="none" w:sz="0" w:space="0" w:color="auto"/>
        <w:right w:val="none" w:sz="0" w:space="0" w:color="auto"/>
      </w:divBdr>
    </w:div>
    <w:div w:id="1919515222">
      <w:bodyDiv w:val="1"/>
      <w:marLeft w:val="0"/>
      <w:marRight w:val="0"/>
      <w:marTop w:val="0"/>
      <w:marBottom w:val="0"/>
      <w:divBdr>
        <w:top w:val="none" w:sz="0" w:space="0" w:color="auto"/>
        <w:left w:val="none" w:sz="0" w:space="0" w:color="auto"/>
        <w:bottom w:val="none" w:sz="0" w:space="0" w:color="auto"/>
        <w:right w:val="none" w:sz="0" w:space="0" w:color="auto"/>
      </w:divBdr>
    </w:div>
    <w:div w:id="1920671296">
      <w:bodyDiv w:val="1"/>
      <w:marLeft w:val="0"/>
      <w:marRight w:val="0"/>
      <w:marTop w:val="0"/>
      <w:marBottom w:val="0"/>
      <w:divBdr>
        <w:top w:val="none" w:sz="0" w:space="0" w:color="auto"/>
        <w:left w:val="none" w:sz="0" w:space="0" w:color="auto"/>
        <w:bottom w:val="none" w:sz="0" w:space="0" w:color="auto"/>
        <w:right w:val="none" w:sz="0" w:space="0" w:color="auto"/>
      </w:divBdr>
    </w:div>
    <w:div w:id="1922181560">
      <w:bodyDiv w:val="1"/>
      <w:marLeft w:val="0"/>
      <w:marRight w:val="0"/>
      <w:marTop w:val="0"/>
      <w:marBottom w:val="0"/>
      <w:divBdr>
        <w:top w:val="none" w:sz="0" w:space="0" w:color="auto"/>
        <w:left w:val="none" w:sz="0" w:space="0" w:color="auto"/>
        <w:bottom w:val="none" w:sz="0" w:space="0" w:color="auto"/>
        <w:right w:val="none" w:sz="0" w:space="0" w:color="auto"/>
      </w:divBdr>
    </w:div>
    <w:div w:id="1922988247">
      <w:bodyDiv w:val="1"/>
      <w:marLeft w:val="0"/>
      <w:marRight w:val="0"/>
      <w:marTop w:val="0"/>
      <w:marBottom w:val="0"/>
      <w:divBdr>
        <w:top w:val="none" w:sz="0" w:space="0" w:color="auto"/>
        <w:left w:val="none" w:sz="0" w:space="0" w:color="auto"/>
        <w:bottom w:val="none" w:sz="0" w:space="0" w:color="auto"/>
        <w:right w:val="none" w:sz="0" w:space="0" w:color="auto"/>
      </w:divBdr>
    </w:div>
    <w:div w:id="1923023974">
      <w:bodyDiv w:val="1"/>
      <w:marLeft w:val="0"/>
      <w:marRight w:val="0"/>
      <w:marTop w:val="0"/>
      <w:marBottom w:val="0"/>
      <w:divBdr>
        <w:top w:val="none" w:sz="0" w:space="0" w:color="auto"/>
        <w:left w:val="none" w:sz="0" w:space="0" w:color="auto"/>
        <w:bottom w:val="none" w:sz="0" w:space="0" w:color="auto"/>
        <w:right w:val="none" w:sz="0" w:space="0" w:color="auto"/>
      </w:divBdr>
    </w:div>
    <w:div w:id="1926108926">
      <w:bodyDiv w:val="1"/>
      <w:marLeft w:val="0"/>
      <w:marRight w:val="0"/>
      <w:marTop w:val="0"/>
      <w:marBottom w:val="0"/>
      <w:divBdr>
        <w:top w:val="none" w:sz="0" w:space="0" w:color="auto"/>
        <w:left w:val="none" w:sz="0" w:space="0" w:color="auto"/>
        <w:bottom w:val="none" w:sz="0" w:space="0" w:color="auto"/>
        <w:right w:val="none" w:sz="0" w:space="0" w:color="auto"/>
      </w:divBdr>
    </w:div>
    <w:div w:id="1929194924">
      <w:bodyDiv w:val="1"/>
      <w:marLeft w:val="0"/>
      <w:marRight w:val="0"/>
      <w:marTop w:val="0"/>
      <w:marBottom w:val="0"/>
      <w:divBdr>
        <w:top w:val="none" w:sz="0" w:space="0" w:color="auto"/>
        <w:left w:val="none" w:sz="0" w:space="0" w:color="auto"/>
        <w:bottom w:val="none" w:sz="0" w:space="0" w:color="auto"/>
        <w:right w:val="none" w:sz="0" w:space="0" w:color="auto"/>
      </w:divBdr>
    </w:div>
    <w:div w:id="1929196982">
      <w:bodyDiv w:val="1"/>
      <w:marLeft w:val="0"/>
      <w:marRight w:val="0"/>
      <w:marTop w:val="0"/>
      <w:marBottom w:val="0"/>
      <w:divBdr>
        <w:top w:val="none" w:sz="0" w:space="0" w:color="auto"/>
        <w:left w:val="none" w:sz="0" w:space="0" w:color="auto"/>
        <w:bottom w:val="none" w:sz="0" w:space="0" w:color="auto"/>
        <w:right w:val="none" w:sz="0" w:space="0" w:color="auto"/>
      </w:divBdr>
    </w:div>
    <w:div w:id="1938323769">
      <w:bodyDiv w:val="1"/>
      <w:marLeft w:val="0"/>
      <w:marRight w:val="0"/>
      <w:marTop w:val="0"/>
      <w:marBottom w:val="0"/>
      <w:divBdr>
        <w:top w:val="none" w:sz="0" w:space="0" w:color="auto"/>
        <w:left w:val="none" w:sz="0" w:space="0" w:color="auto"/>
        <w:bottom w:val="none" w:sz="0" w:space="0" w:color="auto"/>
        <w:right w:val="none" w:sz="0" w:space="0" w:color="auto"/>
      </w:divBdr>
    </w:div>
    <w:div w:id="1944457397">
      <w:bodyDiv w:val="1"/>
      <w:marLeft w:val="0"/>
      <w:marRight w:val="0"/>
      <w:marTop w:val="0"/>
      <w:marBottom w:val="0"/>
      <w:divBdr>
        <w:top w:val="none" w:sz="0" w:space="0" w:color="auto"/>
        <w:left w:val="none" w:sz="0" w:space="0" w:color="auto"/>
        <w:bottom w:val="none" w:sz="0" w:space="0" w:color="auto"/>
        <w:right w:val="none" w:sz="0" w:space="0" w:color="auto"/>
      </w:divBdr>
    </w:div>
    <w:div w:id="1950309904">
      <w:bodyDiv w:val="1"/>
      <w:marLeft w:val="0"/>
      <w:marRight w:val="0"/>
      <w:marTop w:val="0"/>
      <w:marBottom w:val="0"/>
      <w:divBdr>
        <w:top w:val="none" w:sz="0" w:space="0" w:color="auto"/>
        <w:left w:val="none" w:sz="0" w:space="0" w:color="auto"/>
        <w:bottom w:val="none" w:sz="0" w:space="0" w:color="auto"/>
        <w:right w:val="none" w:sz="0" w:space="0" w:color="auto"/>
      </w:divBdr>
    </w:div>
    <w:div w:id="1951469949">
      <w:bodyDiv w:val="1"/>
      <w:marLeft w:val="0"/>
      <w:marRight w:val="0"/>
      <w:marTop w:val="0"/>
      <w:marBottom w:val="0"/>
      <w:divBdr>
        <w:top w:val="none" w:sz="0" w:space="0" w:color="auto"/>
        <w:left w:val="none" w:sz="0" w:space="0" w:color="auto"/>
        <w:bottom w:val="none" w:sz="0" w:space="0" w:color="auto"/>
        <w:right w:val="none" w:sz="0" w:space="0" w:color="auto"/>
      </w:divBdr>
    </w:div>
    <w:div w:id="1952198115">
      <w:bodyDiv w:val="1"/>
      <w:marLeft w:val="0"/>
      <w:marRight w:val="0"/>
      <w:marTop w:val="0"/>
      <w:marBottom w:val="0"/>
      <w:divBdr>
        <w:top w:val="none" w:sz="0" w:space="0" w:color="auto"/>
        <w:left w:val="none" w:sz="0" w:space="0" w:color="auto"/>
        <w:bottom w:val="none" w:sz="0" w:space="0" w:color="auto"/>
        <w:right w:val="none" w:sz="0" w:space="0" w:color="auto"/>
      </w:divBdr>
    </w:div>
    <w:div w:id="1959212825">
      <w:bodyDiv w:val="1"/>
      <w:marLeft w:val="0"/>
      <w:marRight w:val="0"/>
      <w:marTop w:val="0"/>
      <w:marBottom w:val="0"/>
      <w:divBdr>
        <w:top w:val="none" w:sz="0" w:space="0" w:color="auto"/>
        <w:left w:val="none" w:sz="0" w:space="0" w:color="auto"/>
        <w:bottom w:val="none" w:sz="0" w:space="0" w:color="auto"/>
        <w:right w:val="none" w:sz="0" w:space="0" w:color="auto"/>
      </w:divBdr>
    </w:div>
    <w:div w:id="1960062318">
      <w:bodyDiv w:val="1"/>
      <w:marLeft w:val="0"/>
      <w:marRight w:val="0"/>
      <w:marTop w:val="0"/>
      <w:marBottom w:val="0"/>
      <w:divBdr>
        <w:top w:val="none" w:sz="0" w:space="0" w:color="auto"/>
        <w:left w:val="none" w:sz="0" w:space="0" w:color="auto"/>
        <w:bottom w:val="none" w:sz="0" w:space="0" w:color="auto"/>
        <w:right w:val="none" w:sz="0" w:space="0" w:color="auto"/>
      </w:divBdr>
    </w:div>
    <w:div w:id="1961567081">
      <w:bodyDiv w:val="1"/>
      <w:marLeft w:val="0"/>
      <w:marRight w:val="0"/>
      <w:marTop w:val="0"/>
      <w:marBottom w:val="0"/>
      <w:divBdr>
        <w:top w:val="none" w:sz="0" w:space="0" w:color="auto"/>
        <w:left w:val="none" w:sz="0" w:space="0" w:color="auto"/>
        <w:bottom w:val="none" w:sz="0" w:space="0" w:color="auto"/>
        <w:right w:val="none" w:sz="0" w:space="0" w:color="auto"/>
      </w:divBdr>
    </w:div>
    <w:div w:id="1963685137">
      <w:bodyDiv w:val="1"/>
      <w:marLeft w:val="0"/>
      <w:marRight w:val="0"/>
      <w:marTop w:val="0"/>
      <w:marBottom w:val="0"/>
      <w:divBdr>
        <w:top w:val="none" w:sz="0" w:space="0" w:color="auto"/>
        <w:left w:val="none" w:sz="0" w:space="0" w:color="auto"/>
        <w:bottom w:val="none" w:sz="0" w:space="0" w:color="auto"/>
        <w:right w:val="none" w:sz="0" w:space="0" w:color="auto"/>
      </w:divBdr>
    </w:div>
    <w:div w:id="1965769323">
      <w:bodyDiv w:val="1"/>
      <w:marLeft w:val="0"/>
      <w:marRight w:val="0"/>
      <w:marTop w:val="0"/>
      <w:marBottom w:val="0"/>
      <w:divBdr>
        <w:top w:val="none" w:sz="0" w:space="0" w:color="auto"/>
        <w:left w:val="none" w:sz="0" w:space="0" w:color="auto"/>
        <w:bottom w:val="none" w:sz="0" w:space="0" w:color="auto"/>
        <w:right w:val="none" w:sz="0" w:space="0" w:color="auto"/>
      </w:divBdr>
    </w:div>
    <w:div w:id="1968200694">
      <w:bodyDiv w:val="1"/>
      <w:marLeft w:val="0"/>
      <w:marRight w:val="0"/>
      <w:marTop w:val="0"/>
      <w:marBottom w:val="0"/>
      <w:divBdr>
        <w:top w:val="none" w:sz="0" w:space="0" w:color="auto"/>
        <w:left w:val="none" w:sz="0" w:space="0" w:color="auto"/>
        <w:bottom w:val="none" w:sz="0" w:space="0" w:color="auto"/>
        <w:right w:val="none" w:sz="0" w:space="0" w:color="auto"/>
      </w:divBdr>
    </w:div>
    <w:div w:id="1969041465">
      <w:bodyDiv w:val="1"/>
      <w:marLeft w:val="0"/>
      <w:marRight w:val="0"/>
      <w:marTop w:val="0"/>
      <w:marBottom w:val="0"/>
      <w:divBdr>
        <w:top w:val="none" w:sz="0" w:space="0" w:color="auto"/>
        <w:left w:val="none" w:sz="0" w:space="0" w:color="auto"/>
        <w:bottom w:val="none" w:sz="0" w:space="0" w:color="auto"/>
        <w:right w:val="none" w:sz="0" w:space="0" w:color="auto"/>
      </w:divBdr>
    </w:div>
    <w:div w:id="1974404142">
      <w:bodyDiv w:val="1"/>
      <w:marLeft w:val="0"/>
      <w:marRight w:val="0"/>
      <w:marTop w:val="0"/>
      <w:marBottom w:val="0"/>
      <w:divBdr>
        <w:top w:val="none" w:sz="0" w:space="0" w:color="auto"/>
        <w:left w:val="none" w:sz="0" w:space="0" w:color="auto"/>
        <w:bottom w:val="none" w:sz="0" w:space="0" w:color="auto"/>
        <w:right w:val="none" w:sz="0" w:space="0" w:color="auto"/>
      </w:divBdr>
    </w:div>
    <w:div w:id="1978218822">
      <w:bodyDiv w:val="1"/>
      <w:marLeft w:val="0"/>
      <w:marRight w:val="0"/>
      <w:marTop w:val="0"/>
      <w:marBottom w:val="0"/>
      <w:divBdr>
        <w:top w:val="none" w:sz="0" w:space="0" w:color="auto"/>
        <w:left w:val="none" w:sz="0" w:space="0" w:color="auto"/>
        <w:bottom w:val="none" w:sz="0" w:space="0" w:color="auto"/>
        <w:right w:val="none" w:sz="0" w:space="0" w:color="auto"/>
      </w:divBdr>
    </w:div>
    <w:div w:id="1987515140">
      <w:bodyDiv w:val="1"/>
      <w:marLeft w:val="0"/>
      <w:marRight w:val="0"/>
      <w:marTop w:val="0"/>
      <w:marBottom w:val="0"/>
      <w:divBdr>
        <w:top w:val="none" w:sz="0" w:space="0" w:color="auto"/>
        <w:left w:val="none" w:sz="0" w:space="0" w:color="auto"/>
        <w:bottom w:val="none" w:sz="0" w:space="0" w:color="auto"/>
        <w:right w:val="none" w:sz="0" w:space="0" w:color="auto"/>
      </w:divBdr>
    </w:div>
    <w:div w:id="1988170634">
      <w:bodyDiv w:val="1"/>
      <w:marLeft w:val="0"/>
      <w:marRight w:val="0"/>
      <w:marTop w:val="0"/>
      <w:marBottom w:val="0"/>
      <w:divBdr>
        <w:top w:val="none" w:sz="0" w:space="0" w:color="auto"/>
        <w:left w:val="none" w:sz="0" w:space="0" w:color="auto"/>
        <w:bottom w:val="none" w:sz="0" w:space="0" w:color="auto"/>
        <w:right w:val="none" w:sz="0" w:space="0" w:color="auto"/>
      </w:divBdr>
    </w:div>
    <w:div w:id="1990203082">
      <w:bodyDiv w:val="1"/>
      <w:marLeft w:val="0"/>
      <w:marRight w:val="0"/>
      <w:marTop w:val="0"/>
      <w:marBottom w:val="0"/>
      <w:divBdr>
        <w:top w:val="none" w:sz="0" w:space="0" w:color="auto"/>
        <w:left w:val="none" w:sz="0" w:space="0" w:color="auto"/>
        <w:bottom w:val="none" w:sz="0" w:space="0" w:color="auto"/>
        <w:right w:val="none" w:sz="0" w:space="0" w:color="auto"/>
      </w:divBdr>
    </w:div>
    <w:div w:id="1991707070">
      <w:bodyDiv w:val="1"/>
      <w:marLeft w:val="0"/>
      <w:marRight w:val="0"/>
      <w:marTop w:val="0"/>
      <w:marBottom w:val="0"/>
      <w:divBdr>
        <w:top w:val="none" w:sz="0" w:space="0" w:color="auto"/>
        <w:left w:val="none" w:sz="0" w:space="0" w:color="auto"/>
        <w:bottom w:val="none" w:sz="0" w:space="0" w:color="auto"/>
        <w:right w:val="none" w:sz="0" w:space="0" w:color="auto"/>
      </w:divBdr>
    </w:div>
    <w:div w:id="1999727039">
      <w:bodyDiv w:val="1"/>
      <w:marLeft w:val="0"/>
      <w:marRight w:val="0"/>
      <w:marTop w:val="0"/>
      <w:marBottom w:val="0"/>
      <w:divBdr>
        <w:top w:val="none" w:sz="0" w:space="0" w:color="auto"/>
        <w:left w:val="none" w:sz="0" w:space="0" w:color="auto"/>
        <w:bottom w:val="none" w:sz="0" w:space="0" w:color="auto"/>
        <w:right w:val="none" w:sz="0" w:space="0" w:color="auto"/>
      </w:divBdr>
    </w:div>
    <w:div w:id="2001108845">
      <w:bodyDiv w:val="1"/>
      <w:marLeft w:val="0"/>
      <w:marRight w:val="0"/>
      <w:marTop w:val="0"/>
      <w:marBottom w:val="0"/>
      <w:divBdr>
        <w:top w:val="none" w:sz="0" w:space="0" w:color="auto"/>
        <w:left w:val="none" w:sz="0" w:space="0" w:color="auto"/>
        <w:bottom w:val="none" w:sz="0" w:space="0" w:color="auto"/>
        <w:right w:val="none" w:sz="0" w:space="0" w:color="auto"/>
      </w:divBdr>
      <w:divsChild>
        <w:div w:id="585727736">
          <w:marLeft w:val="288"/>
          <w:marRight w:val="0"/>
          <w:marTop w:val="200"/>
          <w:marBottom w:val="0"/>
          <w:divBdr>
            <w:top w:val="none" w:sz="0" w:space="0" w:color="auto"/>
            <w:left w:val="none" w:sz="0" w:space="0" w:color="auto"/>
            <w:bottom w:val="none" w:sz="0" w:space="0" w:color="auto"/>
            <w:right w:val="none" w:sz="0" w:space="0" w:color="auto"/>
          </w:divBdr>
        </w:div>
        <w:div w:id="642662358">
          <w:marLeft w:val="288"/>
          <w:marRight w:val="0"/>
          <w:marTop w:val="200"/>
          <w:marBottom w:val="0"/>
          <w:divBdr>
            <w:top w:val="none" w:sz="0" w:space="0" w:color="auto"/>
            <w:left w:val="none" w:sz="0" w:space="0" w:color="auto"/>
            <w:bottom w:val="none" w:sz="0" w:space="0" w:color="auto"/>
            <w:right w:val="none" w:sz="0" w:space="0" w:color="auto"/>
          </w:divBdr>
        </w:div>
        <w:div w:id="804659575">
          <w:marLeft w:val="562"/>
          <w:marRight w:val="0"/>
          <w:marTop w:val="80"/>
          <w:marBottom w:val="0"/>
          <w:divBdr>
            <w:top w:val="none" w:sz="0" w:space="0" w:color="auto"/>
            <w:left w:val="none" w:sz="0" w:space="0" w:color="auto"/>
            <w:bottom w:val="none" w:sz="0" w:space="0" w:color="auto"/>
            <w:right w:val="none" w:sz="0" w:space="0" w:color="auto"/>
          </w:divBdr>
        </w:div>
        <w:div w:id="882791497">
          <w:marLeft w:val="562"/>
          <w:marRight w:val="0"/>
          <w:marTop w:val="80"/>
          <w:marBottom w:val="0"/>
          <w:divBdr>
            <w:top w:val="none" w:sz="0" w:space="0" w:color="auto"/>
            <w:left w:val="none" w:sz="0" w:space="0" w:color="auto"/>
            <w:bottom w:val="none" w:sz="0" w:space="0" w:color="auto"/>
            <w:right w:val="none" w:sz="0" w:space="0" w:color="auto"/>
          </w:divBdr>
        </w:div>
      </w:divsChild>
    </w:div>
    <w:div w:id="2007852834">
      <w:bodyDiv w:val="1"/>
      <w:marLeft w:val="0"/>
      <w:marRight w:val="0"/>
      <w:marTop w:val="0"/>
      <w:marBottom w:val="0"/>
      <w:divBdr>
        <w:top w:val="none" w:sz="0" w:space="0" w:color="auto"/>
        <w:left w:val="none" w:sz="0" w:space="0" w:color="auto"/>
        <w:bottom w:val="none" w:sz="0" w:space="0" w:color="auto"/>
        <w:right w:val="none" w:sz="0" w:space="0" w:color="auto"/>
      </w:divBdr>
    </w:div>
    <w:div w:id="2008483122">
      <w:bodyDiv w:val="1"/>
      <w:marLeft w:val="0"/>
      <w:marRight w:val="0"/>
      <w:marTop w:val="0"/>
      <w:marBottom w:val="0"/>
      <w:divBdr>
        <w:top w:val="none" w:sz="0" w:space="0" w:color="auto"/>
        <w:left w:val="none" w:sz="0" w:space="0" w:color="auto"/>
        <w:bottom w:val="none" w:sz="0" w:space="0" w:color="auto"/>
        <w:right w:val="none" w:sz="0" w:space="0" w:color="auto"/>
      </w:divBdr>
    </w:div>
    <w:div w:id="2013488235">
      <w:bodyDiv w:val="1"/>
      <w:marLeft w:val="0"/>
      <w:marRight w:val="0"/>
      <w:marTop w:val="0"/>
      <w:marBottom w:val="0"/>
      <w:divBdr>
        <w:top w:val="none" w:sz="0" w:space="0" w:color="auto"/>
        <w:left w:val="none" w:sz="0" w:space="0" w:color="auto"/>
        <w:bottom w:val="none" w:sz="0" w:space="0" w:color="auto"/>
        <w:right w:val="none" w:sz="0" w:space="0" w:color="auto"/>
      </w:divBdr>
    </w:div>
    <w:div w:id="2016683020">
      <w:bodyDiv w:val="1"/>
      <w:marLeft w:val="0"/>
      <w:marRight w:val="0"/>
      <w:marTop w:val="0"/>
      <w:marBottom w:val="0"/>
      <w:divBdr>
        <w:top w:val="none" w:sz="0" w:space="0" w:color="auto"/>
        <w:left w:val="none" w:sz="0" w:space="0" w:color="auto"/>
        <w:bottom w:val="none" w:sz="0" w:space="0" w:color="auto"/>
        <w:right w:val="none" w:sz="0" w:space="0" w:color="auto"/>
      </w:divBdr>
    </w:div>
    <w:div w:id="2018000955">
      <w:bodyDiv w:val="1"/>
      <w:marLeft w:val="0"/>
      <w:marRight w:val="0"/>
      <w:marTop w:val="0"/>
      <w:marBottom w:val="0"/>
      <w:divBdr>
        <w:top w:val="none" w:sz="0" w:space="0" w:color="auto"/>
        <w:left w:val="none" w:sz="0" w:space="0" w:color="auto"/>
        <w:bottom w:val="none" w:sz="0" w:space="0" w:color="auto"/>
        <w:right w:val="none" w:sz="0" w:space="0" w:color="auto"/>
      </w:divBdr>
    </w:div>
    <w:div w:id="2018925921">
      <w:bodyDiv w:val="1"/>
      <w:marLeft w:val="0"/>
      <w:marRight w:val="0"/>
      <w:marTop w:val="0"/>
      <w:marBottom w:val="0"/>
      <w:divBdr>
        <w:top w:val="none" w:sz="0" w:space="0" w:color="auto"/>
        <w:left w:val="none" w:sz="0" w:space="0" w:color="auto"/>
        <w:bottom w:val="none" w:sz="0" w:space="0" w:color="auto"/>
        <w:right w:val="none" w:sz="0" w:space="0" w:color="auto"/>
      </w:divBdr>
    </w:div>
    <w:div w:id="2024042411">
      <w:bodyDiv w:val="1"/>
      <w:marLeft w:val="0"/>
      <w:marRight w:val="0"/>
      <w:marTop w:val="0"/>
      <w:marBottom w:val="0"/>
      <w:divBdr>
        <w:top w:val="none" w:sz="0" w:space="0" w:color="auto"/>
        <w:left w:val="none" w:sz="0" w:space="0" w:color="auto"/>
        <w:bottom w:val="none" w:sz="0" w:space="0" w:color="auto"/>
        <w:right w:val="none" w:sz="0" w:space="0" w:color="auto"/>
      </w:divBdr>
    </w:div>
    <w:div w:id="2029021908">
      <w:bodyDiv w:val="1"/>
      <w:marLeft w:val="0"/>
      <w:marRight w:val="0"/>
      <w:marTop w:val="0"/>
      <w:marBottom w:val="0"/>
      <w:divBdr>
        <w:top w:val="none" w:sz="0" w:space="0" w:color="auto"/>
        <w:left w:val="none" w:sz="0" w:space="0" w:color="auto"/>
        <w:bottom w:val="none" w:sz="0" w:space="0" w:color="auto"/>
        <w:right w:val="none" w:sz="0" w:space="0" w:color="auto"/>
      </w:divBdr>
    </w:div>
    <w:div w:id="2033994951">
      <w:bodyDiv w:val="1"/>
      <w:marLeft w:val="0"/>
      <w:marRight w:val="0"/>
      <w:marTop w:val="0"/>
      <w:marBottom w:val="0"/>
      <w:divBdr>
        <w:top w:val="none" w:sz="0" w:space="0" w:color="auto"/>
        <w:left w:val="none" w:sz="0" w:space="0" w:color="auto"/>
        <w:bottom w:val="none" w:sz="0" w:space="0" w:color="auto"/>
        <w:right w:val="none" w:sz="0" w:space="0" w:color="auto"/>
      </w:divBdr>
    </w:div>
    <w:div w:id="2033995142">
      <w:bodyDiv w:val="1"/>
      <w:marLeft w:val="0"/>
      <w:marRight w:val="0"/>
      <w:marTop w:val="0"/>
      <w:marBottom w:val="0"/>
      <w:divBdr>
        <w:top w:val="none" w:sz="0" w:space="0" w:color="auto"/>
        <w:left w:val="none" w:sz="0" w:space="0" w:color="auto"/>
        <w:bottom w:val="none" w:sz="0" w:space="0" w:color="auto"/>
        <w:right w:val="none" w:sz="0" w:space="0" w:color="auto"/>
      </w:divBdr>
    </w:div>
    <w:div w:id="2034960007">
      <w:bodyDiv w:val="1"/>
      <w:marLeft w:val="0"/>
      <w:marRight w:val="0"/>
      <w:marTop w:val="0"/>
      <w:marBottom w:val="0"/>
      <w:divBdr>
        <w:top w:val="none" w:sz="0" w:space="0" w:color="auto"/>
        <w:left w:val="none" w:sz="0" w:space="0" w:color="auto"/>
        <w:bottom w:val="none" w:sz="0" w:space="0" w:color="auto"/>
        <w:right w:val="none" w:sz="0" w:space="0" w:color="auto"/>
      </w:divBdr>
    </w:div>
    <w:div w:id="2039620037">
      <w:bodyDiv w:val="1"/>
      <w:marLeft w:val="0"/>
      <w:marRight w:val="0"/>
      <w:marTop w:val="0"/>
      <w:marBottom w:val="0"/>
      <w:divBdr>
        <w:top w:val="none" w:sz="0" w:space="0" w:color="auto"/>
        <w:left w:val="none" w:sz="0" w:space="0" w:color="auto"/>
        <w:bottom w:val="none" w:sz="0" w:space="0" w:color="auto"/>
        <w:right w:val="none" w:sz="0" w:space="0" w:color="auto"/>
      </w:divBdr>
    </w:div>
    <w:div w:id="2041661653">
      <w:bodyDiv w:val="1"/>
      <w:marLeft w:val="0"/>
      <w:marRight w:val="0"/>
      <w:marTop w:val="0"/>
      <w:marBottom w:val="0"/>
      <w:divBdr>
        <w:top w:val="none" w:sz="0" w:space="0" w:color="auto"/>
        <w:left w:val="none" w:sz="0" w:space="0" w:color="auto"/>
        <w:bottom w:val="none" w:sz="0" w:space="0" w:color="auto"/>
        <w:right w:val="none" w:sz="0" w:space="0" w:color="auto"/>
      </w:divBdr>
    </w:div>
    <w:div w:id="2042509975">
      <w:bodyDiv w:val="1"/>
      <w:marLeft w:val="0"/>
      <w:marRight w:val="0"/>
      <w:marTop w:val="0"/>
      <w:marBottom w:val="0"/>
      <w:divBdr>
        <w:top w:val="none" w:sz="0" w:space="0" w:color="auto"/>
        <w:left w:val="none" w:sz="0" w:space="0" w:color="auto"/>
        <w:bottom w:val="none" w:sz="0" w:space="0" w:color="auto"/>
        <w:right w:val="none" w:sz="0" w:space="0" w:color="auto"/>
      </w:divBdr>
    </w:div>
    <w:div w:id="2047559054">
      <w:bodyDiv w:val="1"/>
      <w:marLeft w:val="0"/>
      <w:marRight w:val="0"/>
      <w:marTop w:val="0"/>
      <w:marBottom w:val="0"/>
      <w:divBdr>
        <w:top w:val="none" w:sz="0" w:space="0" w:color="auto"/>
        <w:left w:val="none" w:sz="0" w:space="0" w:color="auto"/>
        <w:bottom w:val="none" w:sz="0" w:space="0" w:color="auto"/>
        <w:right w:val="none" w:sz="0" w:space="0" w:color="auto"/>
      </w:divBdr>
    </w:div>
    <w:div w:id="2060323973">
      <w:bodyDiv w:val="1"/>
      <w:marLeft w:val="0"/>
      <w:marRight w:val="0"/>
      <w:marTop w:val="0"/>
      <w:marBottom w:val="0"/>
      <w:divBdr>
        <w:top w:val="none" w:sz="0" w:space="0" w:color="auto"/>
        <w:left w:val="none" w:sz="0" w:space="0" w:color="auto"/>
        <w:bottom w:val="none" w:sz="0" w:space="0" w:color="auto"/>
        <w:right w:val="none" w:sz="0" w:space="0" w:color="auto"/>
      </w:divBdr>
    </w:div>
    <w:div w:id="2063556033">
      <w:bodyDiv w:val="1"/>
      <w:marLeft w:val="0"/>
      <w:marRight w:val="0"/>
      <w:marTop w:val="0"/>
      <w:marBottom w:val="0"/>
      <w:divBdr>
        <w:top w:val="none" w:sz="0" w:space="0" w:color="auto"/>
        <w:left w:val="none" w:sz="0" w:space="0" w:color="auto"/>
        <w:bottom w:val="none" w:sz="0" w:space="0" w:color="auto"/>
        <w:right w:val="none" w:sz="0" w:space="0" w:color="auto"/>
      </w:divBdr>
    </w:div>
    <w:div w:id="2064479685">
      <w:bodyDiv w:val="1"/>
      <w:marLeft w:val="0"/>
      <w:marRight w:val="0"/>
      <w:marTop w:val="0"/>
      <w:marBottom w:val="0"/>
      <w:divBdr>
        <w:top w:val="none" w:sz="0" w:space="0" w:color="auto"/>
        <w:left w:val="none" w:sz="0" w:space="0" w:color="auto"/>
        <w:bottom w:val="none" w:sz="0" w:space="0" w:color="auto"/>
        <w:right w:val="none" w:sz="0" w:space="0" w:color="auto"/>
      </w:divBdr>
      <w:divsChild>
        <w:div w:id="1442647638">
          <w:marLeft w:val="0"/>
          <w:marRight w:val="0"/>
          <w:marTop w:val="0"/>
          <w:marBottom w:val="0"/>
          <w:divBdr>
            <w:top w:val="none" w:sz="0" w:space="0" w:color="auto"/>
            <w:left w:val="none" w:sz="0" w:space="0" w:color="auto"/>
            <w:bottom w:val="none" w:sz="0" w:space="0" w:color="auto"/>
            <w:right w:val="none" w:sz="0" w:space="0" w:color="auto"/>
          </w:divBdr>
        </w:div>
        <w:div w:id="2027556961">
          <w:marLeft w:val="0"/>
          <w:marRight w:val="0"/>
          <w:marTop w:val="0"/>
          <w:marBottom w:val="0"/>
          <w:divBdr>
            <w:top w:val="none" w:sz="0" w:space="0" w:color="auto"/>
            <w:left w:val="none" w:sz="0" w:space="0" w:color="auto"/>
            <w:bottom w:val="none" w:sz="0" w:space="0" w:color="auto"/>
            <w:right w:val="none" w:sz="0" w:space="0" w:color="auto"/>
          </w:divBdr>
        </w:div>
      </w:divsChild>
    </w:div>
    <w:div w:id="2066487179">
      <w:bodyDiv w:val="1"/>
      <w:marLeft w:val="0"/>
      <w:marRight w:val="0"/>
      <w:marTop w:val="0"/>
      <w:marBottom w:val="0"/>
      <w:divBdr>
        <w:top w:val="none" w:sz="0" w:space="0" w:color="auto"/>
        <w:left w:val="none" w:sz="0" w:space="0" w:color="auto"/>
        <w:bottom w:val="none" w:sz="0" w:space="0" w:color="auto"/>
        <w:right w:val="none" w:sz="0" w:space="0" w:color="auto"/>
      </w:divBdr>
    </w:div>
    <w:div w:id="2067216685">
      <w:bodyDiv w:val="1"/>
      <w:marLeft w:val="0"/>
      <w:marRight w:val="0"/>
      <w:marTop w:val="0"/>
      <w:marBottom w:val="0"/>
      <w:divBdr>
        <w:top w:val="none" w:sz="0" w:space="0" w:color="auto"/>
        <w:left w:val="none" w:sz="0" w:space="0" w:color="auto"/>
        <w:bottom w:val="none" w:sz="0" w:space="0" w:color="auto"/>
        <w:right w:val="none" w:sz="0" w:space="0" w:color="auto"/>
      </w:divBdr>
    </w:div>
    <w:div w:id="2071271634">
      <w:bodyDiv w:val="1"/>
      <w:marLeft w:val="0"/>
      <w:marRight w:val="0"/>
      <w:marTop w:val="0"/>
      <w:marBottom w:val="0"/>
      <w:divBdr>
        <w:top w:val="none" w:sz="0" w:space="0" w:color="auto"/>
        <w:left w:val="none" w:sz="0" w:space="0" w:color="auto"/>
        <w:bottom w:val="none" w:sz="0" w:space="0" w:color="auto"/>
        <w:right w:val="none" w:sz="0" w:space="0" w:color="auto"/>
      </w:divBdr>
    </w:div>
    <w:div w:id="2075422438">
      <w:bodyDiv w:val="1"/>
      <w:marLeft w:val="0"/>
      <w:marRight w:val="0"/>
      <w:marTop w:val="0"/>
      <w:marBottom w:val="0"/>
      <w:divBdr>
        <w:top w:val="none" w:sz="0" w:space="0" w:color="auto"/>
        <w:left w:val="none" w:sz="0" w:space="0" w:color="auto"/>
        <w:bottom w:val="none" w:sz="0" w:space="0" w:color="auto"/>
        <w:right w:val="none" w:sz="0" w:space="0" w:color="auto"/>
      </w:divBdr>
    </w:div>
    <w:div w:id="2080326008">
      <w:bodyDiv w:val="1"/>
      <w:marLeft w:val="0"/>
      <w:marRight w:val="0"/>
      <w:marTop w:val="0"/>
      <w:marBottom w:val="0"/>
      <w:divBdr>
        <w:top w:val="none" w:sz="0" w:space="0" w:color="auto"/>
        <w:left w:val="none" w:sz="0" w:space="0" w:color="auto"/>
        <w:bottom w:val="none" w:sz="0" w:space="0" w:color="auto"/>
        <w:right w:val="none" w:sz="0" w:space="0" w:color="auto"/>
      </w:divBdr>
    </w:div>
    <w:div w:id="2083134132">
      <w:bodyDiv w:val="1"/>
      <w:marLeft w:val="0"/>
      <w:marRight w:val="0"/>
      <w:marTop w:val="0"/>
      <w:marBottom w:val="0"/>
      <w:divBdr>
        <w:top w:val="none" w:sz="0" w:space="0" w:color="auto"/>
        <w:left w:val="none" w:sz="0" w:space="0" w:color="auto"/>
        <w:bottom w:val="none" w:sz="0" w:space="0" w:color="auto"/>
        <w:right w:val="none" w:sz="0" w:space="0" w:color="auto"/>
      </w:divBdr>
    </w:div>
    <w:div w:id="2083136172">
      <w:bodyDiv w:val="1"/>
      <w:marLeft w:val="0"/>
      <w:marRight w:val="0"/>
      <w:marTop w:val="0"/>
      <w:marBottom w:val="0"/>
      <w:divBdr>
        <w:top w:val="none" w:sz="0" w:space="0" w:color="auto"/>
        <w:left w:val="none" w:sz="0" w:space="0" w:color="auto"/>
        <w:bottom w:val="none" w:sz="0" w:space="0" w:color="auto"/>
        <w:right w:val="none" w:sz="0" w:space="0" w:color="auto"/>
      </w:divBdr>
    </w:div>
    <w:div w:id="2087721759">
      <w:bodyDiv w:val="1"/>
      <w:marLeft w:val="0"/>
      <w:marRight w:val="0"/>
      <w:marTop w:val="0"/>
      <w:marBottom w:val="0"/>
      <w:divBdr>
        <w:top w:val="none" w:sz="0" w:space="0" w:color="auto"/>
        <w:left w:val="none" w:sz="0" w:space="0" w:color="auto"/>
        <w:bottom w:val="none" w:sz="0" w:space="0" w:color="auto"/>
        <w:right w:val="none" w:sz="0" w:space="0" w:color="auto"/>
      </w:divBdr>
    </w:div>
    <w:div w:id="2090074633">
      <w:bodyDiv w:val="1"/>
      <w:marLeft w:val="0"/>
      <w:marRight w:val="0"/>
      <w:marTop w:val="0"/>
      <w:marBottom w:val="0"/>
      <w:divBdr>
        <w:top w:val="none" w:sz="0" w:space="0" w:color="auto"/>
        <w:left w:val="none" w:sz="0" w:space="0" w:color="auto"/>
        <w:bottom w:val="none" w:sz="0" w:space="0" w:color="auto"/>
        <w:right w:val="none" w:sz="0" w:space="0" w:color="auto"/>
      </w:divBdr>
    </w:div>
    <w:div w:id="2092269558">
      <w:bodyDiv w:val="1"/>
      <w:marLeft w:val="0"/>
      <w:marRight w:val="0"/>
      <w:marTop w:val="0"/>
      <w:marBottom w:val="0"/>
      <w:divBdr>
        <w:top w:val="none" w:sz="0" w:space="0" w:color="auto"/>
        <w:left w:val="none" w:sz="0" w:space="0" w:color="auto"/>
        <w:bottom w:val="none" w:sz="0" w:space="0" w:color="auto"/>
        <w:right w:val="none" w:sz="0" w:space="0" w:color="auto"/>
      </w:divBdr>
      <w:divsChild>
        <w:div w:id="1137147054">
          <w:marLeft w:val="0"/>
          <w:marRight w:val="0"/>
          <w:marTop w:val="0"/>
          <w:marBottom w:val="0"/>
          <w:divBdr>
            <w:top w:val="none" w:sz="0" w:space="0" w:color="auto"/>
            <w:left w:val="none" w:sz="0" w:space="0" w:color="auto"/>
            <w:bottom w:val="none" w:sz="0" w:space="0" w:color="auto"/>
            <w:right w:val="none" w:sz="0" w:space="0" w:color="auto"/>
          </w:divBdr>
        </w:div>
        <w:div w:id="1585188071">
          <w:marLeft w:val="0"/>
          <w:marRight w:val="0"/>
          <w:marTop w:val="0"/>
          <w:marBottom w:val="0"/>
          <w:divBdr>
            <w:top w:val="none" w:sz="0" w:space="0" w:color="auto"/>
            <w:left w:val="none" w:sz="0" w:space="0" w:color="auto"/>
            <w:bottom w:val="none" w:sz="0" w:space="0" w:color="auto"/>
            <w:right w:val="none" w:sz="0" w:space="0" w:color="auto"/>
          </w:divBdr>
        </w:div>
        <w:div w:id="1758166020">
          <w:marLeft w:val="0"/>
          <w:marRight w:val="0"/>
          <w:marTop w:val="0"/>
          <w:marBottom w:val="0"/>
          <w:divBdr>
            <w:top w:val="none" w:sz="0" w:space="0" w:color="auto"/>
            <w:left w:val="none" w:sz="0" w:space="0" w:color="auto"/>
            <w:bottom w:val="none" w:sz="0" w:space="0" w:color="auto"/>
            <w:right w:val="none" w:sz="0" w:space="0" w:color="auto"/>
          </w:divBdr>
        </w:div>
      </w:divsChild>
    </w:div>
    <w:div w:id="2093430658">
      <w:bodyDiv w:val="1"/>
      <w:marLeft w:val="0"/>
      <w:marRight w:val="0"/>
      <w:marTop w:val="0"/>
      <w:marBottom w:val="0"/>
      <w:divBdr>
        <w:top w:val="none" w:sz="0" w:space="0" w:color="auto"/>
        <w:left w:val="none" w:sz="0" w:space="0" w:color="auto"/>
        <w:bottom w:val="none" w:sz="0" w:space="0" w:color="auto"/>
        <w:right w:val="none" w:sz="0" w:space="0" w:color="auto"/>
      </w:divBdr>
    </w:div>
    <w:div w:id="2094013320">
      <w:bodyDiv w:val="1"/>
      <w:marLeft w:val="0"/>
      <w:marRight w:val="0"/>
      <w:marTop w:val="0"/>
      <w:marBottom w:val="0"/>
      <w:divBdr>
        <w:top w:val="none" w:sz="0" w:space="0" w:color="auto"/>
        <w:left w:val="none" w:sz="0" w:space="0" w:color="auto"/>
        <w:bottom w:val="none" w:sz="0" w:space="0" w:color="auto"/>
        <w:right w:val="none" w:sz="0" w:space="0" w:color="auto"/>
      </w:divBdr>
    </w:div>
    <w:div w:id="2094471054">
      <w:bodyDiv w:val="1"/>
      <w:marLeft w:val="0"/>
      <w:marRight w:val="0"/>
      <w:marTop w:val="0"/>
      <w:marBottom w:val="0"/>
      <w:divBdr>
        <w:top w:val="none" w:sz="0" w:space="0" w:color="auto"/>
        <w:left w:val="none" w:sz="0" w:space="0" w:color="auto"/>
        <w:bottom w:val="none" w:sz="0" w:space="0" w:color="auto"/>
        <w:right w:val="none" w:sz="0" w:space="0" w:color="auto"/>
      </w:divBdr>
    </w:div>
    <w:div w:id="2103069513">
      <w:bodyDiv w:val="1"/>
      <w:marLeft w:val="0"/>
      <w:marRight w:val="0"/>
      <w:marTop w:val="0"/>
      <w:marBottom w:val="0"/>
      <w:divBdr>
        <w:top w:val="none" w:sz="0" w:space="0" w:color="auto"/>
        <w:left w:val="none" w:sz="0" w:space="0" w:color="auto"/>
        <w:bottom w:val="none" w:sz="0" w:space="0" w:color="auto"/>
        <w:right w:val="none" w:sz="0" w:space="0" w:color="auto"/>
      </w:divBdr>
    </w:div>
    <w:div w:id="2104258472">
      <w:bodyDiv w:val="1"/>
      <w:marLeft w:val="0"/>
      <w:marRight w:val="0"/>
      <w:marTop w:val="0"/>
      <w:marBottom w:val="0"/>
      <w:divBdr>
        <w:top w:val="none" w:sz="0" w:space="0" w:color="auto"/>
        <w:left w:val="none" w:sz="0" w:space="0" w:color="auto"/>
        <w:bottom w:val="none" w:sz="0" w:space="0" w:color="auto"/>
        <w:right w:val="none" w:sz="0" w:space="0" w:color="auto"/>
      </w:divBdr>
    </w:div>
    <w:div w:id="2109041991">
      <w:bodyDiv w:val="1"/>
      <w:marLeft w:val="0"/>
      <w:marRight w:val="0"/>
      <w:marTop w:val="0"/>
      <w:marBottom w:val="0"/>
      <w:divBdr>
        <w:top w:val="none" w:sz="0" w:space="0" w:color="auto"/>
        <w:left w:val="none" w:sz="0" w:space="0" w:color="auto"/>
        <w:bottom w:val="none" w:sz="0" w:space="0" w:color="auto"/>
        <w:right w:val="none" w:sz="0" w:space="0" w:color="auto"/>
      </w:divBdr>
    </w:div>
    <w:div w:id="2111701404">
      <w:bodyDiv w:val="1"/>
      <w:marLeft w:val="0"/>
      <w:marRight w:val="0"/>
      <w:marTop w:val="0"/>
      <w:marBottom w:val="0"/>
      <w:divBdr>
        <w:top w:val="none" w:sz="0" w:space="0" w:color="auto"/>
        <w:left w:val="none" w:sz="0" w:space="0" w:color="auto"/>
        <w:bottom w:val="none" w:sz="0" w:space="0" w:color="auto"/>
        <w:right w:val="none" w:sz="0" w:space="0" w:color="auto"/>
      </w:divBdr>
    </w:div>
    <w:div w:id="2114352895">
      <w:bodyDiv w:val="1"/>
      <w:marLeft w:val="0"/>
      <w:marRight w:val="0"/>
      <w:marTop w:val="0"/>
      <w:marBottom w:val="0"/>
      <w:divBdr>
        <w:top w:val="none" w:sz="0" w:space="0" w:color="auto"/>
        <w:left w:val="none" w:sz="0" w:space="0" w:color="auto"/>
        <w:bottom w:val="none" w:sz="0" w:space="0" w:color="auto"/>
        <w:right w:val="none" w:sz="0" w:space="0" w:color="auto"/>
      </w:divBdr>
    </w:div>
    <w:div w:id="2116752840">
      <w:bodyDiv w:val="1"/>
      <w:marLeft w:val="0"/>
      <w:marRight w:val="0"/>
      <w:marTop w:val="0"/>
      <w:marBottom w:val="0"/>
      <w:divBdr>
        <w:top w:val="none" w:sz="0" w:space="0" w:color="auto"/>
        <w:left w:val="none" w:sz="0" w:space="0" w:color="auto"/>
        <w:bottom w:val="none" w:sz="0" w:space="0" w:color="auto"/>
        <w:right w:val="none" w:sz="0" w:space="0" w:color="auto"/>
      </w:divBdr>
    </w:div>
    <w:div w:id="2118796068">
      <w:bodyDiv w:val="1"/>
      <w:marLeft w:val="0"/>
      <w:marRight w:val="0"/>
      <w:marTop w:val="0"/>
      <w:marBottom w:val="0"/>
      <w:divBdr>
        <w:top w:val="none" w:sz="0" w:space="0" w:color="auto"/>
        <w:left w:val="none" w:sz="0" w:space="0" w:color="auto"/>
        <w:bottom w:val="none" w:sz="0" w:space="0" w:color="auto"/>
        <w:right w:val="none" w:sz="0" w:space="0" w:color="auto"/>
      </w:divBdr>
    </w:div>
    <w:div w:id="2119830471">
      <w:bodyDiv w:val="1"/>
      <w:marLeft w:val="0"/>
      <w:marRight w:val="0"/>
      <w:marTop w:val="0"/>
      <w:marBottom w:val="0"/>
      <w:divBdr>
        <w:top w:val="none" w:sz="0" w:space="0" w:color="auto"/>
        <w:left w:val="none" w:sz="0" w:space="0" w:color="auto"/>
        <w:bottom w:val="none" w:sz="0" w:space="0" w:color="auto"/>
        <w:right w:val="none" w:sz="0" w:space="0" w:color="auto"/>
      </w:divBdr>
    </w:div>
    <w:div w:id="2120296593">
      <w:bodyDiv w:val="1"/>
      <w:marLeft w:val="0"/>
      <w:marRight w:val="0"/>
      <w:marTop w:val="0"/>
      <w:marBottom w:val="0"/>
      <w:divBdr>
        <w:top w:val="none" w:sz="0" w:space="0" w:color="auto"/>
        <w:left w:val="none" w:sz="0" w:space="0" w:color="auto"/>
        <w:bottom w:val="none" w:sz="0" w:space="0" w:color="auto"/>
        <w:right w:val="none" w:sz="0" w:space="0" w:color="auto"/>
      </w:divBdr>
    </w:div>
    <w:div w:id="2123185028">
      <w:bodyDiv w:val="1"/>
      <w:marLeft w:val="0"/>
      <w:marRight w:val="0"/>
      <w:marTop w:val="0"/>
      <w:marBottom w:val="0"/>
      <w:divBdr>
        <w:top w:val="none" w:sz="0" w:space="0" w:color="auto"/>
        <w:left w:val="none" w:sz="0" w:space="0" w:color="auto"/>
        <w:bottom w:val="none" w:sz="0" w:space="0" w:color="auto"/>
        <w:right w:val="none" w:sz="0" w:space="0" w:color="auto"/>
      </w:divBdr>
    </w:div>
    <w:div w:id="2124373479">
      <w:bodyDiv w:val="1"/>
      <w:marLeft w:val="0"/>
      <w:marRight w:val="0"/>
      <w:marTop w:val="0"/>
      <w:marBottom w:val="0"/>
      <w:divBdr>
        <w:top w:val="none" w:sz="0" w:space="0" w:color="auto"/>
        <w:left w:val="none" w:sz="0" w:space="0" w:color="auto"/>
        <w:bottom w:val="none" w:sz="0" w:space="0" w:color="auto"/>
        <w:right w:val="none" w:sz="0" w:space="0" w:color="auto"/>
      </w:divBdr>
    </w:div>
    <w:div w:id="2126845873">
      <w:bodyDiv w:val="1"/>
      <w:marLeft w:val="0"/>
      <w:marRight w:val="0"/>
      <w:marTop w:val="0"/>
      <w:marBottom w:val="0"/>
      <w:divBdr>
        <w:top w:val="none" w:sz="0" w:space="0" w:color="auto"/>
        <w:left w:val="none" w:sz="0" w:space="0" w:color="auto"/>
        <w:bottom w:val="none" w:sz="0" w:space="0" w:color="auto"/>
        <w:right w:val="none" w:sz="0" w:space="0" w:color="auto"/>
      </w:divBdr>
    </w:div>
    <w:div w:id="2131780765">
      <w:bodyDiv w:val="1"/>
      <w:marLeft w:val="0"/>
      <w:marRight w:val="0"/>
      <w:marTop w:val="0"/>
      <w:marBottom w:val="0"/>
      <w:divBdr>
        <w:top w:val="none" w:sz="0" w:space="0" w:color="auto"/>
        <w:left w:val="none" w:sz="0" w:space="0" w:color="auto"/>
        <w:bottom w:val="none" w:sz="0" w:space="0" w:color="auto"/>
        <w:right w:val="none" w:sz="0" w:space="0" w:color="auto"/>
      </w:divBdr>
    </w:div>
    <w:div w:id="2131896851">
      <w:bodyDiv w:val="1"/>
      <w:marLeft w:val="0"/>
      <w:marRight w:val="0"/>
      <w:marTop w:val="0"/>
      <w:marBottom w:val="0"/>
      <w:divBdr>
        <w:top w:val="none" w:sz="0" w:space="0" w:color="auto"/>
        <w:left w:val="none" w:sz="0" w:space="0" w:color="auto"/>
        <w:bottom w:val="none" w:sz="0" w:space="0" w:color="auto"/>
        <w:right w:val="none" w:sz="0" w:space="0" w:color="auto"/>
      </w:divBdr>
    </w:div>
    <w:div w:id="2132825574">
      <w:bodyDiv w:val="1"/>
      <w:marLeft w:val="0"/>
      <w:marRight w:val="0"/>
      <w:marTop w:val="0"/>
      <w:marBottom w:val="0"/>
      <w:divBdr>
        <w:top w:val="none" w:sz="0" w:space="0" w:color="auto"/>
        <w:left w:val="none" w:sz="0" w:space="0" w:color="auto"/>
        <w:bottom w:val="none" w:sz="0" w:space="0" w:color="auto"/>
        <w:right w:val="none" w:sz="0" w:space="0" w:color="auto"/>
      </w:divBdr>
    </w:div>
    <w:div w:id="2135439577">
      <w:bodyDiv w:val="1"/>
      <w:marLeft w:val="0"/>
      <w:marRight w:val="0"/>
      <w:marTop w:val="0"/>
      <w:marBottom w:val="0"/>
      <w:divBdr>
        <w:top w:val="none" w:sz="0" w:space="0" w:color="auto"/>
        <w:left w:val="none" w:sz="0" w:space="0" w:color="auto"/>
        <w:bottom w:val="none" w:sz="0" w:space="0" w:color="auto"/>
        <w:right w:val="none" w:sz="0" w:space="0" w:color="auto"/>
      </w:divBdr>
    </w:div>
    <w:div w:id="2138910315">
      <w:bodyDiv w:val="1"/>
      <w:marLeft w:val="0"/>
      <w:marRight w:val="0"/>
      <w:marTop w:val="0"/>
      <w:marBottom w:val="0"/>
      <w:divBdr>
        <w:top w:val="none" w:sz="0" w:space="0" w:color="auto"/>
        <w:left w:val="none" w:sz="0" w:space="0" w:color="auto"/>
        <w:bottom w:val="none" w:sz="0" w:space="0" w:color="auto"/>
        <w:right w:val="none" w:sz="0" w:space="0" w:color="auto"/>
      </w:divBdr>
    </w:div>
    <w:div w:id="2141150535">
      <w:bodyDiv w:val="1"/>
      <w:marLeft w:val="0"/>
      <w:marRight w:val="0"/>
      <w:marTop w:val="0"/>
      <w:marBottom w:val="0"/>
      <w:divBdr>
        <w:top w:val="none" w:sz="0" w:space="0" w:color="auto"/>
        <w:left w:val="none" w:sz="0" w:space="0" w:color="auto"/>
        <w:bottom w:val="none" w:sz="0" w:space="0" w:color="auto"/>
        <w:right w:val="none" w:sz="0" w:space="0" w:color="auto"/>
      </w:divBdr>
    </w:div>
    <w:div w:id="2142184562">
      <w:bodyDiv w:val="1"/>
      <w:marLeft w:val="0"/>
      <w:marRight w:val="0"/>
      <w:marTop w:val="0"/>
      <w:marBottom w:val="0"/>
      <w:divBdr>
        <w:top w:val="none" w:sz="0" w:space="0" w:color="auto"/>
        <w:left w:val="none" w:sz="0" w:space="0" w:color="auto"/>
        <w:bottom w:val="none" w:sz="0" w:space="0" w:color="auto"/>
        <w:right w:val="none" w:sz="0" w:space="0" w:color="auto"/>
      </w:divBdr>
    </w:div>
    <w:div w:id="2144469703">
      <w:bodyDiv w:val="1"/>
      <w:marLeft w:val="0"/>
      <w:marRight w:val="0"/>
      <w:marTop w:val="0"/>
      <w:marBottom w:val="0"/>
      <w:divBdr>
        <w:top w:val="none" w:sz="0" w:space="0" w:color="auto"/>
        <w:left w:val="none" w:sz="0" w:space="0" w:color="auto"/>
        <w:bottom w:val="none" w:sz="0" w:space="0" w:color="auto"/>
        <w:right w:val="none" w:sz="0" w:space="0" w:color="auto"/>
      </w:divBdr>
    </w:div>
    <w:div w:id="2146848098">
      <w:bodyDiv w:val="1"/>
      <w:marLeft w:val="0"/>
      <w:marRight w:val="0"/>
      <w:marTop w:val="0"/>
      <w:marBottom w:val="0"/>
      <w:divBdr>
        <w:top w:val="none" w:sz="0" w:space="0" w:color="auto"/>
        <w:left w:val="none" w:sz="0" w:space="0" w:color="auto"/>
        <w:bottom w:val="none" w:sz="0" w:space="0" w:color="auto"/>
        <w:right w:val="none" w:sz="0" w:space="0" w:color="auto"/>
      </w:divBdr>
    </w:div>
    <w:div w:id="2147047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11.png"/><Relationship Id="rId34" Type="http://schemas.openxmlformats.org/officeDocument/2006/relationships/header" Target="header3.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jpg"/><Relationship Id="rId55" Type="http://schemas.openxmlformats.org/officeDocument/2006/relationships/image" Target="media/image3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1.jpg"/><Relationship Id="rId24" Type="http://schemas.openxmlformats.org/officeDocument/2006/relationships/image" Target="media/image12.jpeg"/><Relationship Id="rId32" Type="http://schemas.openxmlformats.org/officeDocument/2006/relationships/header" Target="header1.xml"/><Relationship Id="rId37" Type="http://schemas.openxmlformats.org/officeDocument/2006/relationships/image" Target="media/image21.png"/><Relationship Id="rId40" Type="http://schemas.openxmlformats.org/officeDocument/2006/relationships/image" Target="media/image24.jp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hyperlink" Target="https://www.inn.no/studier/vare-studier/ph.d.-i-barn-og-unges-deltakelse-og-kompetanseutvi"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eader" Target="header4.xml"/><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eader" Target="header2.xml"/><Relationship Id="rId38" Type="http://schemas.openxmlformats.org/officeDocument/2006/relationships/image" Target="media/image22.png"/><Relationship Id="rId46" Type="http://schemas.openxmlformats.org/officeDocument/2006/relationships/image" Target="media/image30.png"/><Relationship Id="rId59" Type="http://schemas.microsoft.com/office/2011/relationships/people" Target="people.xml"/><Relationship Id="rId20" Type="http://schemas.openxmlformats.org/officeDocument/2006/relationships/image" Target="media/image10.jpe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inn.no/studier/vare-studier/ph.d.-i-barn-og-unges-deltakelse-og-kompetanseutvi" TargetMode="External"/><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33.jp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regjeringen.no/no/tema/okonomi-og-budsjett/statlig-okonomistyring/karbonprisbaner-for-bruk-i-samfunnsokonomiske-analyser/id2878113/"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F6D9854A25443799152AAD3CDD71A67"/>
        <w:category>
          <w:name w:val="Generelt"/>
          <w:gallery w:val="placeholder"/>
        </w:category>
        <w:types>
          <w:type w:val="bbPlcHdr"/>
        </w:types>
        <w:behaviors>
          <w:behavior w:val="content"/>
        </w:behaviors>
        <w:guid w:val="{81ED6B55-1BD3-415E-A78D-C59D7143A33D}"/>
      </w:docPartPr>
      <w:docPartBody>
        <w:p w:rsidR="00E56268" w:rsidRDefault="00E56268"/>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7C5"/>
    <w:rsid w:val="000123B0"/>
    <w:rsid w:val="00097998"/>
    <w:rsid w:val="00104705"/>
    <w:rsid w:val="001D0B94"/>
    <w:rsid w:val="002957FC"/>
    <w:rsid w:val="004745E9"/>
    <w:rsid w:val="005C36B2"/>
    <w:rsid w:val="005D499E"/>
    <w:rsid w:val="007F2B3C"/>
    <w:rsid w:val="007F67C5"/>
    <w:rsid w:val="00831F27"/>
    <w:rsid w:val="008C66AD"/>
    <w:rsid w:val="00971571"/>
    <w:rsid w:val="00A55E26"/>
    <w:rsid w:val="00B85A6A"/>
    <w:rsid w:val="00D129DC"/>
    <w:rsid w:val="00E0207E"/>
    <w:rsid w:val="00E5626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Statsbygg">
  <a:themeElements>
    <a:clrScheme name="Statsbygg">
      <a:dk1>
        <a:srgbClr val="000000"/>
      </a:dk1>
      <a:lt1>
        <a:srgbClr val="FFFFFF"/>
      </a:lt1>
      <a:dk2>
        <a:srgbClr val="005762"/>
      </a:dk2>
      <a:lt2>
        <a:srgbClr val="87C8D0"/>
      </a:lt2>
      <a:accent1>
        <a:srgbClr val="137D87"/>
      </a:accent1>
      <a:accent2>
        <a:srgbClr val="997413"/>
      </a:accent2>
      <a:accent3>
        <a:srgbClr val="5C9424"/>
      </a:accent3>
      <a:accent4>
        <a:srgbClr val="9C286D"/>
      </a:accent4>
      <a:accent5>
        <a:srgbClr val="CF4E12"/>
      </a:accent5>
      <a:accent6>
        <a:srgbClr val="F8B002"/>
      </a:accent6>
      <a:hlink>
        <a:srgbClr val="137D87"/>
      </a:hlink>
      <a:folHlink>
        <a:srgbClr val="00576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tem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atsbygg" id="{7EF60515-A863-4146-AD40-7B688CB622DF}" vid="{D488DF06-E7F4-4E7D-BE6C-249422EB95E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Plassholder1</b:Tag>
    <b:SourceType>Report</b:SourceType>
    <b:Guid>{3A79DEA3-7939-4C72-BC3E-BD07F1A884FF}</b:Guid>
    <b:Title>R-108/19 Statens prosjektmodell - Krav til utredning, planlegging og kvalitetssikring av store investeringsprosjekter i staten</b:Title>
    <b:Year>2019</b:Year>
    <b:Author>
      <b:Author>
        <b:Corporate>Finansdepartementet</b:Corporate>
      </b:Author>
    </b:Author>
    <b:RefOrder>1</b:RefOrder>
  </b:Source>
  <b:Source>
    <b:Tag>Kom16</b:Tag>
    <b:SourceType>Report</b:SourceType>
    <b:Guid>{890CBA23-52C0-4740-B309-F602E5AC8B7D}</b:Guid>
    <b:Author>
      <b:Author>
        <b:Corporate>Kommunal og moderniseringsdepartementet</b:Corporate>
      </b:Author>
    </b:Author>
    <b:Title>Stortingsmelding 18 (2016-2017) - Berekraftige byar og sterke distrikt</b:Title>
    <b:Year>2016</b:Year>
    <b:RefOrder>14</b:RefOrder>
  </b:Source>
  <b:Source>
    <b:Tag>Søl17</b:Tag>
    <b:SourceType>Report</b:SourceType>
    <b:Guid>{AAB37DF9-CC1F-4574-BA15-0CFB03DD2B38}</b:Guid>
    <b:Author>
      <b:Author>
        <b:NameList>
          <b:Person>
            <b:Last>Sølvi Lillejord</b:Last>
            <b:First>Kristin</b:First>
            <b:Middle>Børte, Katrine Nesje og Erik Ruud</b:Middle>
          </b:Person>
        </b:NameList>
      </b:Author>
    </b:Author>
    <b:Title>Campusutforming for undervisning, forskning, samarbeid og læring - en systematisk kunnskapsoversikt</b:Title>
    <b:Year>2017</b:Year>
    <b:RefOrder>5</b:RefOrder>
  </b:Source>
  <b:Source>
    <b:Tag>NOK19</b:Tag>
    <b:SourceType>Report</b:SourceType>
    <b:Guid>{FFD50545-6E70-4139-9A39-7DC456868C88}</b:Guid>
    <b:Author>
      <b:Author>
        <b:Corporate>NOKUT</b:Corporate>
      </b:Author>
    </b:Author>
    <b:Title>Innstilling fra sakkyndig komité - Høgskolen i Innlandet, søknad om akkreditering som universitet</b:Title>
    <b:Year>2019</b:Year>
    <b:RefOrder>6</b:RefOrder>
  </b:Source>
  <b:Source>
    <b:Tag>Dik19</b:Tag>
    <b:SourceType>Report</b:SourceType>
    <b:Guid>{74A253BF-6604-405F-8565-3B1E23E4CA5C}</b:Guid>
    <b:Author>
      <b:Author>
        <b:Corporate>Diku</b:Corporate>
      </b:Author>
    </b:Author>
    <b:Title>Digital tilstand 2018 - perspektiver på digitalisering for læring i høyere utdanning</b:Title>
    <b:Year>2019</b:Year>
    <b:RefOrder>7</b:RefOrder>
  </b:Source>
  <b:Source>
    <b:Tag>For20</b:Tag>
    <b:SourceType>Report</b:SourceType>
    <b:Guid>{A8400688-E3BE-45B6-80A2-AED7C194BE01}</b:Guid>
    <b:Author>
      <b:Author>
        <b:Corporate>Forskningsrådet</b:Corporate>
      </b:Author>
    </b:Author>
    <b:Title>Forskningsrådets policy for åpen forskning</b:Title>
    <b:Year>2020</b:Year>
    <b:RefOrder>8</b:RefOrder>
  </b:Source>
  <b:Source>
    <b:Tag>Uni21</b:Tag>
    <b:SourceType>Report</b:SourceType>
    <b:Guid>{AB535212-E5E8-4FE6-8778-78ECA6D33436}</b:Guid>
    <b:Author>
      <b:Author>
        <b:Corporate>Unit</b:Corporate>
      </b:Author>
    </b:Author>
    <b:Title>Innovativ utdanning og fremragende forskning - digitaliseringsstrategi for universitets- og høyskolesektoren (2021-2025)</b:Title>
    <b:Year>2021</b:Year>
    <b:RefOrder>29</b:RefOrder>
  </b:Source>
  <b:Source>
    <b:Tag>Kun19</b:Tag>
    <b:SourceType>Report</b:SourceType>
    <b:Guid>{575C666C-0FAB-4721-A48C-5947C75258BF}</b:Guid>
    <b:Author>
      <b:Author>
        <b:Corporate>Kunnskapsdepartementet</b:Corporate>
      </b:Author>
    </b:Author>
    <b:Title>Meld. St. 4 (2018-2019) - Langtidsplan for forskning og høyere utdanning 2019-2028</b:Title>
    <b:Year>2019a</b:Year>
    <b:RefOrder>10</b:RefOrder>
  </b:Source>
  <b:Source>
    <b:Tag>Kun9b</b:Tag>
    <b:SourceType>Report</b:SourceType>
    <b:Guid>{EF98EBBA-C55A-4215-BD9D-7EEDF76D083A}</b:Guid>
    <b:Author>
      <b:Author>
        <b:Corporate>Kunnskapsdepartementet</b:Corporate>
      </b:Author>
    </b:Author>
    <b:Title>Meld. St. 14 (2019-2020) Kompetansereformen - Lære hele livet</b:Title>
    <b:Year>2019b</b:Year>
    <b:RefOrder>11</b:RefOrder>
  </b:Source>
  <b:Source>
    <b:Tag>Kun20</b:Tag>
    <b:SourceType>Report</b:SourceType>
    <b:Guid>{87526C01-D3F3-4752-AFA1-2661406A109E}</b:Guid>
    <b:Author>
      <b:Author>
        <b:Corporate>Kunnskapsdepartementet</b:Corporate>
      </b:Author>
    </b:Author>
    <b:Title>Meld. St. 16 (2020-2021) Utdanning for omstilling - Økt arbeidslivsrelevans i høyere utdanning</b:Title>
    <b:Year>2020</b:Year>
    <b:RefOrder>12</b:RefOrder>
  </b:Source>
  <b:Source>
    <b:Tag>Kom21</b:Tag>
    <b:SourceType>Report</b:SourceType>
    <b:Guid>{7A7ECEE7-11D1-4618-92D2-A24722E3A81E}</b:Guid>
    <b:Author>
      <b:Author>
        <b:Corporate>Kommunal og moderniseringsdepartementet </b:Corporate>
      </b:Author>
    </b:Author>
    <b:Title>Strategi for bygg og eiendom i statlig sivil sektor - "Ei berekraftig, kostnadseffektiv og samordna bygg- og eigedomsforvaltning"</b:Title>
    <b:Year>2021</b:Year>
    <b:RefOrder>15</b:RefOrder>
  </b:Source>
  <b:Source>
    <b:Tag>Kun16</b:Tag>
    <b:SourceType>Report</b:SourceType>
    <b:Guid>{6C21B748-CA01-4E6D-A2CD-E47AB58F2EB7}</b:Guid>
    <b:Author>
      <b:Author>
        <b:Corporate>Kunnskapsdepartementet</b:Corporate>
      </b:Author>
    </b:Author>
    <b:Title>Meld. St. 16 (2016-2017) Kultur for kvalitet i høyere utdanning</b:Title>
    <b:Year>2016</b:Year>
    <b:RefOrder>13</b:RefOrder>
  </b:Source>
  <b:Source>
    <b:Tag>Kom17</b:Tag>
    <b:SourceType>Report</b:SourceType>
    <b:Guid>{2583A509-EA96-4CF0-AB5E-AC15EFAB2852}</b:Guid>
    <b:Title>Meld. St. 18 (2016-2017) Berekraftige byer og sterke distrikt</b:Title>
    <b:Year>2017</b:Year>
    <b:Author>
      <b:Author>
        <b:Corporate>Kommunal- og moderniseringsdepartementet </b:Corporate>
      </b:Author>
    </b:Author>
    <b:RefOrder>17</b:RefOrder>
  </b:Source>
  <b:Source>
    <b:Tag>Kun14</b:Tag>
    <b:SourceType>Report</b:SourceType>
    <b:Guid>{AFC15D48-3F6F-43E1-ABBA-50ED8C22DFEB}</b:Guid>
    <b:Author>
      <b:Author>
        <b:Corporate>Kunnskapsdepartementet</b:Corporate>
      </b:Author>
    </b:Author>
    <b:Title>Meld. St. 18 (2014-2015) Konsentrasjon for kvalitet - Strukturreform i universitets- og høgskolesektoren</b:Title>
    <b:Year>2014</b:Year>
    <b:RefOrder>16</b:RefOrder>
  </b:Source>
  <b:Source>
    <b:Tag>Kun08</b:Tag>
    <b:SourceType>Report</b:SourceType>
    <b:Guid>{44F8B698-FF1F-405A-B793-AAFC63F9FC63}</b:Guid>
    <b:Author>
      <b:Author>
        <b:Corporate>Kunnskapsdepartementet</b:Corporate>
      </b:Author>
    </b:Author>
    <b:Title>Meld. St. 20 (2008-2009) - Klima for forskning</b:Title>
    <b:Year>2008</b:Year>
    <b:RefOrder>30</b:RefOrder>
  </b:Source>
  <b:Source>
    <b:Tag>Høg20</b:Tag>
    <b:SourceType>Report</b:SourceType>
    <b:Guid>{7DB98774-DAC9-4DAE-9EC7-E4DCE9E1CA06}</b:Guid>
    <b:Author>
      <b:Author>
        <b:Corporate>Høgskolen i Innlandet</b:Corporate>
      </b:Author>
    </b:Author>
    <b:Title>Overordnet studiestedsutviklingsplan</b:Title>
    <b:Year>2020</b:Year>
    <b:RefOrder>3</b:RefOrder>
  </b:Source>
  <b:Source>
    <b:Tag>Kom15</b:Tag>
    <b:SourceType>Report</b:SourceType>
    <b:Guid>{6D8E383B-B5B8-4A22-9682-9B0B888307DF}</b:Guid>
    <b:Author>
      <b:Author>
        <b:Corporate>Kommunal- og moderniseringsdepartementet</b:Corporate>
      </b:Author>
    </b:Author>
    <b:Title>Rundskriv H-2/16 - normer for energi- og arealbruk for statlige bygg</b:Title>
    <b:Year>2015</b:Year>
    <b:RefOrder>19</b:RefOrder>
  </b:Source>
  <b:Source>
    <b:Tag>Sta18</b:Tag>
    <b:SourceType>Report</b:SourceType>
    <b:Guid>{0EDF519D-6F3B-4611-B211-70E152FEEDE6}</b:Guid>
    <b:Author>
      <b:Author>
        <b:Corporate>Statsbygg</b:Corporate>
      </b:Author>
    </b:Author>
    <b:Title>Kunnskapsgrunnlag for universitets- og høgskolesektoren, rapport B</b:Title>
    <b:Year>2018</b:Year>
    <b:RefOrder>31</b:RefOrder>
  </b:Source>
  <b:Source>
    <b:Tag>Dov22</b:Tag>
    <b:SourceType>Report</b:SourceType>
    <b:Guid>{99A18100-A9FF-4B5A-8B47-7FEE0B802B45}</b:Guid>
    <b:Author>
      <b:Author>
        <b:Corporate>Dovre Group</b:Corporate>
      </b:Author>
    </b:Author>
    <b:Title>Samfunnsøkonomisk analyse KVU HINN Lillehammer</b:Title>
    <b:Year>2022</b:Year>
    <b:RefOrder>32</b:RefOrder>
  </b:Source>
  <b:Source>
    <b:Tag>Fin21</b:Tag>
    <b:SourceType>Report</b:SourceType>
    <b:Guid>{2AC4D2F9-FB89-4778-BC22-A6694F173D34}</b:Guid>
    <b:Author>
      <b:Author>
        <b:Corporate>Finansdepartementet</b:Corporate>
      </b:Author>
    </b:Author>
    <b:Title>Rundskriv 109/21 Prinsippper og krav ved utarbeidelse av samfunnsøkonomiske analyser</b:Title>
    <b:Year>2021</b:Year>
    <b:RefOrder>28</b:RefOrder>
  </b:Source>
  <b:Source>
    <b:Tag>Ver21</b:Tag>
    <b:SourceType>Report</b:SourceType>
    <b:Guid>{899A992C-08EA-4E89-A3B7-DE138DD5259A}</b:Guid>
    <b:Author>
      <b:Author>
        <b:Corporate>Veridian Analyse</b:Corporate>
      </b:Author>
    </b:Author>
    <b:Title>Verdivurdering Høgskolen i Innlandet Lillehammer, 2016, revidert 2020</b:Title>
    <b:Year>2020</b:Year>
    <b:RefOrder>25</b:RefOrder>
  </b:Source>
  <b:Source>
    <b:Tag>Øst20</b:Tag>
    <b:SourceType>Report</b:SourceType>
    <b:Guid>{DD77D1A5-E3B6-4475-AB8C-05E63A87B547}</b:Guid>
    <b:Author>
      <b:Author>
        <b:Corporate>Østlandsforskning</b:Corporate>
      </b:Author>
    </b:Author>
    <b:Title>Kartlegging av ekstern samarbeid - internt notat (Mona Stokke, Veronica Blumenthal, Stine Kvamme og Nopra Waarhus Samuelsen)</b:Title>
    <b:Year>2020</b:Year>
    <b:RefOrder>23</b:RefOrder>
  </b:Source>
  <b:Source>
    <b:Tag>Fol18</b:Tag>
    <b:SourceType>Report</b:SourceType>
    <b:Guid>{3B739C2E-E8A6-493E-9838-E57C695480F6}</b:Guid>
    <b:Author>
      <b:Author>
        <b:Corporate>Folkehelseinstituttet</b:Corporate>
      </b:Author>
    </b:Author>
    <b:Title>Studentenes helse- og trivselsundersøkelse - Shot 2018, Studentsamskipnaden i Innlandet</b:Title>
    <b:Year>2018</b:Year>
    <b:RefOrder>33</b:RefOrder>
  </b:Source>
  <b:Source>
    <b:Tag>Fol21</b:Tag>
    <b:SourceType>Report</b:SourceType>
    <b:Guid>{71EFF908-BB45-4B82-9B24-2529F9D64DDB}</b:Guid>
    <b:Author>
      <b:Author>
        <b:Corporate>Folkehelseinstituttet</b:Corporate>
      </b:Author>
    </b:Author>
    <b:Title>Studentenes helse- og trivselsundersøkelse 2021 - tilleggsundersøkelse, Studentsamskipnaden i Innlandet</b:Title>
    <b:Year>2021</b:Year>
    <b:RefOrder>21</b:RefOrder>
  </b:Source>
  <b:Source>
    <b:Tag>Sta21</b:Tag>
    <b:SourceType>Report</b:SourceType>
    <b:Guid>{CA479419-36FE-4636-97CB-9A7BD43EED81}</b:Guid>
    <b:Title>Instruks for håndtering av bygge- og leiesaker i statlig sivil sektor</b:Title>
    <b:Year>2017</b:Year>
    <b:Author>
      <b:Author>
        <b:Corporate>Kommunal- og moderniseringsdepartementet</b:Corporate>
      </b:Author>
    </b:Author>
    <b:RefOrder>18</b:RefOrder>
  </b:Source>
  <b:Source>
    <b:Tag>Sta1b</b:Tag>
    <b:SourceType>Report</b:SourceType>
    <b:Guid>{81552CD1-49B2-41A3-89B0-C16B5DDC0ABD}</b:Guid>
    <b:Author>
      <b:Author>
        <b:Corporate>Statsbygg</b:Corporate>
      </b:Author>
    </b:Author>
    <b:Title>Kalyledokument 1191001 - HINN, KVU Lillehammer, unntatt offentlighet iht Offl §23 første ledd</b:Title>
    <b:Year>2021c</b:Year>
    <b:RefOrder>34</b:RefOrder>
  </b:Source>
  <b:Source>
    <b:Tag>Sta20</b:Tag>
    <b:SourceType>Report</b:SourceType>
    <b:Guid>{11228005-738B-48AB-8E28-751BB9038A73}</b:Guid>
    <b:Author>
      <b:Author>
        <b:Corporate>Statsbygg</b:Corporate>
      </b:Author>
    </b:Author>
    <b:Title>Veielder for samfunnsøkonomiske analyser i statlige byggeprosjekter</b:Title>
    <b:Year>2020</b:Year>
    <b:RefOrder>2</b:RefOrder>
  </b:Source>
  <b:Source>
    <b:Tag>Sta17</b:Tag>
    <b:SourceType>Report</b:SourceType>
    <b:Guid>{587E3BA7-B114-484A-B481-44927250F870}</b:Guid>
    <b:Author>
      <b:Author>
        <b:Corporate>Statsbygg og Signal Arkitekter</b:Corporate>
      </b:Author>
    </b:Author>
    <b:Title>Mulighetsstudie arealstudie HINN Lillehammer</b:Title>
    <b:Year>2017</b:Year>
    <b:RefOrder>4</b:RefOrder>
  </b:Source>
  <b:Source>
    <b:Tag>NTN</b:Tag>
    <b:SourceType>Report</b:SourceType>
    <b:Guid>{4B89141E-648F-4D46-BAFD-60A4BA172527}</b:Guid>
    <b:Author>
      <b:Author>
        <b:Corporate>NTNU</b:Corporate>
      </b:Author>
    </b:Author>
    <b:Title>Arealkonsept for campus NTNU, NTNUs campusutvikling 2016-2025 fase 2, Versjon 1.3 - 20.08.2018</b:Title>
    <b:Year>2018</b:Year>
    <b:RefOrder>20</b:RefOrder>
  </b:Source>
  <b:Source>
    <b:Tag>Kun21</b:Tag>
    <b:SourceType>Report</b:SourceType>
    <b:Guid>{2747AECC-C5E1-4CF1-9DA5-6B38FD9E58B5}</b:Guid>
    <b:Author>
      <b:Author>
        <b:Corporate>Kunnskapsdepartementet</b:Corporate>
      </b:Author>
    </b:Author>
    <b:Title>Strategi for digital omstilling i universitets- og høyskolesektoren (2021-2025)</b:Title>
    <b:Year>2021</b:Year>
    <b:RefOrder>9</b:RefOrder>
  </b:Source>
  <b:Source>
    <b:Tag>Urb21</b:Tag>
    <b:SourceType>Report</b:SourceType>
    <b:Guid>{E4F2E6D8-312B-493B-B9E1-4662053EF7F7}</b:Guid>
    <b:Author>
      <b:Author>
        <b:Corporate>Urbanet Analyse</b:Corporate>
      </b:Author>
    </b:Author>
    <b:Title>Reisevaner i Mjøsbyen og Innlandet fylke 2018-2019</b:Title>
    <b:Year>2021</b:Year>
    <b:RefOrder>22</b:RefOrder>
  </b:Source>
  <b:Source>
    <b:Tag>New21</b:Tag>
    <b:SourceType>Report</b:SourceType>
    <b:Guid>{9530EF0D-23BF-4A37-A82A-C9A4F3E9378B}</b:Guid>
    <b:Author>
      <b:Author>
        <b:Corporate>Newsec</b:Corporate>
      </b:Author>
    </b:Author>
    <b:Title>Verdivurderingsrapport - Prisvurdering av eiendom i Lillehammer</b:Title>
    <b:Year>2021</b:Year>
    <b:RefOrder>26</b:RefOrder>
  </b:Source>
  <b:Source>
    <b:Tag>Sta211</b:Tag>
    <b:SourceType>Report</b:SourceType>
    <b:Guid>{4F7FEE69-FE74-41BA-8B06-39836E736671}</b:Guid>
    <b:Author>
      <b:Author>
        <b:Corporate>Statsbygg</b:Corporate>
      </b:Author>
    </b:Author>
    <b:Title>HINN Lillehammer, KVU - notat om verdivurdering av alternative lokasjoner (unntatt offentlighet)</b:Title>
    <b:Year>2021b</b:Year>
    <b:RefOrder>27</b:RefOrder>
  </b:Source>
  <b:Source>
    <b:Tag>Sta1a</b:Tag>
    <b:SourceType>Report</b:SourceType>
    <b:Guid>{7E5A2CAE-3DD2-4178-953E-0B14969B6E8B}</b:Guid>
    <b:Author>
      <b:Author>
        <b:Corporate>Statsbygg</b:Corporate>
      </b:Author>
    </b:Author>
    <b:Title>HINN Lillehammer, KVU - notat om verdivurdering av eksisterende eiendom (unntatt offentlighet)</b:Title>
    <b:Year>2021a</b:Year>
    <b:RefOrder>24</b:RefOrder>
  </b:Source>
</b:Sources>
</file>

<file path=customXml/item3.xml><?xml version="1.0" encoding="utf-8"?>
<ct:contentTypeSchema xmlns:ct="http://schemas.microsoft.com/office/2006/metadata/contentType" xmlns:ma="http://schemas.microsoft.com/office/2006/metadata/properties/metaAttributes" ct:_="" ma:_="" ma:contentTypeName="Dokument" ma:contentTypeID="0x010100EE5343293FBC794EB1032EAE46CE16B8" ma:contentTypeVersion="14" ma:contentTypeDescription="Opprett et nytt dokument." ma:contentTypeScope="" ma:versionID="625d64de195f1dd2cf3314ac4a9a2744">
  <xsd:schema xmlns:xsd="http://www.w3.org/2001/XMLSchema" xmlns:xs="http://www.w3.org/2001/XMLSchema" xmlns:p="http://schemas.microsoft.com/office/2006/metadata/properties" xmlns:ns2="a18c900d-f9d1-485b-9c0a-df8b6ebbade5" xmlns:ns3="09717690-4bc6-4740-80ba-d9da9c408f80" xmlns:ns4="b48d329e-2c30-4f78-af48-d34193b2b7cd" targetNamespace="http://schemas.microsoft.com/office/2006/metadata/properties" ma:root="true" ma:fieldsID="2d7fcc58dc8fb38ccd0da1f346173e87" ns2:_="" ns3:_="" ns4:_="">
    <xsd:import namespace="a18c900d-f9d1-485b-9c0a-df8b6ebbade5"/>
    <xsd:import namespace="09717690-4bc6-4740-80ba-d9da9c408f80"/>
    <xsd:import namespace="b48d329e-2c30-4f78-af48-d34193b2b7cd"/>
    <xsd:element name="properties">
      <xsd:complexType>
        <xsd:sequence>
          <xsd:element name="documentManagement">
            <xsd:complexType>
              <xsd:all>
                <xsd:element ref="ns2:Archived" minOccurs="0"/>
                <xsd:element ref="ns2:ArchivedBy" minOccurs="0"/>
                <xsd:element ref="ns2:ArchivedTo" minOccurs="0"/>
                <xsd:element ref="ns3:SharedWithUsers" minOccurs="0"/>
                <xsd:element ref="ns3:SharedWithDetails"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GenerationTime" minOccurs="0"/>
                <xsd:element ref="ns4:MediaServiceEventHashCode"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8c900d-f9d1-485b-9c0a-df8b6ebbade5" elementFormDefault="qualified">
    <xsd:import namespace="http://schemas.microsoft.com/office/2006/documentManagement/types"/>
    <xsd:import namespace="http://schemas.microsoft.com/office/infopath/2007/PartnerControls"/>
    <xsd:element name="Archived" ma:index="8" nillable="true" ma:displayName="Arkivert" ma:format="DateTime" ma:internalName="Archived">
      <xsd:simpleType>
        <xsd:restriction base="dms:DateTime"/>
      </xsd:simpleType>
    </xsd:element>
    <xsd:element name="ArchivedBy" ma:index="9" nillable="true" ma:displayName="Arkivert av" ma:internalName="ArchivedBy">
      <xsd:simpleType>
        <xsd:restriction base="dms:Text"/>
      </xsd:simpleType>
    </xsd:element>
    <xsd:element name="ArchivedTo" ma:index="10" nillable="true" ma:displayName="Arkivert til" ma:format="Hyperlink" ma:internalName="ArchivedTo">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9717690-4bc6-4740-80ba-d9da9c408f80" elementFormDefault="qualified">
    <xsd:import namespace="http://schemas.microsoft.com/office/2006/documentManagement/types"/>
    <xsd:import namespace="http://schemas.microsoft.com/office/infopath/2007/PartnerControls"/>
    <xsd:element name="SharedWithUsers" ma:index="11"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48d329e-2c30-4f78-af48-d34193b2b7cd"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rchivedTo xmlns="a18c900d-f9d1-485b-9c0a-df8b6ebbade5">
      <Url xsi:nil="true"/>
      <Description xsi:nil="true"/>
    </ArchivedTo>
    <ArchivedBy xmlns="a18c900d-f9d1-485b-9c0a-df8b6ebbade5" xsi:nil="true"/>
    <Archived xmlns="a18c900d-f9d1-485b-9c0a-df8b6ebbade5" xsi:nil="true"/>
    <SharedWithUsers xmlns="09717690-4bc6-4740-80ba-d9da9c408f80">
      <UserInfo>
        <DisplayName>Bastnes, Anette Røssum</DisplayName>
        <AccountId>119</AccountId>
        <AccountType/>
      </UserInfo>
      <UserInfo>
        <DisplayName>Sundhaugen, Martin</DisplayName>
        <AccountId>416</AccountId>
        <AccountType/>
      </UserInfo>
      <UserInfo>
        <DisplayName>Sandvik, Kjersti</DisplayName>
        <AccountId>111</AccountId>
        <AccountType/>
      </UserInfo>
    </SharedWithUsers>
  </documentManagement>
</p:properties>
</file>

<file path=customXml/itemProps1.xml><?xml version="1.0" encoding="utf-8"?>
<ds:datastoreItem xmlns:ds="http://schemas.openxmlformats.org/officeDocument/2006/customXml" ds:itemID="{663F2F87-E8FC-4721-A9BA-57C4CF645813}">
  <ds:schemaRefs>
    <ds:schemaRef ds:uri="http://schemas.microsoft.com/sharepoint/v3/contenttype/forms"/>
  </ds:schemaRefs>
</ds:datastoreItem>
</file>

<file path=customXml/itemProps2.xml><?xml version="1.0" encoding="utf-8"?>
<ds:datastoreItem xmlns:ds="http://schemas.openxmlformats.org/officeDocument/2006/customXml" ds:itemID="{9566D05A-29AE-49EF-AE3C-771133E0965A}">
  <ds:schemaRefs>
    <ds:schemaRef ds:uri="http://schemas.openxmlformats.org/officeDocument/2006/bibliography"/>
  </ds:schemaRefs>
</ds:datastoreItem>
</file>

<file path=customXml/itemProps3.xml><?xml version="1.0" encoding="utf-8"?>
<ds:datastoreItem xmlns:ds="http://schemas.openxmlformats.org/officeDocument/2006/customXml" ds:itemID="{84877DEF-5B55-4C6D-B1E5-15701B55BC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8c900d-f9d1-485b-9c0a-df8b6ebbade5"/>
    <ds:schemaRef ds:uri="09717690-4bc6-4740-80ba-d9da9c408f80"/>
    <ds:schemaRef ds:uri="b48d329e-2c30-4f78-af48-d34193b2b7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986DAF-3539-4574-BCE3-A7835E9D6FB1}">
  <ds:schemaRefs>
    <ds:schemaRef ds:uri="http://schemas.microsoft.com/office/2006/metadata/properties"/>
    <ds:schemaRef ds:uri="http://schemas.microsoft.com/office/infopath/2007/PartnerControls"/>
    <ds:schemaRef ds:uri="a18c900d-f9d1-485b-9c0a-df8b6ebbade5"/>
    <ds:schemaRef ds:uri="09717690-4bc6-4740-80ba-d9da9c408f80"/>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94</Pages>
  <Words>39537</Words>
  <Characters>209551</Characters>
  <Application>Microsoft Office Word</Application>
  <DocSecurity>0</DocSecurity>
  <Lines>1746</Lines>
  <Paragraphs>497</Paragraphs>
  <ScaleCrop>false</ScaleCrop>
  <HeadingPairs>
    <vt:vector size="2" baseType="variant">
      <vt:variant>
        <vt:lpstr>Tittel</vt:lpstr>
      </vt:variant>
      <vt:variant>
        <vt:i4>1</vt:i4>
      </vt:variant>
    </vt:vector>
  </HeadingPairs>
  <TitlesOfParts>
    <vt:vector size="1" baseType="lpstr">
      <vt:lpstr/>
    </vt:vector>
  </TitlesOfParts>
  <Company>Statsbygg</Company>
  <LinksUpToDate>false</LinksUpToDate>
  <CharactersWithSpaces>248591</CharactersWithSpaces>
  <SharedDoc>false</SharedDoc>
  <HLinks>
    <vt:vector size="312" baseType="variant">
      <vt:variant>
        <vt:i4>2228256</vt:i4>
      </vt:variant>
      <vt:variant>
        <vt:i4>324</vt:i4>
      </vt:variant>
      <vt:variant>
        <vt:i4>0</vt:i4>
      </vt:variant>
      <vt:variant>
        <vt:i4>5</vt:i4>
      </vt:variant>
      <vt:variant>
        <vt:lpwstr>https://www.inn.no/studier/vare-studier/ph.d.-i-barn-og-unges-deltakelse-og-kompetanseutvi</vt:lpwstr>
      </vt:variant>
      <vt:variant>
        <vt:lpwstr/>
      </vt:variant>
      <vt:variant>
        <vt:i4>2228256</vt:i4>
      </vt:variant>
      <vt:variant>
        <vt:i4>321</vt:i4>
      </vt:variant>
      <vt:variant>
        <vt:i4>0</vt:i4>
      </vt:variant>
      <vt:variant>
        <vt:i4>5</vt:i4>
      </vt:variant>
      <vt:variant>
        <vt:lpwstr>https://www.inn.no/studier/vare-studier/ph.d.-i-barn-og-unges-deltakelse-og-kompetanseutvi</vt:lpwstr>
      </vt:variant>
      <vt:variant>
        <vt:lpwstr/>
      </vt:variant>
      <vt:variant>
        <vt:i4>2031664</vt:i4>
      </vt:variant>
      <vt:variant>
        <vt:i4>290</vt:i4>
      </vt:variant>
      <vt:variant>
        <vt:i4>0</vt:i4>
      </vt:variant>
      <vt:variant>
        <vt:i4>5</vt:i4>
      </vt:variant>
      <vt:variant>
        <vt:lpwstr/>
      </vt:variant>
      <vt:variant>
        <vt:lpwstr>_Toc110863722</vt:lpwstr>
      </vt:variant>
      <vt:variant>
        <vt:i4>2031664</vt:i4>
      </vt:variant>
      <vt:variant>
        <vt:i4>284</vt:i4>
      </vt:variant>
      <vt:variant>
        <vt:i4>0</vt:i4>
      </vt:variant>
      <vt:variant>
        <vt:i4>5</vt:i4>
      </vt:variant>
      <vt:variant>
        <vt:lpwstr/>
      </vt:variant>
      <vt:variant>
        <vt:lpwstr>_Toc110863721</vt:lpwstr>
      </vt:variant>
      <vt:variant>
        <vt:i4>1835056</vt:i4>
      </vt:variant>
      <vt:variant>
        <vt:i4>278</vt:i4>
      </vt:variant>
      <vt:variant>
        <vt:i4>0</vt:i4>
      </vt:variant>
      <vt:variant>
        <vt:i4>5</vt:i4>
      </vt:variant>
      <vt:variant>
        <vt:lpwstr/>
      </vt:variant>
      <vt:variant>
        <vt:lpwstr>_Toc110863716</vt:lpwstr>
      </vt:variant>
      <vt:variant>
        <vt:i4>1835056</vt:i4>
      </vt:variant>
      <vt:variant>
        <vt:i4>272</vt:i4>
      </vt:variant>
      <vt:variant>
        <vt:i4>0</vt:i4>
      </vt:variant>
      <vt:variant>
        <vt:i4>5</vt:i4>
      </vt:variant>
      <vt:variant>
        <vt:lpwstr/>
      </vt:variant>
      <vt:variant>
        <vt:lpwstr>_Toc110863715</vt:lpwstr>
      </vt:variant>
      <vt:variant>
        <vt:i4>1835056</vt:i4>
      </vt:variant>
      <vt:variant>
        <vt:i4>266</vt:i4>
      </vt:variant>
      <vt:variant>
        <vt:i4>0</vt:i4>
      </vt:variant>
      <vt:variant>
        <vt:i4>5</vt:i4>
      </vt:variant>
      <vt:variant>
        <vt:lpwstr/>
      </vt:variant>
      <vt:variant>
        <vt:lpwstr>_Toc110863714</vt:lpwstr>
      </vt:variant>
      <vt:variant>
        <vt:i4>1835056</vt:i4>
      </vt:variant>
      <vt:variant>
        <vt:i4>260</vt:i4>
      </vt:variant>
      <vt:variant>
        <vt:i4>0</vt:i4>
      </vt:variant>
      <vt:variant>
        <vt:i4>5</vt:i4>
      </vt:variant>
      <vt:variant>
        <vt:lpwstr/>
      </vt:variant>
      <vt:variant>
        <vt:lpwstr>_Toc110863713</vt:lpwstr>
      </vt:variant>
      <vt:variant>
        <vt:i4>1835056</vt:i4>
      </vt:variant>
      <vt:variant>
        <vt:i4>254</vt:i4>
      </vt:variant>
      <vt:variant>
        <vt:i4>0</vt:i4>
      </vt:variant>
      <vt:variant>
        <vt:i4>5</vt:i4>
      </vt:variant>
      <vt:variant>
        <vt:lpwstr/>
      </vt:variant>
      <vt:variant>
        <vt:lpwstr>_Toc110863712</vt:lpwstr>
      </vt:variant>
      <vt:variant>
        <vt:i4>1900592</vt:i4>
      </vt:variant>
      <vt:variant>
        <vt:i4>248</vt:i4>
      </vt:variant>
      <vt:variant>
        <vt:i4>0</vt:i4>
      </vt:variant>
      <vt:variant>
        <vt:i4>5</vt:i4>
      </vt:variant>
      <vt:variant>
        <vt:lpwstr/>
      </vt:variant>
      <vt:variant>
        <vt:lpwstr>_Toc110863708</vt:lpwstr>
      </vt:variant>
      <vt:variant>
        <vt:i4>1900592</vt:i4>
      </vt:variant>
      <vt:variant>
        <vt:i4>242</vt:i4>
      </vt:variant>
      <vt:variant>
        <vt:i4>0</vt:i4>
      </vt:variant>
      <vt:variant>
        <vt:i4>5</vt:i4>
      </vt:variant>
      <vt:variant>
        <vt:lpwstr/>
      </vt:variant>
      <vt:variant>
        <vt:lpwstr>_Toc110863707</vt:lpwstr>
      </vt:variant>
      <vt:variant>
        <vt:i4>1900592</vt:i4>
      </vt:variant>
      <vt:variant>
        <vt:i4>236</vt:i4>
      </vt:variant>
      <vt:variant>
        <vt:i4>0</vt:i4>
      </vt:variant>
      <vt:variant>
        <vt:i4>5</vt:i4>
      </vt:variant>
      <vt:variant>
        <vt:lpwstr/>
      </vt:variant>
      <vt:variant>
        <vt:lpwstr>_Toc110863706</vt:lpwstr>
      </vt:variant>
      <vt:variant>
        <vt:i4>1900592</vt:i4>
      </vt:variant>
      <vt:variant>
        <vt:i4>230</vt:i4>
      </vt:variant>
      <vt:variant>
        <vt:i4>0</vt:i4>
      </vt:variant>
      <vt:variant>
        <vt:i4>5</vt:i4>
      </vt:variant>
      <vt:variant>
        <vt:lpwstr/>
      </vt:variant>
      <vt:variant>
        <vt:lpwstr>_Toc110863705</vt:lpwstr>
      </vt:variant>
      <vt:variant>
        <vt:i4>1900592</vt:i4>
      </vt:variant>
      <vt:variant>
        <vt:i4>224</vt:i4>
      </vt:variant>
      <vt:variant>
        <vt:i4>0</vt:i4>
      </vt:variant>
      <vt:variant>
        <vt:i4>5</vt:i4>
      </vt:variant>
      <vt:variant>
        <vt:lpwstr/>
      </vt:variant>
      <vt:variant>
        <vt:lpwstr>_Toc110863704</vt:lpwstr>
      </vt:variant>
      <vt:variant>
        <vt:i4>1310769</vt:i4>
      </vt:variant>
      <vt:variant>
        <vt:i4>218</vt:i4>
      </vt:variant>
      <vt:variant>
        <vt:i4>0</vt:i4>
      </vt:variant>
      <vt:variant>
        <vt:i4>5</vt:i4>
      </vt:variant>
      <vt:variant>
        <vt:lpwstr/>
      </vt:variant>
      <vt:variant>
        <vt:lpwstr>_Toc110863698</vt:lpwstr>
      </vt:variant>
      <vt:variant>
        <vt:i4>1310769</vt:i4>
      </vt:variant>
      <vt:variant>
        <vt:i4>212</vt:i4>
      </vt:variant>
      <vt:variant>
        <vt:i4>0</vt:i4>
      </vt:variant>
      <vt:variant>
        <vt:i4>5</vt:i4>
      </vt:variant>
      <vt:variant>
        <vt:lpwstr/>
      </vt:variant>
      <vt:variant>
        <vt:lpwstr>_Toc110863697</vt:lpwstr>
      </vt:variant>
      <vt:variant>
        <vt:i4>1310769</vt:i4>
      </vt:variant>
      <vt:variant>
        <vt:i4>206</vt:i4>
      </vt:variant>
      <vt:variant>
        <vt:i4>0</vt:i4>
      </vt:variant>
      <vt:variant>
        <vt:i4>5</vt:i4>
      </vt:variant>
      <vt:variant>
        <vt:lpwstr/>
      </vt:variant>
      <vt:variant>
        <vt:lpwstr>_Toc110863694</vt:lpwstr>
      </vt:variant>
      <vt:variant>
        <vt:i4>1376305</vt:i4>
      </vt:variant>
      <vt:variant>
        <vt:i4>200</vt:i4>
      </vt:variant>
      <vt:variant>
        <vt:i4>0</vt:i4>
      </vt:variant>
      <vt:variant>
        <vt:i4>5</vt:i4>
      </vt:variant>
      <vt:variant>
        <vt:lpwstr/>
      </vt:variant>
      <vt:variant>
        <vt:lpwstr>_Toc110863686</vt:lpwstr>
      </vt:variant>
      <vt:variant>
        <vt:i4>1376305</vt:i4>
      </vt:variant>
      <vt:variant>
        <vt:i4>194</vt:i4>
      </vt:variant>
      <vt:variant>
        <vt:i4>0</vt:i4>
      </vt:variant>
      <vt:variant>
        <vt:i4>5</vt:i4>
      </vt:variant>
      <vt:variant>
        <vt:lpwstr/>
      </vt:variant>
      <vt:variant>
        <vt:lpwstr>_Toc110863682</vt:lpwstr>
      </vt:variant>
      <vt:variant>
        <vt:i4>1376305</vt:i4>
      </vt:variant>
      <vt:variant>
        <vt:i4>188</vt:i4>
      </vt:variant>
      <vt:variant>
        <vt:i4>0</vt:i4>
      </vt:variant>
      <vt:variant>
        <vt:i4>5</vt:i4>
      </vt:variant>
      <vt:variant>
        <vt:lpwstr/>
      </vt:variant>
      <vt:variant>
        <vt:lpwstr>_Toc110863681</vt:lpwstr>
      </vt:variant>
      <vt:variant>
        <vt:i4>1703985</vt:i4>
      </vt:variant>
      <vt:variant>
        <vt:i4>182</vt:i4>
      </vt:variant>
      <vt:variant>
        <vt:i4>0</vt:i4>
      </vt:variant>
      <vt:variant>
        <vt:i4>5</vt:i4>
      </vt:variant>
      <vt:variant>
        <vt:lpwstr/>
      </vt:variant>
      <vt:variant>
        <vt:lpwstr>_Toc110863676</vt:lpwstr>
      </vt:variant>
      <vt:variant>
        <vt:i4>1703985</vt:i4>
      </vt:variant>
      <vt:variant>
        <vt:i4>176</vt:i4>
      </vt:variant>
      <vt:variant>
        <vt:i4>0</vt:i4>
      </vt:variant>
      <vt:variant>
        <vt:i4>5</vt:i4>
      </vt:variant>
      <vt:variant>
        <vt:lpwstr/>
      </vt:variant>
      <vt:variant>
        <vt:lpwstr>_Toc110863671</vt:lpwstr>
      </vt:variant>
      <vt:variant>
        <vt:i4>1703985</vt:i4>
      </vt:variant>
      <vt:variant>
        <vt:i4>170</vt:i4>
      </vt:variant>
      <vt:variant>
        <vt:i4>0</vt:i4>
      </vt:variant>
      <vt:variant>
        <vt:i4>5</vt:i4>
      </vt:variant>
      <vt:variant>
        <vt:lpwstr/>
      </vt:variant>
      <vt:variant>
        <vt:lpwstr>_Toc110863670</vt:lpwstr>
      </vt:variant>
      <vt:variant>
        <vt:i4>1769521</vt:i4>
      </vt:variant>
      <vt:variant>
        <vt:i4>164</vt:i4>
      </vt:variant>
      <vt:variant>
        <vt:i4>0</vt:i4>
      </vt:variant>
      <vt:variant>
        <vt:i4>5</vt:i4>
      </vt:variant>
      <vt:variant>
        <vt:lpwstr/>
      </vt:variant>
      <vt:variant>
        <vt:lpwstr>_Toc110863669</vt:lpwstr>
      </vt:variant>
      <vt:variant>
        <vt:i4>1769521</vt:i4>
      </vt:variant>
      <vt:variant>
        <vt:i4>158</vt:i4>
      </vt:variant>
      <vt:variant>
        <vt:i4>0</vt:i4>
      </vt:variant>
      <vt:variant>
        <vt:i4>5</vt:i4>
      </vt:variant>
      <vt:variant>
        <vt:lpwstr/>
      </vt:variant>
      <vt:variant>
        <vt:lpwstr>_Toc110863668</vt:lpwstr>
      </vt:variant>
      <vt:variant>
        <vt:i4>1769521</vt:i4>
      </vt:variant>
      <vt:variant>
        <vt:i4>152</vt:i4>
      </vt:variant>
      <vt:variant>
        <vt:i4>0</vt:i4>
      </vt:variant>
      <vt:variant>
        <vt:i4>5</vt:i4>
      </vt:variant>
      <vt:variant>
        <vt:lpwstr/>
      </vt:variant>
      <vt:variant>
        <vt:lpwstr>_Toc110863667</vt:lpwstr>
      </vt:variant>
      <vt:variant>
        <vt:i4>1769521</vt:i4>
      </vt:variant>
      <vt:variant>
        <vt:i4>146</vt:i4>
      </vt:variant>
      <vt:variant>
        <vt:i4>0</vt:i4>
      </vt:variant>
      <vt:variant>
        <vt:i4>5</vt:i4>
      </vt:variant>
      <vt:variant>
        <vt:lpwstr/>
      </vt:variant>
      <vt:variant>
        <vt:lpwstr>_Toc110863666</vt:lpwstr>
      </vt:variant>
      <vt:variant>
        <vt:i4>1769521</vt:i4>
      </vt:variant>
      <vt:variant>
        <vt:i4>140</vt:i4>
      </vt:variant>
      <vt:variant>
        <vt:i4>0</vt:i4>
      </vt:variant>
      <vt:variant>
        <vt:i4>5</vt:i4>
      </vt:variant>
      <vt:variant>
        <vt:lpwstr/>
      </vt:variant>
      <vt:variant>
        <vt:lpwstr>_Toc110863665</vt:lpwstr>
      </vt:variant>
      <vt:variant>
        <vt:i4>1769521</vt:i4>
      </vt:variant>
      <vt:variant>
        <vt:i4>134</vt:i4>
      </vt:variant>
      <vt:variant>
        <vt:i4>0</vt:i4>
      </vt:variant>
      <vt:variant>
        <vt:i4>5</vt:i4>
      </vt:variant>
      <vt:variant>
        <vt:lpwstr/>
      </vt:variant>
      <vt:variant>
        <vt:lpwstr>_Toc110863664</vt:lpwstr>
      </vt:variant>
      <vt:variant>
        <vt:i4>1769521</vt:i4>
      </vt:variant>
      <vt:variant>
        <vt:i4>128</vt:i4>
      </vt:variant>
      <vt:variant>
        <vt:i4>0</vt:i4>
      </vt:variant>
      <vt:variant>
        <vt:i4>5</vt:i4>
      </vt:variant>
      <vt:variant>
        <vt:lpwstr/>
      </vt:variant>
      <vt:variant>
        <vt:lpwstr>_Toc110863663</vt:lpwstr>
      </vt:variant>
      <vt:variant>
        <vt:i4>1769521</vt:i4>
      </vt:variant>
      <vt:variant>
        <vt:i4>122</vt:i4>
      </vt:variant>
      <vt:variant>
        <vt:i4>0</vt:i4>
      </vt:variant>
      <vt:variant>
        <vt:i4>5</vt:i4>
      </vt:variant>
      <vt:variant>
        <vt:lpwstr/>
      </vt:variant>
      <vt:variant>
        <vt:lpwstr>_Toc110863662</vt:lpwstr>
      </vt:variant>
      <vt:variant>
        <vt:i4>1769521</vt:i4>
      </vt:variant>
      <vt:variant>
        <vt:i4>116</vt:i4>
      </vt:variant>
      <vt:variant>
        <vt:i4>0</vt:i4>
      </vt:variant>
      <vt:variant>
        <vt:i4>5</vt:i4>
      </vt:variant>
      <vt:variant>
        <vt:lpwstr/>
      </vt:variant>
      <vt:variant>
        <vt:lpwstr>_Toc110863661</vt:lpwstr>
      </vt:variant>
      <vt:variant>
        <vt:i4>1769521</vt:i4>
      </vt:variant>
      <vt:variant>
        <vt:i4>110</vt:i4>
      </vt:variant>
      <vt:variant>
        <vt:i4>0</vt:i4>
      </vt:variant>
      <vt:variant>
        <vt:i4>5</vt:i4>
      </vt:variant>
      <vt:variant>
        <vt:lpwstr/>
      </vt:variant>
      <vt:variant>
        <vt:lpwstr>_Toc110863660</vt:lpwstr>
      </vt:variant>
      <vt:variant>
        <vt:i4>1572913</vt:i4>
      </vt:variant>
      <vt:variant>
        <vt:i4>104</vt:i4>
      </vt:variant>
      <vt:variant>
        <vt:i4>0</vt:i4>
      </vt:variant>
      <vt:variant>
        <vt:i4>5</vt:i4>
      </vt:variant>
      <vt:variant>
        <vt:lpwstr/>
      </vt:variant>
      <vt:variant>
        <vt:lpwstr>_Toc110863656</vt:lpwstr>
      </vt:variant>
      <vt:variant>
        <vt:i4>1572913</vt:i4>
      </vt:variant>
      <vt:variant>
        <vt:i4>98</vt:i4>
      </vt:variant>
      <vt:variant>
        <vt:i4>0</vt:i4>
      </vt:variant>
      <vt:variant>
        <vt:i4>5</vt:i4>
      </vt:variant>
      <vt:variant>
        <vt:lpwstr/>
      </vt:variant>
      <vt:variant>
        <vt:lpwstr>_Toc110863655</vt:lpwstr>
      </vt:variant>
      <vt:variant>
        <vt:i4>1638449</vt:i4>
      </vt:variant>
      <vt:variant>
        <vt:i4>92</vt:i4>
      </vt:variant>
      <vt:variant>
        <vt:i4>0</vt:i4>
      </vt:variant>
      <vt:variant>
        <vt:i4>5</vt:i4>
      </vt:variant>
      <vt:variant>
        <vt:lpwstr/>
      </vt:variant>
      <vt:variant>
        <vt:lpwstr>_Toc110863649</vt:lpwstr>
      </vt:variant>
      <vt:variant>
        <vt:i4>1638449</vt:i4>
      </vt:variant>
      <vt:variant>
        <vt:i4>86</vt:i4>
      </vt:variant>
      <vt:variant>
        <vt:i4>0</vt:i4>
      </vt:variant>
      <vt:variant>
        <vt:i4>5</vt:i4>
      </vt:variant>
      <vt:variant>
        <vt:lpwstr/>
      </vt:variant>
      <vt:variant>
        <vt:lpwstr>_Toc110863648</vt:lpwstr>
      </vt:variant>
      <vt:variant>
        <vt:i4>1638449</vt:i4>
      </vt:variant>
      <vt:variant>
        <vt:i4>80</vt:i4>
      </vt:variant>
      <vt:variant>
        <vt:i4>0</vt:i4>
      </vt:variant>
      <vt:variant>
        <vt:i4>5</vt:i4>
      </vt:variant>
      <vt:variant>
        <vt:lpwstr/>
      </vt:variant>
      <vt:variant>
        <vt:lpwstr>_Toc110863643</vt:lpwstr>
      </vt:variant>
      <vt:variant>
        <vt:i4>1638449</vt:i4>
      </vt:variant>
      <vt:variant>
        <vt:i4>74</vt:i4>
      </vt:variant>
      <vt:variant>
        <vt:i4>0</vt:i4>
      </vt:variant>
      <vt:variant>
        <vt:i4>5</vt:i4>
      </vt:variant>
      <vt:variant>
        <vt:lpwstr/>
      </vt:variant>
      <vt:variant>
        <vt:lpwstr>_Toc110863640</vt:lpwstr>
      </vt:variant>
      <vt:variant>
        <vt:i4>1966129</vt:i4>
      </vt:variant>
      <vt:variant>
        <vt:i4>68</vt:i4>
      </vt:variant>
      <vt:variant>
        <vt:i4>0</vt:i4>
      </vt:variant>
      <vt:variant>
        <vt:i4>5</vt:i4>
      </vt:variant>
      <vt:variant>
        <vt:lpwstr/>
      </vt:variant>
      <vt:variant>
        <vt:lpwstr>_Toc110863639</vt:lpwstr>
      </vt:variant>
      <vt:variant>
        <vt:i4>1966129</vt:i4>
      </vt:variant>
      <vt:variant>
        <vt:i4>62</vt:i4>
      </vt:variant>
      <vt:variant>
        <vt:i4>0</vt:i4>
      </vt:variant>
      <vt:variant>
        <vt:i4>5</vt:i4>
      </vt:variant>
      <vt:variant>
        <vt:lpwstr/>
      </vt:variant>
      <vt:variant>
        <vt:lpwstr>_Toc110863633</vt:lpwstr>
      </vt:variant>
      <vt:variant>
        <vt:i4>2031665</vt:i4>
      </vt:variant>
      <vt:variant>
        <vt:i4>56</vt:i4>
      </vt:variant>
      <vt:variant>
        <vt:i4>0</vt:i4>
      </vt:variant>
      <vt:variant>
        <vt:i4>5</vt:i4>
      </vt:variant>
      <vt:variant>
        <vt:lpwstr/>
      </vt:variant>
      <vt:variant>
        <vt:lpwstr>_Toc110863628</vt:lpwstr>
      </vt:variant>
      <vt:variant>
        <vt:i4>2031665</vt:i4>
      </vt:variant>
      <vt:variant>
        <vt:i4>50</vt:i4>
      </vt:variant>
      <vt:variant>
        <vt:i4>0</vt:i4>
      </vt:variant>
      <vt:variant>
        <vt:i4>5</vt:i4>
      </vt:variant>
      <vt:variant>
        <vt:lpwstr/>
      </vt:variant>
      <vt:variant>
        <vt:lpwstr>_Toc110863623</vt:lpwstr>
      </vt:variant>
      <vt:variant>
        <vt:i4>2031665</vt:i4>
      </vt:variant>
      <vt:variant>
        <vt:i4>44</vt:i4>
      </vt:variant>
      <vt:variant>
        <vt:i4>0</vt:i4>
      </vt:variant>
      <vt:variant>
        <vt:i4>5</vt:i4>
      </vt:variant>
      <vt:variant>
        <vt:lpwstr/>
      </vt:variant>
      <vt:variant>
        <vt:lpwstr>_Toc110863622</vt:lpwstr>
      </vt:variant>
      <vt:variant>
        <vt:i4>1835057</vt:i4>
      </vt:variant>
      <vt:variant>
        <vt:i4>38</vt:i4>
      </vt:variant>
      <vt:variant>
        <vt:i4>0</vt:i4>
      </vt:variant>
      <vt:variant>
        <vt:i4>5</vt:i4>
      </vt:variant>
      <vt:variant>
        <vt:lpwstr/>
      </vt:variant>
      <vt:variant>
        <vt:lpwstr>_Toc110863615</vt:lpwstr>
      </vt:variant>
      <vt:variant>
        <vt:i4>1835057</vt:i4>
      </vt:variant>
      <vt:variant>
        <vt:i4>32</vt:i4>
      </vt:variant>
      <vt:variant>
        <vt:i4>0</vt:i4>
      </vt:variant>
      <vt:variant>
        <vt:i4>5</vt:i4>
      </vt:variant>
      <vt:variant>
        <vt:lpwstr/>
      </vt:variant>
      <vt:variant>
        <vt:lpwstr>_Toc110863610</vt:lpwstr>
      </vt:variant>
      <vt:variant>
        <vt:i4>1900593</vt:i4>
      </vt:variant>
      <vt:variant>
        <vt:i4>26</vt:i4>
      </vt:variant>
      <vt:variant>
        <vt:i4>0</vt:i4>
      </vt:variant>
      <vt:variant>
        <vt:i4>5</vt:i4>
      </vt:variant>
      <vt:variant>
        <vt:lpwstr/>
      </vt:variant>
      <vt:variant>
        <vt:lpwstr>_Toc110863606</vt:lpwstr>
      </vt:variant>
      <vt:variant>
        <vt:i4>1900593</vt:i4>
      </vt:variant>
      <vt:variant>
        <vt:i4>20</vt:i4>
      </vt:variant>
      <vt:variant>
        <vt:i4>0</vt:i4>
      </vt:variant>
      <vt:variant>
        <vt:i4>5</vt:i4>
      </vt:variant>
      <vt:variant>
        <vt:lpwstr/>
      </vt:variant>
      <vt:variant>
        <vt:lpwstr>_Toc110863605</vt:lpwstr>
      </vt:variant>
      <vt:variant>
        <vt:i4>1310770</vt:i4>
      </vt:variant>
      <vt:variant>
        <vt:i4>14</vt:i4>
      </vt:variant>
      <vt:variant>
        <vt:i4>0</vt:i4>
      </vt:variant>
      <vt:variant>
        <vt:i4>5</vt:i4>
      </vt:variant>
      <vt:variant>
        <vt:lpwstr/>
      </vt:variant>
      <vt:variant>
        <vt:lpwstr>_Toc110863598</vt:lpwstr>
      </vt:variant>
      <vt:variant>
        <vt:i4>1310770</vt:i4>
      </vt:variant>
      <vt:variant>
        <vt:i4>8</vt:i4>
      </vt:variant>
      <vt:variant>
        <vt:i4>0</vt:i4>
      </vt:variant>
      <vt:variant>
        <vt:i4>5</vt:i4>
      </vt:variant>
      <vt:variant>
        <vt:lpwstr/>
      </vt:variant>
      <vt:variant>
        <vt:lpwstr>_Toc110863597</vt:lpwstr>
      </vt:variant>
      <vt:variant>
        <vt:i4>1310770</vt:i4>
      </vt:variant>
      <vt:variant>
        <vt:i4>2</vt:i4>
      </vt:variant>
      <vt:variant>
        <vt:i4>0</vt:i4>
      </vt:variant>
      <vt:variant>
        <vt:i4>5</vt:i4>
      </vt:variant>
      <vt:variant>
        <vt:lpwstr/>
      </vt:variant>
      <vt:variant>
        <vt:lpwstr>_Toc110863596</vt:lpwstr>
      </vt:variant>
      <vt:variant>
        <vt:i4>7209061</vt:i4>
      </vt:variant>
      <vt:variant>
        <vt:i4>12</vt:i4>
      </vt:variant>
      <vt:variant>
        <vt:i4>0</vt:i4>
      </vt:variant>
      <vt:variant>
        <vt:i4>5</vt:i4>
      </vt:variant>
      <vt:variant>
        <vt:lpwstr>https://www.regjeringen.no/no/tema/okonomi-og-budsjett/statlig-okonomistyring/karbonprisbaner-for-bruk-i-samfunnsokonomiske-analyser/id2878113/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Lye, Tone Bergerud</dc:creator>
  <cp:keywords/>
  <cp:lastModifiedBy>Lye, Tone Bergerud</cp:lastModifiedBy>
  <cp:revision>22</cp:revision>
  <cp:lastPrinted>2022-03-04T20:11:00Z</cp:lastPrinted>
  <dcterms:created xsi:type="dcterms:W3CDTF">2022-09-07T07:20:00Z</dcterms:created>
  <dcterms:modified xsi:type="dcterms:W3CDTF">2022-09-20T12:52:00Z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0x010100EE5343293FBC794EB1032EAE46CE16B8</vt:lpwstr>
  </property>
  <property fmtid="{D5CDD505-2E9C-101B-9397-08002B2CF9AE}" pid="3" name="TaxKeyword">
    <vt:lpwstr/>
  </property>
  <property fmtid="{D5CDD505-2E9C-101B-9397-08002B2CF9AE}" pid="4" name="Kvalitetsområde">
    <vt:lpwstr/>
  </property>
  <property fmtid="{D5CDD505-2E9C-101B-9397-08002B2CF9AE}" pid="5" name="Visbane">
    <vt:lpwstr/>
  </property>
  <property fmtid="{D5CDD505-2E9C-101B-9397-08002B2CF9AE}" pid="6" name="Status">
    <vt:lpwstr/>
  </property>
  <property fmtid="{D5CDD505-2E9C-101B-9397-08002B2CF9AE}" pid="7" name="Anskaffelseskategori">
    <vt:lpwstr/>
  </property>
  <property fmtid="{D5CDD505-2E9C-101B-9397-08002B2CF9AE}" pid="8" name="Dokumenttype">
    <vt:lpwstr/>
  </property>
</Properties>
</file>